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CC72B" w14:textId="77777777" w:rsidR="00B235CF" w:rsidRPr="00436C73" w:rsidRDefault="00B235CF">
      <w:pPr>
        <w:rPr>
          <w:b/>
        </w:rPr>
      </w:pPr>
      <w:bookmarkStart w:id="0" w:name="_GoBack"/>
      <w:bookmarkEnd w:id="0"/>
    </w:p>
    <w:p w14:paraId="60F1890C" w14:textId="6F101DD2" w:rsidR="00276D70" w:rsidRPr="00436C73" w:rsidRDefault="00D43DD7">
      <w:r>
        <w:rPr>
          <w:noProof/>
          <w:lang w:val="en-US" w:eastAsia="en-US"/>
        </w:rPr>
        <w:drawing>
          <wp:inline distT="0" distB="0" distL="0" distR="0" wp14:anchorId="1259F537" wp14:editId="4AF2B958">
            <wp:extent cx="2804440" cy="781844"/>
            <wp:effectExtent l="0" t="0" r="2540" b="5715"/>
            <wp:docPr id="2" name="Immagine 2" descr="Immagine che contiene clipart&#10;&#10;&#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Marchaeo_logo.png"/>
                    <pic:cNvPicPr/>
                  </pic:nvPicPr>
                  <pic:blipFill>
                    <a:blip r:embed="rId8"/>
                    <a:stretch>
                      <a:fillRect/>
                    </a:stretch>
                  </pic:blipFill>
                  <pic:spPr>
                    <a:xfrm>
                      <a:off x="0" y="0"/>
                      <a:ext cx="2911375" cy="811656"/>
                    </a:xfrm>
                    <a:prstGeom prst="rect">
                      <a:avLst/>
                    </a:prstGeom>
                  </pic:spPr>
                </pic:pic>
              </a:graphicData>
            </a:graphic>
          </wp:inline>
        </w:drawing>
      </w:r>
    </w:p>
    <w:p w14:paraId="2D2375B1" w14:textId="77777777" w:rsidR="00276D70" w:rsidRPr="00436C73" w:rsidRDefault="00276D70"/>
    <w:p w14:paraId="4466C318" w14:textId="77777777" w:rsidR="00276D70" w:rsidRPr="00436C73" w:rsidRDefault="00276D70"/>
    <w:p w14:paraId="3557479C" w14:textId="77777777" w:rsidR="00CB3208" w:rsidRPr="00436C73" w:rsidRDefault="00CB3208"/>
    <w:p w14:paraId="706307FB" w14:textId="77777777" w:rsidR="00CB3208" w:rsidRPr="00436C73" w:rsidRDefault="00CB3208"/>
    <w:p w14:paraId="22361FFF" w14:textId="77777777" w:rsidR="00276D70" w:rsidRPr="00436C73" w:rsidRDefault="00276D70"/>
    <w:tbl>
      <w:tblPr>
        <w:tblStyle w:val="TableGrid"/>
        <w:tblW w:w="7938" w:type="dxa"/>
        <w:tblInd w:w="675" w:type="dxa"/>
        <w:tblLook w:val="04A0" w:firstRow="1" w:lastRow="0" w:firstColumn="1" w:lastColumn="0" w:noHBand="0" w:noVBand="1"/>
      </w:tblPr>
      <w:tblGrid>
        <w:gridCol w:w="7938"/>
      </w:tblGrid>
      <w:tr w:rsidR="00276D70" w:rsidRPr="00436C73" w14:paraId="3B45B0B7" w14:textId="77777777" w:rsidTr="00276D70">
        <w:tc>
          <w:tcPr>
            <w:tcW w:w="7938" w:type="dxa"/>
          </w:tcPr>
          <w:p w14:paraId="11763E33" w14:textId="77777777" w:rsidR="00276D70" w:rsidRPr="00436C73" w:rsidRDefault="00276D70" w:rsidP="00276D70">
            <w:pPr>
              <w:jc w:val="center"/>
              <w:rPr>
                <w:b/>
                <w:color w:val="4F6228" w:themeColor="accent3" w:themeShade="80"/>
                <w:sz w:val="36"/>
                <w:szCs w:val="36"/>
              </w:rPr>
            </w:pPr>
            <w:r w:rsidRPr="00436C73">
              <w:rPr>
                <w:b/>
                <w:color w:val="4F6228" w:themeColor="accent3" w:themeShade="80"/>
                <w:sz w:val="36"/>
                <w:szCs w:val="36"/>
              </w:rPr>
              <w:t>Definition of the CRMarchaeo</w:t>
            </w:r>
          </w:p>
          <w:p w14:paraId="003CE5BA" w14:textId="77777777" w:rsidR="00276D70" w:rsidRPr="00436C73" w:rsidRDefault="00276D70" w:rsidP="00276D70">
            <w:pPr>
              <w:jc w:val="center"/>
              <w:rPr>
                <w:color w:val="4F6228" w:themeColor="accent3" w:themeShade="80"/>
                <w:sz w:val="36"/>
                <w:szCs w:val="36"/>
              </w:rPr>
            </w:pPr>
            <w:r w:rsidRPr="00436C73">
              <w:rPr>
                <w:color w:val="4F6228" w:themeColor="accent3" w:themeShade="80"/>
                <w:sz w:val="24"/>
                <w:szCs w:val="36"/>
              </w:rPr>
              <w:t>An Extension of CIDOC CRM to support the archaeological excavation process</w:t>
            </w:r>
          </w:p>
        </w:tc>
      </w:tr>
    </w:tbl>
    <w:p w14:paraId="7B993365" w14:textId="77777777" w:rsidR="00276D70" w:rsidRPr="00436C73" w:rsidRDefault="00276D70" w:rsidP="00564714"/>
    <w:p w14:paraId="3F55ACE4" w14:textId="77777777" w:rsidR="00CB3208" w:rsidRPr="00436C73" w:rsidRDefault="00CB3208" w:rsidP="00564714"/>
    <w:p w14:paraId="54D682C4" w14:textId="77777777" w:rsidR="00276D70" w:rsidRPr="00636EAD" w:rsidRDefault="00276D70" w:rsidP="00636EAD">
      <w:pPr>
        <w:jc w:val="center"/>
        <w:rPr>
          <w:i/>
          <w:iCs/>
          <w:sz w:val="22"/>
        </w:rPr>
      </w:pPr>
      <w:bookmarkStart w:id="1" w:name="_Toc328047640"/>
      <w:bookmarkStart w:id="2" w:name="_Toc328048212"/>
      <w:bookmarkStart w:id="3" w:name="_Toc328140979"/>
      <w:bookmarkStart w:id="4" w:name="_Toc328143018"/>
      <w:bookmarkStart w:id="5" w:name="_Toc454555568"/>
      <w:r w:rsidRPr="00636EAD">
        <w:rPr>
          <w:i/>
          <w:sz w:val="22"/>
        </w:rPr>
        <w:t>Proposal for approval by CIDOC CRM</w:t>
      </w:r>
      <w:r w:rsidR="00B70DF5" w:rsidRPr="00636EAD">
        <w:rPr>
          <w:i/>
          <w:sz w:val="22"/>
        </w:rPr>
        <w:t xml:space="preserve"> </w:t>
      </w:r>
      <w:r w:rsidRPr="00636EAD">
        <w:rPr>
          <w:i/>
          <w:sz w:val="22"/>
        </w:rPr>
        <w:t>-</w:t>
      </w:r>
      <w:r w:rsidR="00B70DF5" w:rsidRPr="00636EAD">
        <w:rPr>
          <w:i/>
          <w:sz w:val="22"/>
        </w:rPr>
        <w:t xml:space="preserve"> </w:t>
      </w:r>
      <w:r w:rsidRPr="00636EAD">
        <w:rPr>
          <w:i/>
          <w:sz w:val="22"/>
        </w:rPr>
        <w:t>SIG</w:t>
      </w:r>
      <w:bookmarkEnd w:id="1"/>
      <w:bookmarkEnd w:id="2"/>
      <w:bookmarkEnd w:id="3"/>
      <w:bookmarkEnd w:id="4"/>
      <w:bookmarkEnd w:id="5"/>
    </w:p>
    <w:p w14:paraId="44636E2C" w14:textId="77777777" w:rsidR="00636EAD" w:rsidRDefault="00636EAD" w:rsidP="00636EAD">
      <w:pPr>
        <w:jc w:val="center"/>
        <w:rPr>
          <w:sz w:val="28"/>
        </w:rPr>
      </w:pPr>
      <w:bookmarkStart w:id="6" w:name="_Toc328047641"/>
      <w:bookmarkStart w:id="7" w:name="_Toc328048213"/>
      <w:bookmarkStart w:id="8" w:name="_Toc328140980"/>
      <w:bookmarkStart w:id="9" w:name="_Toc328143019"/>
      <w:bookmarkStart w:id="10" w:name="_Toc454555569"/>
    </w:p>
    <w:p w14:paraId="35866713" w14:textId="77777777" w:rsidR="00636EAD" w:rsidRDefault="00636EAD" w:rsidP="00636EAD">
      <w:pPr>
        <w:jc w:val="center"/>
        <w:rPr>
          <w:sz w:val="28"/>
        </w:rPr>
      </w:pPr>
    </w:p>
    <w:p w14:paraId="002D1C9F" w14:textId="77777777" w:rsidR="00615492" w:rsidRPr="00397527" w:rsidRDefault="00615492" w:rsidP="00615492">
      <w:pPr>
        <w:jc w:val="center"/>
        <w:rPr>
          <w:rFonts w:ascii="Arial" w:hAnsi="Arial" w:cs="Arial"/>
          <w:sz w:val="24"/>
          <w:szCs w:val="28"/>
        </w:rPr>
      </w:pPr>
      <w:r>
        <w:rPr>
          <w:rFonts w:ascii="Arial" w:hAnsi="Arial" w:cs="Arial"/>
          <w:sz w:val="24"/>
          <w:szCs w:val="28"/>
        </w:rPr>
        <w:t>Document Type: Current</w:t>
      </w:r>
    </w:p>
    <w:p w14:paraId="5DAFB5A2" w14:textId="77777777" w:rsidR="00615492" w:rsidRPr="00397527" w:rsidRDefault="00615492" w:rsidP="00615492">
      <w:pPr>
        <w:jc w:val="center"/>
        <w:rPr>
          <w:rFonts w:ascii="Arial" w:hAnsi="Arial" w:cs="Arial"/>
          <w:sz w:val="24"/>
          <w:szCs w:val="28"/>
        </w:rPr>
      </w:pPr>
      <w:r w:rsidRPr="00397527">
        <w:rPr>
          <w:rFonts w:ascii="Arial" w:hAnsi="Arial" w:cs="Arial"/>
          <w:sz w:val="24"/>
          <w:szCs w:val="28"/>
        </w:rPr>
        <w:t xml:space="preserve">Editorial Status: </w:t>
      </w:r>
      <w:r w:rsidR="00496D63">
        <w:rPr>
          <w:rFonts w:ascii="Arial" w:hAnsi="Arial" w:cs="Arial"/>
          <w:sz w:val="24"/>
          <w:szCs w:val="28"/>
        </w:rPr>
        <w:t>In progress</w:t>
      </w:r>
      <w:r w:rsidR="00524A41">
        <w:rPr>
          <w:rFonts w:ascii="Arial" w:hAnsi="Arial" w:cs="Arial"/>
          <w:sz w:val="24"/>
          <w:szCs w:val="28"/>
        </w:rPr>
        <w:t xml:space="preserve"> </w:t>
      </w:r>
      <w:r w:rsidR="00496D63">
        <w:rPr>
          <w:rFonts w:ascii="Arial" w:hAnsi="Arial" w:cs="Arial"/>
          <w:sz w:val="24"/>
          <w:szCs w:val="28"/>
        </w:rPr>
        <w:t xml:space="preserve">since </w:t>
      </w:r>
      <w:r>
        <w:rPr>
          <w:rFonts w:ascii="Arial" w:hAnsi="Arial" w:cs="Arial"/>
          <w:sz w:val="24"/>
          <w:szCs w:val="28"/>
        </w:rPr>
        <w:t>[</w:t>
      </w:r>
      <w:r w:rsidR="006E7E33" w:rsidRPr="006E7E33">
        <w:rPr>
          <w:rFonts w:ascii="Arial" w:hAnsi="Arial" w:cs="Arial"/>
          <w:sz w:val="24"/>
          <w:szCs w:val="28"/>
        </w:rPr>
        <w:t>21</w:t>
      </w:r>
      <w:r w:rsidRPr="006E7E33">
        <w:rPr>
          <w:rFonts w:ascii="Arial" w:hAnsi="Arial" w:cs="Arial"/>
          <w:sz w:val="24"/>
          <w:szCs w:val="28"/>
        </w:rPr>
        <w:t>/</w:t>
      </w:r>
      <w:r w:rsidR="006E7E33" w:rsidRPr="006E7E33">
        <w:rPr>
          <w:rFonts w:ascii="Arial" w:hAnsi="Arial" w:cs="Arial"/>
          <w:sz w:val="24"/>
          <w:szCs w:val="28"/>
        </w:rPr>
        <w:t>3</w:t>
      </w:r>
      <w:r w:rsidRPr="006E7E33">
        <w:rPr>
          <w:rFonts w:ascii="Arial" w:hAnsi="Arial" w:cs="Arial"/>
          <w:sz w:val="24"/>
          <w:szCs w:val="28"/>
        </w:rPr>
        <w:t>/201</w:t>
      </w:r>
      <w:r w:rsidR="006E7E33" w:rsidRPr="006E7E33">
        <w:rPr>
          <w:rFonts w:ascii="Arial" w:hAnsi="Arial" w:cs="Arial"/>
          <w:sz w:val="24"/>
          <w:szCs w:val="28"/>
        </w:rPr>
        <w:t>7</w:t>
      </w:r>
      <w:r>
        <w:rPr>
          <w:rFonts w:ascii="Arial" w:hAnsi="Arial" w:cs="Arial"/>
          <w:sz w:val="24"/>
          <w:szCs w:val="28"/>
        </w:rPr>
        <w:t>]</w:t>
      </w:r>
    </w:p>
    <w:p w14:paraId="38D7F8B2" w14:textId="77777777" w:rsidR="00636EAD" w:rsidRDefault="00636EAD" w:rsidP="00636EAD">
      <w:pPr>
        <w:jc w:val="center"/>
        <w:rPr>
          <w:sz w:val="28"/>
        </w:rPr>
      </w:pPr>
    </w:p>
    <w:p w14:paraId="506C9BA8" w14:textId="77777777" w:rsidR="00636EAD" w:rsidRDefault="00636EAD" w:rsidP="00636EAD">
      <w:pPr>
        <w:jc w:val="center"/>
        <w:rPr>
          <w:sz w:val="28"/>
        </w:rPr>
      </w:pPr>
    </w:p>
    <w:p w14:paraId="719C5172" w14:textId="20B597B6" w:rsidR="00276D70" w:rsidRPr="00436C73" w:rsidRDefault="001F163E" w:rsidP="00636EAD">
      <w:pPr>
        <w:jc w:val="center"/>
        <w:rPr>
          <w:b/>
          <w:sz w:val="28"/>
        </w:rPr>
      </w:pPr>
      <w:r w:rsidRPr="00436C73">
        <w:rPr>
          <w:sz w:val="28"/>
        </w:rPr>
        <w:t>Version 1.4</w:t>
      </w:r>
      <w:bookmarkEnd w:id="6"/>
      <w:bookmarkEnd w:id="7"/>
      <w:bookmarkEnd w:id="8"/>
      <w:bookmarkEnd w:id="9"/>
      <w:bookmarkEnd w:id="10"/>
      <w:r w:rsidR="006E7E33">
        <w:rPr>
          <w:sz w:val="28"/>
        </w:rPr>
        <w:t>.</w:t>
      </w:r>
      <w:r w:rsidR="00420F08">
        <w:rPr>
          <w:sz w:val="28"/>
        </w:rPr>
        <w:t>8</w:t>
      </w:r>
    </w:p>
    <w:p w14:paraId="14ED8551" w14:textId="4D81B795" w:rsidR="00276D70" w:rsidRPr="00436C73" w:rsidRDefault="00420F08" w:rsidP="00636EAD">
      <w:pPr>
        <w:jc w:val="center"/>
        <w:rPr>
          <w:b/>
          <w:sz w:val="28"/>
        </w:rPr>
      </w:pPr>
      <w:r>
        <w:rPr>
          <w:sz w:val="28"/>
        </w:rPr>
        <w:t>February</w:t>
      </w:r>
      <w:r w:rsidR="00E84089" w:rsidRPr="00436C73">
        <w:rPr>
          <w:sz w:val="28"/>
        </w:rPr>
        <w:t xml:space="preserve"> </w:t>
      </w:r>
      <w:r w:rsidR="00496D63" w:rsidRPr="00436C73">
        <w:rPr>
          <w:sz w:val="28"/>
        </w:rPr>
        <w:t>201</w:t>
      </w:r>
      <w:r>
        <w:rPr>
          <w:sz w:val="28"/>
        </w:rPr>
        <w:t>9</w:t>
      </w:r>
    </w:p>
    <w:p w14:paraId="7720347D" w14:textId="77777777" w:rsidR="00564714" w:rsidRPr="00436C73" w:rsidRDefault="00564714" w:rsidP="00636EAD">
      <w:pPr>
        <w:jc w:val="center"/>
        <w:rPr>
          <w:lang w:eastAsia="it-IT"/>
        </w:rPr>
      </w:pPr>
    </w:p>
    <w:p w14:paraId="298A84DD" w14:textId="77777777" w:rsidR="00564714" w:rsidRPr="00436C73" w:rsidRDefault="00564714" w:rsidP="00636EAD">
      <w:pPr>
        <w:jc w:val="center"/>
        <w:rPr>
          <w:lang w:eastAsia="it-IT"/>
        </w:rPr>
      </w:pPr>
    </w:p>
    <w:p w14:paraId="4217EA07" w14:textId="77777777" w:rsidR="00CB3208" w:rsidRPr="00436C73" w:rsidRDefault="00CB3208" w:rsidP="00636EAD">
      <w:pPr>
        <w:jc w:val="center"/>
        <w:rPr>
          <w:lang w:eastAsia="it-IT"/>
        </w:rPr>
      </w:pPr>
    </w:p>
    <w:p w14:paraId="2A79DCEB" w14:textId="77777777" w:rsidR="00CB3208" w:rsidRPr="00436C73" w:rsidRDefault="00CB3208" w:rsidP="00636EAD">
      <w:pPr>
        <w:jc w:val="center"/>
        <w:rPr>
          <w:lang w:eastAsia="it-IT"/>
        </w:rPr>
      </w:pPr>
    </w:p>
    <w:p w14:paraId="201CFD10" w14:textId="77777777" w:rsidR="00564714" w:rsidRPr="00436C73" w:rsidRDefault="00564714" w:rsidP="00636EAD">
      <w:pPr>
        <w:jc w:val="center"/>
        <w:rPr>
          <w:lang w:eastAsia="it-IT"/>
        </w:rPr>
      </w:pPr>
    </w:p>
    <w:p w14:paraId="1325128D" w14:textId="52949744" w:rsidR="00276D70" w:rsidRPr="00436C73" w:rsidRDefault="00564714" w:rsidP="00636EAD">
      <w:pPr>
        <w:jc w:val="center"/>
        <w:rPr>
          <w:rFonts w:ascii="Arial" w:hAnsi="Arial"/>
        </w:rPr>
      </w:pPr>
      <w:r w:rsidRPr="00436C73">
        <w:rPr>
          <w:rFonts w:ascii="Arial" w:hAnsi="Arial"/>
        </w:rPr>
        <w:t xml:space="preserve">Currently </w:t>
      </w:r>
      <w:r w:rsidR="00276D70" w:rsidRPr="00436C73">
        <w:rPr>
          <w:rFonts w:ascii="Arial" w:hAnsi="Arial"/>
        </w:rPr>
        <w:t>Maintained by PIN</w:t>
      </w:r>
      <w:r w:rsidR="00C6074E">
        <w:rPr>
          <w:rFonts w:ascii="Arial" w:hAnsi="Arial"/>
        </w:rPr>
        <w:t>, University of Florence, Italy</w:t>
      </w:r>
    </w:p>
    <w:p w14:paraId="1045667F" w14:textId="77777777" w:rsidR="00013D90" w:rsidRDefault="00013D90" w:rsidP="00636EAD">
      <w:pPr>
        <w:jc w:val="center"/>
        <w:rPr>
          <w:rFonts w:ascii="Arial" w:hAnsi="Arial"/>
        </w:rPr>
      </w:pPr>
    </w:p>
    <w:p w14:paraId="5179BD40" w14:textId="77777777" w:rsidR="00747102" w:rsidRDefault="00747102" w:rsidP="00636EAD">
      <w:pPr>
        <w:jc w:val="center"/>
        <w:rPr>
          <w:rFonts w:ascii="Arial" w:hAnsi="Arial"/>
        </w:rPr>
      </w:pPr>
    </w:p>
    <w:p w14:paraId="465E130C" w14:textId="77777777" w:rsidR="00747102" w:rsidRDefault="00747102" w:rsidP="00636EAD">
      <w:pPr>
        <w:jc w:val="center"/>
        <w:rPr>
          <w:rFonts w:ascii="Arial" w:hAnsi="Arial"/>
        </w:rPr>
      </w:pPr>
    </w:p>
    <w:p w14:paraId="220D8230" w14:textId="77777777" w:rsidR="00747102" w:rsidRDefault="00747102" w:rsidP="00636EAD">
      <w:pPr>
        <w:jc w:val="center"/>
        <w:rPr>
          <w:rFonts w:ascii="Arial" w:hAnsi="Arial"/>
        </w:rPr>
      </w:pPr>
    </w:p>
    <w:p w14:paraId="7B482235" w14:textId="77777777" w:rsidR="00747102" w:rsidRDefault="00747102" w:rsidP="00636EAD">
      <w:pPr>
        <w:jc w:val="center"/>
        <w:rPr>
          <w:rFonts w:ascii="Arial" w:hAnsi="Arial"/>
        </w:rPr>
      </w:pPr>
    </w:p>
    <w:p w14:paraId="195542FE" w14:textId="77777777" w:rsidR="00747102" w:rsidRPr="00436C73" w:rsidRDefault="00747102" w:rsidP="00636EAD">
      <w:pPr>
        <w:jc w:val="center"/>
        <w:rPr>
          <w:rFonts w:ascii="Arial" w:hAnsi="Arial"/>
        </w:rPr>
      </w:pPr>
    </w:p>
    <w:p w14:paraId="76F7C7F0" w14:textId="77777777" w:rsidR="00564714" w:rsidRPr="00436C73" w:rsidRDefault="00564714" w:rsidP="00636EAD">
      <w:pPr>
        <w:jc w:val="center"/>
        <w:rPr>
          <w:rFonts w:ascii="Arial" w:hAnsi="Arial"/>
          <w:szCs w:val="28"/>
        </w:rPr>
      </w:pPr>
      <w:bookmarkStart w:id="11" w:name="_Toc382492756"/>
      <w:bookmarkStart w:id="12" w:name="_Toc382842673"/>
      <w:r w:rsidRPr="00436C73">
        <w:rPr>
          <w:rFonts w:ascii="Arial" w:hAnsi="Arial"/>
          <w:szCs w:val="28"/>
        </w:rPr>
        <w:t xml:space="preserve">Contributors: </w:t>
      </w:r>
      <w:bookmarkEnd w:id="11"/>
      <w:bookmarkEnd w:id="12"/>
      <w:r w:rsidRPr="00436C73">
        <w:rPr>
          <w:rFonts w:ascii="Arial" w:hAnsi="Arial"/>
          <w:szCs w:val="28"/>
        </w:rPr>
        <w:t>Martin Doerr</w:t>
      </w:r>
      <w:r w:rsidR="00013D90" w:rsidRPr="00436C73">
        <w:rPr>
          <w:rFonts w:ascii="Arial" w:hAnsi="Arial"/>
          <w:szCs w:val="28"/>
        </w:rPr>
        <w:t xml:space="preserve">, Achille Felicetti, </w:t>
      </w:r>
      <w:r w:rsidRPr="00436C73">
        <w:rPr>
          <w:rFonts w:ascii="Arial" w:hAnsi="Arial"/>
          <w:szCs w:val="28"/>
        </w:rPr>
        <w:t xml:space="preserve">Sorin Hermon, Gerald Hiebel , Athina Kritsotaki, Anja Masur, Keith May, </w:t>
      </w:r>
      <w:r w:rsidR="00013D90" w:rsidRPr="00436C73">
        <w:rPr>
          <w:rFonts w:ascii="Arial" w:hAnsi="Arial"/>
          <w:szCs w:val="28"/>
        </w:rPr>
        <w:t xml:space="preserve">Paola Ronzino, </w:t>
      </w:r>
      <w:r w:rsidRPr="00436C73">
        <w:rPr>
          <w:rFonts w:ascii="Arial" w:hAnsi="Arial"/>
          <w:szCs w:val="28"/>
        </w:rPr>
        <w:t>Wolfgang S</w:t>
      </w:r>
      <w:r w:rsidR="00013D90" w:rsidRPr="00436C73">
        <w:rPr>
          <w:rFonts w:ascii="Arial" w:hAnsi="Arial"/>
          <w:szCs w:val="28"/>
        </w:rPr>
        <w:t>ch</w:t>
      </w:r>
      <w:r w:rsidRPr="00436C73">
        <w:rPr>
          <w:rFonts w:ascii="Arial" w:hAnsi="Arial"/>
          <w:szCs w:val="28"/>
        </w:rPr>
        <w:t>midle, Maria Theodoridou, Despoina Tsiafaki</w:t>
      </w:r>
      <w:r w:rsidR="00013D90" w:rsidRPr="00436C73">
        <w:rPr>
          <w:rFonts w:ascii="Arial" w:hAnsi="Arial"/>
          <w:szCs w:val="28"/>
        </w:rPr>
        <w:t xml:space="preserve">, </w:t>
      </w:r>
      <w:r w:rsidR="00CE6736">
        <w:rPr>
          <w:rFonts w:ascii="Arial" w:hAnsi="Arial"/>
          <w:szCs w:val="28"/>
        </w:rPr>
        <w:t xml:space="preserve">Eleni Christaki </w:t>
      </w:r>
      <w:r w:rsidR="00013D90" w:rsidRPr="00436C73">
        <w:rPr>
          <w:rFonts w:ascii="Arial" w:hAnsi="Arial"/>
          <w:szCs w:val="28"/>
        </w:rPr>
        <w:t>and others.</w:t>
      </w:r>
    </w:p>
    <w:p w14:paraId="1ABE2ED6" w14:textId="77777777" w:rsidR="00276D70" w:rsidRPr="00436C73" w:rsidRDefault="00276D70" w:rsidP="00636EAD">
      <w:pPr>
        <w:jc w:val="center"/>
      </w:pPr>
    </w:p>
    <w:p w14:paraId="0D1789E8" w14:textId="77777777" w:rsidR="00250440" w:rsidRPr="00436C73" w:rsidRDefault="00250440"/>
    <w:p w14:paraId="5B124BAB" w14:textId="77777777" w:rsidR="00250440" w:rsidRPr="00436C73" w:rsidRDefault="00250440">
      <w:pPr>
        <w:spacing w:after="200" w:line="276" w:lineRule="auto"/>
      </w:pPr>
      <w:r w:rsidRPr="00436C73">
        <w:br w:type="page"/>
      </w:r>
    </w:p>
    <w:p w14:paraId="67EDB669" w14:textId="77777777" w:rsidR="00673950" w:rsidRPr="00636EAD" w:rsidRDefault="00AB1870" w:rsidP="00636EAD">
      <w:pPr>
        <w:rPr>
          <w:rFonts w:eastAsia="Arial"/>
          <w:b/>
          <w:sz w:val="36"/>
          <w:lang w:eastAsia="en-US"/>
        </w:rPr>
      </w:pPr>
      <w:r w:rsidRPr="00636EAD">
        <w:rPr>
          <w:rFonts w:eastAsia="Arial"/>
          <w:b/>
          <w:sz w:val="36"/>
          <w:lang w:eastAsia="en-US"/>
        </w:rPr>
        <w:lastRenderedPageBreak/>
        <w:t>Index</w:t>
      </w:r>
    </w:p>
    <w:sdt>
      <w:sdtPr>
        <w:rPr>
          <w:rFonts w:ascii="Times New Roman" w:hAnsi="Times New Roman"/>
          <w:b w:val="0"/>
          <w:sz w:val="20"/>
        </w:rPr>
        <w:id w:val="463476277"/>
        <w:docPartObj>
          <w:docPartGallery w:val="Table of Contents"/>
          <w:docPartUnique/>
        </w:docPartObj>
      </w:sdtPr>
      <w:sdtEndPr>
        <w:rPr>
          <w:bCs/>
          <w:noProof/>
        </w:rPr>
      </w:sdtEndPr>
      <w:sdtContent>
        <w:p w14:paraId="51ACBF0D" w14:textId="645CA404" w:rsidR="009A083F" w:rsidRDefault="00235021">
          <w:pPr>
            <w:pStyle w:val="TOC1"/>
            <w:tabs>
              <w:tab w:val="right" w:leader="dot" w:pos="8296"/>
            </w:tabs>
            <w:rPr>
              <w:rFonts w:eastAsiaTheme="minorEastAsia" w:cstheme="minorBidi"/>
              <w:b w:val="0"/>
              <w:noProof/>
              <w:lang w:val="it-IT" w:eastAsia="zh-CN"/>
            </w:rPr>
          </w:pPr>
          <w:r w:rsidRPr="00436C73">
            <w:fldChar w:fldCharType="begin"/>
          </w:r>
          <w:r w:rsidR="00673950" w:rsidRPr="00436C73">
            <w:instrText>TOC \o "1-3" \h \z \u</w:instrText>
          </w:r>
          <w:r w:rsidRPr="00436C73">
            <w:fldChar w:fldCharType="separate"/>
          </w:r>
          <w:hyperlink w:anchor="_Toc1978910" w:history="1">
            <w:r w:rsidR="009A083F" w:rsidRPr="00337F7B">
              <w:rPr>
                <w:rStyle w:val="Hyperlink"/>
                <w:rFonts w:cs="Arial"/>
                <w:noProof/>
              </w:rPr>
              <w:t>1.1 Introduction</w:t>
            </w:r>
            <w:r w:rsidR="009A083F">
              <w:rPr>
                <w:noProof/>
                <w:webHidden/>
              </w:rPr>
              <w:tab/>
            </w:r>
            <w:r w:rsidR="009A083F">
              <w:rPr>
                <w:noProof/>
                <w:webHidden/>
              </w:rPr>
              <w:fldChar w:fldCharType="begin"/>
            </w:r>
            <w:r w:rsidR="009A083F">
              <w:rPr>
                <w:noProof/>
                <w:webHidden/>
              </w:rPr>
              <w:instrText xml:space="preserve"> PAGEREF _Toc1978910 \h </w:instrText>
            </w:r>
            <w:r w:rsidR="009A083F">
              <w:rPr>
                <w:noProof/>
                <w:webHidden/>
              </w:rPr>
            </w:r>
            <w:r w:rsidR="009A083F">
              <w:rPr>
                <w:noProof/>
                <w:webHidden/>
              </w:rPr>
              <w:fldChar w:fldCharType="separate"/>
            </w:r>
            <w:r w:rsidR="005C6141">
              <w:rPr>
                <w:noProof/>
                <w:webHidden/>
              </w:rPr>
              <w:t>5</w:t>
            </w:r>
            <w:r w:rsidR="009A083F">
              <w:rPr>
                <w:noProof/>
                <w:webHidden/>
              </w:rPr>
              <w:fldChar w:fldCharType="end"/>
            </w:r>
          </w:hyperlink>
        </w:p>
        <w:p w14:paraId="6B2A42F7" w14:textId="45E5ECE0" w:rsidR="009A083F" w:rsidRDefault="006C0BE7">
          <w:pPr>
            <w:pStyle w:val="TOC3"/>
            <w:tabs>
              <w:tab w:val="right" w:leader="dot" w:pos="8296"/>
            </w:tabs>
            <w:rPr>
              <w:rFonts w:eastAsiaTheme="minorEastAsia" w:cstheme="minorBidi"/>
              <w:noProof/>
              <w:sz w:val="24"/>
              <w:szCs w:val="24"/>
              <w:lang w:val="it-IT" w:eastAsia="zh-CN"/>
            </w:rPr>
          </w:pPr>
          <w:hyperlink w:anchor="_Toc1978911" w:history="1">
            <w:r w:rsidR="009A083F" w:rsidRPr="00337F7B">
              <w:rPr>
                <w:rStyle w:val="Hyperlink"/>
                <w:noProof/>
              </w:rPr>
              <w:t>1.1.1 Scope</w:t>
            </w:r>
            <w:r w:rsidR="009A083F">
              <w:rPr>
                <w:noProof/>
                <w:webHidden/>
              </w:rPr>
              <w:tab/>
            </w:r>
            <w:r w:rsidR="009A083F">
              <w:rPr>
                <w:noProof/>
                <w:webHidden/>
              </w:rPr>
              <w:fldChar w:fldCharType="begin"/>
            </w:r>
            <w:r w:rsidR="009A083F">
              <w:rPr>
                <w:noProof/>
                <w:webHidden/>
              </w:rPr>
              <w:instrText xml:space="preserve"> PAGEREF _Toc1978911 \h </w:instrText>
            </w:r>
            <w:r w:rsidR="009A083F">
              <w:rPr>
                <w:noProof/>
                <w:webHidden/>
              </w:rPr>
            </w:r>
            <w:r w:rsidR="009A083F">
              <w:rPr>
                <w:noProof/>
                <w:webHidden/>
              </w:rPr>
              <w:fldChar w:fldCharType="separate"/>
            </w:r>
            <w:r w:rsidR="005C6141">
              <w:rPr>
                <w:noProof/>
                <w:webHidden/>
              </w:rPr>
              <w:t>5</w:t>
            </w:r>
            <w:r w:rsidR="009A083F">
              <w:rPr>
                <w:noProof/>
                <w:webHidden/>
              </w:rPr>
              <w:fldChar w:fldCharType="end"/>
            </w:r>
          </w:hyperlink>
        </w:p>
        <w:p w14:paraId="4F57F77D" w14:textId="1314E07A" w:rsidR="009A083F" w:rsidRDefault="006C0BE7">
          <w:pPr>
            <w:pStyle w:val="TOC3"/>
            <w:tabs>
              <w:tab w:val="right" w:leader="dot" w:pos="8296"/>
            </w:tabs>
            <w:rPr>
              <w:rFonts w:eastAsiaTheme="minorEastAsia" w:cstheme="minorBidi"/>
              <w:noProof/>
              <w:sz w:val="24"/>
              <w:szCs w:val="24"/>
              <w:lang w:val="it-IT" w:eastAsia="zh-CN"/>
            </w:rPr>
          </w:pPr>
          <w:hyperlink w:anchor="_Toc1978912" w:history="1">
            <w:r w:rsidR="009A083F" w:rsidRPr="00337F7B">
              <w:rPr>
                <w:rStyle w:val="Hyperlink"/>
                <w:noProof/>
              </w:rPr>
              <w:t>1.1.2 Status</w:t>
            </w:r>
            <w:r w:rsidR="009A083F">
              <w:rPr>
                <w:noProof/>
                <w:webHidden/>
              </w:rPr>
              <w:tab/>
            </w:r>
            <w:r w:rsidR="009A083F">
              <w:rPr>
                <w:noProof/>
                <w:webHidden/>
              </w:rPr>
              <w:fldChar w:fldCharType="begin"/>
            </w:r>
            <w:r w:rsidR="009A083F">
              <w:rPr>
                <w:noProof/>
                <w:webHidden/>
              </w:rPr>
              <w:instrText xml:space="preserve"> PAGEREF _Toc1978912 \h </w:instrText>
            </w:r>
            <w:r w:rsidR="009A083F">
              <w:rPr>
                <w:noProof/>
                <w:webHidden/>
              </w:rPr>
            </w:r>
            <w:r w:rsidR="009A083F">
              <w:rPr>
                <w:noProof/>
                <w:webHidden/>
              </w:rPr>
              <w:fldChar w:fldCharType="separate"/>
            </w:r>
            <w:r w:rsidR="005C6141">
              <w:rPr>
                <w:noProof/>
                <w:webHidden/>
              </w:rPr>
              <w:t>5</w:t>
            </w:r>
            <w:r w:rsidR="009A083F">
              <w:rPr>
                <w:noProof/>
                <w:webHidden/>
              </w:rPr>
              <w:fldChar w:fldCharType="end"/>
            </w:r>
          </w:hyperlink>
        </w:p>
        <w:p w14:paraId="7CBE56B1" w14:textId="126CDE8E" w:rsidR="009A083F" w:rsidRDefault="006C0BE7">
          <w:pPr>
            <w:pStyle w:val="TOC3"/>
            <w:tabs>
              <w:tab w:val="right" w:leader="dot" w:pos="8296"/>
            </w:tabs>
            <w:rPr>
              <w:rFonts w:eastAsiaTheme="minorEastAsia" w:cstheme="minorBidi"/>
              <w:noProof/>
              <w:sz w:val="24"/>
              <w:szCs w:val="24"/>
              <w:lang w:val="it-IT" w:eastAsia="zh-CN"/>
            </w:rPr>
          </w:pPr>
          <w:hyperlink w:anchor="_Toc1978913" w:history="1">
            <w:r w:rsidR="009A083F" w:rsidRPr="00337F7B">
              <w:rPr>
                <w:rStyle w:val="Hyperlink"/>
                <w:noProof/>
              </w:rPr>
              <w:t>1.1.3 Naming Convention</w:t>
            </w:r>
            <w:r w:rsidR="009A083F">
              <w:rPr>
                <w:noProof/>
                <w:webHidden/>
              </w:rPr>
              <w:tab/>
            </w:r>
            <w:r w:rsidR="009A083F">
              <w:rPr>
                <w:noProof/>
                <w:webHidden/>
              </w:rPr>
              <w:fldChar w:fldCharType="begin"/>
            </w:r>
            <w:r w:rsidR="009A083F">
              <w:rPr>
                <w:noProof/>
                <w:webHidden/>
              </w:rPr>
              <w:instrText xml:space="preserve"> PAGEREF _Toc1978913 \h </w:instrText>
            </w:r>
            <w:r w:rsidR="009A083F">
              <w:rPr>
                <w:noProof/>
                <w:webHidden/>
              </w:rPr>
            </w:r>
            <w:r w:rsidR="009A083F">
              <w:rPr>
                <w:noProof/>
                <w:webHidden/>
              </w:rPr>
              <w:fldChar w:fldCharType="separate"/>
            </w:r>
            <w:r w:rsidR="005C6141">
              <w:rPr>
                <w:noProof/>
                <w:webHidden/>
              </w:rPr>
              <w:t>5</w:t>
            </w:r>
            <w:r w:rsidR="009A083F">
              <w:rPr>
                <w:noProof/>
                <w:webHidden/>
              </w:rPr>
              <w:fldChar w:fldCharType="end"/>
            </w:r>
          </w:hyperlink>
        </w:p>
        <w:p w14:paraId="2D10ADCD" w14:textId="79ADE421" w:rsidR="009A083F" w:rsidRDefault="006C0BE7">
          <w:pPr>
            <w:pStyle w:val="TOC1"/>
            <w:tabs>
              <w:tab w:val="right" w:leader="dot" w:pos="8296"/>
            </w:tabs>
            <w:rPr>
              <w:rFonts w:eastAsiaTheme="minorEastAsia" w:cstheme="minorBidi"/>
              <w:b w:val="0"/>
              <w:noProof/>
              <w:lang w:val="it-IT" w:eastAsia="zh-CN"/>
            </w:rPr>
          </w:pPr>
          <w:hyperlink w:anchor="_Toc1978914" w:history="1">
            <w:r w:rsidR="009A083F" w:rsidRPr="00337F7B">
              <w:rPr>
                <w:rStyle w:val="Hyperlink"/>
                <w:noProof/>
              </w:rPr>
              <w:t>1.2 Class and Property hierarchies</w:t>
            </w:r>
            <w:r w:rsidR="009A083F">
              <w:rPr>
                <w:noProof/>
                <w:webHidden/>
              </w:rPr>
              <w:tab/>
            </w:r>
            <w:r w:rsidR="009A083F">
              <w:rPr>
                <w:noProof/>
                <w:webHidden/>
              </w:rPr>
              <w:fldChar w:fldCharType="begin"/>
            </w:r>
            <w:r w:rsidR="009A083F">
              <w:rPr>
                <w:noProof/>
                <w:webHidden/>
              </w:rPr>
              <w:instrText xml:space="preserve"> PAGEREF _Toc1978914 \h </w:instrText>
            </w:r>
            <w:r w:rsidR="009A083F">
              <w:rPr>
                <w:noProof/>
                <w:webHidden/>
              </w:rPr>
            </w:r>
            <w:r w:rsidR="009A083F">
              <w:rPr>
                <w:noProof/>
                <w:webHidden/>
              </w:rPr>
              <w:fldChar w:fldCharType="separate"/>
            </w:r>
            <w:r w:rsidR="005C6141">
              <w:rPr>
                <w:noProof/>
                <w:webHidden/>
              </w:rPr>
              <w:t>7</w:t>
            </w:r>
            <w:r w:rsidR="009A083F">
              <w:rPr>
                <w:noProof/>
                <w:webHidden/>
              </w:rPr>
              <w:fldChar w:fldCharType="end"/>
            </w:r>
          </w:hyperlink>
        </w:p>
        <w:p w14:paraId="73E861B8" w14:textId="214FD853" w:rsidR="009A083F" w:rsidRDefault="006C0BE7">
          <w:pPr>
            <w:pStyle w:val="TOC3"/>
            <w:tabs>
              <w:tab w:val="right" w:leader="dot" w:pos="8296"/>
            </w:tabs>
            <w:rPr>
              <w:rFonts w:eastAsiaTheme="minorEastAsia" w:cstheme="minorBidi"/>
              <w:noProof/>
              <w:sz w:val="24"/>
              <w:szCs w:val="24"/>
              <w:lang w:val="it-IT" w:eastAsia="zh-CN"/>
            </w:rPr>
          </w:pPr>
          <w:hyperlink w:anchor="_Toc1978915" w:history="1">
            <w:r w:rsidR="009A083F" w:rsidRPr="00337F7B">
              <w:rPr>
                <w:rStyle w:val="Hyperlink"/>
                <w:noProof/>
              </w:rPr>
              <w:t>1.2.1 Excavation model class hierarchy, aligned with portions from the CRMsci and the CIDOC CRM class hierarchies</w:t>
            </w:r>
            <w:r w:rsidR="009A083F">
              <w:rPr>
                <w:noProof/>
                <w:webHidden/>
              </w:rPr>
              <w:tab/>
            </w:r>
            <w:r w:rsidR="009A083F">
              <w:rPr>
                <w:noProof/>
                <w:webHidden/>
              </w:rPr>
              <w:fldChar w:fldCharType="begin"/>
            </w:r>
            <w:r w:rsidR="009A083F">
              <w:rPr>
                <w:noProof/>
                <w:webHidden/>
              </w:rPr>
              <w:instrText xml:space="preserve"> PAGEREF _Toc1978915 \h </w:instrText>
            </w:r>
            <w:r w:rsidR="009A083F">
              <w:rPr>
                <w:noProof/>
                <w:webHidden/>
              </w:rPr>
            </w:r>
            <w:r w:rsidR="009A083F">
              <w:rPr>
                <w:noProof/>
                <w:webHidden/>
              </w:rPr>
              <w:fldChar w:fldCharType="separate"/>
            </w:r>
            <w:r w:rsidR="005C6141">
              <w:rPr>
                <w:noProof/>
                <w:webHidden/>
              </w:rPr>
              <w:t>8</w:t>
            </w:r>
            <w:r w:rsidR="009A083F">
              <w:rPr>
                <w:noProof/>
                <w:webHidden/>
              </w:rPr>
              <w:fldChar w:fldCharType="end"/>
            </w:r>
          </w:hyperlink>
        </w:p>
        <w:p w14:paraId="34F9BE4A" w14:textId="754FEB3A" w:rsidR="009A083F" w:rsidRDefault="006C0BE7">
          <w:pPr>
            <w:pStyle w:val="TOC3"/>
            <w:tabs>
              <w:tab w:val="right" w:leader="dot" w:pos="8296"/>
            </w:tabs>
            <w:rPr>
              <w:rFonts w:eastAsiaTheme="minorEastAsia" w:cstheme="minorBidi"/>
              <w:noProof/>
              <w:sz w:val="24"/>
              <w:szCs w:val="24"/>
              <w:lang w:val="it-IT" w:eastAsia="zh-CN"/>
            </w:rPr>
          </w:pPr>
          <w:hyperlink w:anchor="_Toc1978916" w:history="1">
            <w:r w:rsidR="009A083F" w:rsidRPr="00337F7B">
              <w:rPr>
                <w:rStyle w:val="Hyperlink"/>
                <w:noProof/>
              </w:rPr>
              <w:t>1.2.2 Excavation Model property hierarchy, aligned with portions from the CRMsci and the CIDOC CRM property hierarchies</w:t>
            </w:r>
            <w:r w:rsidR="009A083F">
              <w:rPr>
                <w:noProof/>
                <w:webHidden/>
              </w:rPr>
              <w:tab/>
            </w:r>
            <w:r w:rsidR="009A083F">
              <w:rPr>
                <w:noProof/>
                <w:webHidden/>
              </w:rPr>
              <w:fldChar w:fldCharType="begin"/>
            </w:r>
            <w:r w:rsidR="009A083F">
              <w:rPr>
                <w:noProof/>
                <w:webHidden/>
              </w:rPr>
              <w:instrText xml:space="preserve"> PAGEREF _Toc1978916 \h </w:instrText>
            </w:r>
            <w:r w:rsidR="009A083F">
              <w:rPr>
                <w:noProof/>
                <w:webHidden/>
              </w:rPr>
            </w:r>
            <w:r w:rsidR="009A083F">
              <w:rPr>
                <w:noProof/>
                <w:webHidden/>
              </w:rPr>
              <w:fldChar w:fldCharType="separate"/>
            </w:r>
            <w:r w:rsidR="005C6141">
              <w:rPr>
                <w:noProof/>
                <w:webHidden/>
              </w:rPr>
              <w:t>9</w:t>
            </w:r>
            <w:r w:rsidR="009A083F">
              <w:rPr>
                <w:noProof/>
                <w:webHidden/>
              </w:rPr>
              <w:fldChar w:fldCharType="end"/>
            </w:r>
          </w:hyperlink>
        </w:p>
        <w:p w14:paraId="6C05ECD4" w14:textId="1C99B273" w:rsidR="009A083F" w:rsidRDefault="006C0BE7">
          <w:pPr>
            <w:pStyle w:val="TOC1"/>
            <w:tabs>
              <w:tab w:val="right" w:leader="dot" w:pos="8296"/>
            </w:tabs>
            <w:rPr>
              <w:rFonts w:eastAsiaTheme="minorEastAsia" w:cstheme="minorBidi"/>
              <w:b w:val="0"/>
              <w:noProof/>
              <w:lang w:val="it-IT" w:eastAsia="zh-CN"/>
            </w:rPr>
          </w:pPr>
          <w:hyperlink w:anchor="_Toc1978917" w:history="1">
            <w:r w:rsidR="009A083F" w:rsidRPr="00337F7B">
              <w:rPr>
                <w:rStyle w:val="Hyperlink"/>
                <w:rFonts w:cs="Arial"/>
                <w:noProof/>
              </w:rPr>
              <w:t>1.3 Graphical overview</w:t>
            </w:r>
            <w:r w:rsidR="009A083F">
              <w:rPr>
                <w:noProof/>
                <w:webHidden/>
              </w:rPr>
              <w:tab/>
            </w:r>
            <w:r w:rsidR="009A083F">
              <w:rPr>
                <w:noProof/>
                <w:webHidden/>
              </w:rPr>
              <w:fldChar w:fldCharType="begin"/>
            </w:r>
            <w:r w:rsidR="009A083F">
              <w:rPr>
                <w:noProof/>
                <w:webHidden/>
              </w:rPr>
              <w:instrText xml:space="preserve"> PAGEREF _Toc1978917 \h </w:instrText>
            </w:r>
            <w:r w:rsidR="009A083F">
              <w:rPr>
                <w:noProof/>
                <w:webHidden/>
              </w:rPr>
            </w:r>
            <w:r w:rsidR="009A083F">
              <w:rPr>
                <w:noProof/>
                <w:webHidden/>
              </w:rPr>
              <w:fldChar w:fldCharType="separate"/>
            </w:r>
            <w:r w:rsidR="005C6141">
              <w:rPr>
                <w:noProof/>
                <w:webHidden/>
              </w:rPr>
              <w:t>10</w:t>
            </w:r>
            <w:r w:rsidR="009A083F">
              <w:rPr>
                <w:noProof/>
                <w:webHidden/>
              </w:rPr>
              <w:fldChar w:fldCharType="end"/>
            </w:r>
          </w:hyperlink>
        </w:p>
        <w:p w14:paraId="3A5B79F3" w14:textId="25A614D3" w:rsidR="009A083F" w:rsidRDefault="006C0BE7">
          <w:pPr>
            <w:pStyle w:val="TOC1"/>
            <w:tabs>
              <w:tab w:val="right" w:leader="dot" w:pos="8296"/>
            </w:tabs>
            <w:rPr>
              <w:rFonts w:eastAsiaTheme="minorEastAsia" w:cstheme="minorBidi"/>
              <w:b w:val="0"/>
              <w:noProof/>
              <w:lang w:val="it-IT" w:eastAsia="zh-CN"/>
            </w:rPr>
          </w:pPr>
          <w:hyperlink w:anchor="_Toc1978918" w:history="1">
            <w:r w:rsidR="009A083F" w:rsidRPr="00337F7B">
              <w:rPr>
                <w:rStyle w:val="Hyperlink"/>
                <w:rFonts w:cs="Arial"/>
                <w:noProof/>
              </w:rPr>
              <w:t>1.3.1 Class and property usage examples</w:t>
            </w:r>
            <w:r w:rsidR="009A083F">
              <w:rPr>
                <w:noProof/>
                <w:webHidden/>
              </w:rPr>
              <w:tab/>
            </w:r>
            <w:r w:rsidR="009A083F">
              <w:rPr>
                <w:noProof/>
                <w:webHidden/>
              </w:rPr>
              <w:fldChar w:fldCharType="begin"/>
            </w:r>
            <w:r w:rsidR="009A083F">
              <w:rPr>
                <w:noProof/>
                <w:webHidden/>
              </w:rPr>
              <w:instrText xml:space="preserve"> PAGEREF _Toc1978918 \h </w:instrText>
            </w:r>
            <w:r w:rsidR="009A083F">
              <w:rPr>
                <w:noProof/>
                <w:webHidden/>
              </w:rPr>
            </w:r>
            <w:r w:rsidR="009A083F">
              <w:rPr>
                <w:noProof/>
                <w:webHidden/>
              </w:rPr>
              <w:fldChar w:fldCharType="separate"/>
            </w:r>
            <w:r w:rsidR="005C6141">
              <w:rPr>
                <w:noProof/>
                <w:webHidden/>
              </w:rPr>
              <w:t>12</w:t>
            </w:r>
            <w:r w:rsidR="009A083F">
              <w:rPr>
                <w:noProof/>
                <w:webHidden/>
              </w:rPr>
              <w:fldChar w:fldCharType="end"/>
            </w:r>
          </w:hyperlink>
        </w:p>
        <w:p w14:paraId="62623FB5" w14:textId="29BFFC49" w:rsidR="009A083F" w:rsidRDefault="006C0BE7">
          <w:pPr>
            <w:pStyle w:val="TOC1"/>
            <w:tabs>
              <w:tab w:val="right" w:leader="dot" w:pos="8296"/>
            </w:tabs>
            <w:rPr>
              <w:rFonts w:eastAsiaTheme="minorEastAsia" w:cstheme="minorBidi"/>
              <w:b w:val="0"/>
              <w:noProof/>
              <w:lang w:val="it-IT" w:eastAsia="zh-CN"/>
            </w:rPr>
          </w:pPr>
          <w:hyperlink w:anchor="_Toc1978919" w:history="1">
            <w:r w:rsidR="009A083F" w:rsidRPr="00337F7B">
              <w:rPr>
                <w:rStyle w:val="Hyperlink"/>
                <w:rFonts w:cs="Arial"/>
                <w:noProof/>
              </w:rPr>
              <w:t>1.4 Excavation Model Class Declarations</w:t>
            </w:r>
            <w:r w:rsidR="009A083F">
              <w:rPr>
                <w:noProof/>
                <w:webHidden/>
              </w:rPr>
              <w:tab/>
            </w:r>
            <w:r w:rsidR="009A083F">
              <w:rPr>
                <w:noProof/>
                <w:webHidden/>
              </w:rPr>
              <w:fldChar w:fldCharType="begin"/>
            </w:r>
            <w:r w:rsidR="009A083F">
              <w:rPr>
                <w:noProof/>
                <w:webHidden/>
              </w:rPr>
              <w:instrText xml:space="preserve"> PAGEREF _Toc1978919 \h </w:instrText>
            </w:r>
            <w:r w:rsidR="009A083F">
              <w:rPr>
                <w:noProof/>
                <w:webHidden/>
              </w:rPr>
            </w:r>
            <w:r w:rsidR="009A083F">
              <w:rPr>
                <w:noProof/>
                <w:webHidden/>
              </w:rPr>
              <w:fldChar w:fldCharType="separate"/>
            </w:r>
            <w:r w:rsidR="005C6141">
              <w:rPr>
                <w:noProof/>
                <w:webHidden/>
              </w:rPr>
              <w:t>16</w:t>
            </w:r>
            <w:r w:rsidR="009A083F">
              <w:rPr>
                <w:noProof/>
                <w:webHidden/>
              </w:rPr>
              <w:fldChar w:fldCharType="end"/>
            </w:r>
          </w:hyperlink>
        </w:p>
        <w:p w14:paraId="6E32FA30" w14:textId="03335CB8" w:rsidR="009A083F" w:rsidRDefault="006C0BE7">
          <w:pPr>
            <w:pStyle w:val="TOC3"/>
            <w:tabs>
              <w:tab w:val="right" w:leader="dot" w:pos="8296"/>
            </w:tabs>
            <w:rPr>
              <w:rFonts w:eastAsiaTheme="minorEastAsia" w:cstheme="minorBidi"/>
              <w:noProof/>
              <w:sz w:val="24"/>
              <w:szCs w:val="24"/>
              <w:lang w:val="it-IT" w:eastAsia="zh-CN"/>
            </w:rPr>
          </w:pPr>
          <w:hyperlink w:anchor="_Toc1978920" w:history="1">
            <w:r w:rsidR="009A083F" w:rsidRPr="00337F7B">
              <w:rPr>
                <w:rStyle w:val="Hyperlink"/>
                <w:noProof/>
              </w:rPr>
              <w:t>A1 Excavation Process Unit</w:t>
            </w:r>
            <w:r w:rsidR="009A083F">
              <w:rPr>
                <w:noProof/>
                <w:webHidden/>
              </w:rPr>
              <w:tab/>
            </w:r>
            <w:r w:rsidR="009A083F">
              <w:rPr>
                <w:noProof/>
                <w:webHidden/>
              </w:rPr>
              <w:fldChar w:fldCharType="begin"/>
            </w:r>
            <w:r w:rsidR="009A083F">
              <w:rPr>
                <w:noProof/>
                <w:webHidden/>
              </w:rPr>
              <w:instrText xml:space="preserve"> PAGEREF _Toc1978920 \h </w:instrText>
            </w:r>
            <w:r w:rsidR="009A083F">
              <w:rPr>
                <w:noProof/>
                <w:webHidden/>
              </w:rPr>
            </w:r>
            <w:r w:rsidR="009A083F">
              <w:rPr>
                <w:noProof/>
                <w:webHidden/>
              </w:rPr>
              <w:fldChar w:fldCharType="separate"/>
            </w:r>
            <w:r w:rsidR="005C6141">
              <w:rPr>
                <w:noProof/>
                <w:webHidden/>
              </w:rPr>
              <w:t>17</w:t>
            </w:r>
            <w:r w:rsidR="009A083F">
              <w:rPr>
                <w:noProof/>
                <w:webHidden/>
              </w:rPr>
              <w:fldChar w:fldCharType="end"/>
            </w:r>
          </w:hyperlink>
        </w:p>
        <w:p w14:paraId="34B4F1CF" w14:textId="055805BA" w:rsidR="009A083F" w:rsidRDefault="006C0BE7">
          <w:pPr>
            <w:pStyle w:val="TOC3"/>
            <w:tabs>
              <w:tab w:val="right" w:leader="dot" w:pos="8296"/>
            </w:tabs>
            <w:rPr>
              <w:rFonts w:eastAsiaTheme="minorEastAsia" w:cstheme="minorBidi"/>
              <w:noProof/>
              <w:sz w:val="24"/>
              <w:szCs w:val="24"/>
              <w:lang w:val="it-IT" w:eastAsia="zh-CN"/>
            </w:rPr>
          </w:pPr>
          <w:hyperlink w:anchor="_Toc1978921" w:history="1">
            <w:r w:rsidR="009A083F" w:rsidRPr="00337F7B">
              <w:rPr>
                <w:rStyle w:val="Hyperlink"/>
                <w:noProof/>
              </w:rPr>
              <w:t>A2 Stratigraphic Volume Unit</w:t>
            </w:r>
            <w:r w:rsidR="009A083F">
              <w:rPr>
                <w:noProof/>
                <w:webHidden/>
              </w:rPr>
              <w:tab/>
            </w:r>
            <w:r w:rsidR="009A083F">
              <w:rPr>
                <w:noProof/>
                <w:webHidden/>
              </w:rPr>
              <w:fldChar w:fldCharType="begin"/>
            </w:r>
            <w:r w:rsidR="009A083F">
              <w:rPr>
                <w:noProof/>
                <w:webHidden/>
              </w:rPr>
              <w:instrText xml:space="preserve"> PAGEREF _Toc1978921 \h </w:instrText>
            </w:r>
            <w:r w:rsidR="009A083F">
              <w:rPr>
                <w:noProof/>
                <w:webHidden/>
              </w:rPr>
            </w:r>
            <w:r w:rsidR="009A083F">
              <w:rPr>
                <w:noProof/>
                <w:webHidden/>
              </w:rPr>
              <w:fldChar w:fldCharType="separate"/>
            </w:r>
            <w:r w:rsidR="005C6141">
              <w:rPr>
                <w:noProof/>
                <w:webHidden/>
              </w:rPr>
              <w:t>17</w:t>
            </w:r>
            <w:r w:rsidR="009A083F">
              <w:rPr>
                <w:noProof/>
                <w:webHidden/>
              </w:rPr>
              <w:fldChar w:fldCharType="end"/>
            </w:r>
          </w:hyperlink>
        </w:p>
        <w:p w14:paraId="1CAD5B1B" w14:textId="66489F17" w:rsidR="009A083F" w:rsidRDefault="006C0BE7">
          <w:pPr>
            <w:pStyle w:val="TOC3"/>
            <w:tabs>
              <w:tab w:val="right" w:leader="dot" w:pos="8296"/>
            </w:tabs>
            <w:rPr>
              <w:rFonts w:eastAsiaTheme="minorEastAsia" w:cstheme="minorBidi"/>
              <w:noProof/>
              <w:sz w:val="24"/>
              <w:szCs w:val="24"/>
              <w:lang w:val="it-IT" w:eastAsia="zh-CN"/>
            </w:rPr>
          </w:pPr>
          <w:hyperlink w:anchor="_Toc1978922" w:history="1">
            <w:r w:rsidR="009A083F" w:rsidRPr="00337F7B">
              <w:rPr>
                <w:rStyle w:val="Hyperlink"/>
                <w:noProof/>
              </w:rPr>
              <w:t>A3 Stratigraphic Interface</w:t>
            </w:r>
            <w:r w:rsidR="009A083F">
              <w:rPr>
                <w:noProof/>
                <w:webHidden/>
              </w:rPr>
              <w:tab/>
            </w:r>
            <w:r w:rsidR="009A083F">
              <w:rPr>
                <w:noProof/>
                <w:webHidden/>
              </w:rPr>
              <w:fldChar w:fldCharType="begin"/>
            </w:r>
            <w:r w:rsidR="009A083F">
              <w:rPr>
                <w:noProof/>
                <w:webHidden/>
              </w:rPr>
              <w:instrText xml:space="preserve"> PAGEREF _Toc1978922 \h </w:instrText>
            </w:r>
            <w:r w:rsidR="009A083F">
              <w:rPr>
                <w:noProof/>
                <w:webHidden/>
              </w:rPr>
            </w:r>
            <w:r w:rsidR="009A083F">
              <w:rPr>
                <w:noProof/>
                <w:webHidden/>
              </w:rPr>
              <w:fldChar w:fldCharType="separate"/>
            </w:r>
            <w:r w:rsidR="005C6141">
              <w:rPr>
                <w:noProof/>
                <w:webHidden/>
              </w:rPr>
              <w:t>18</w:t>
            </w:r>
            <w:r w:rsidR="009A083F">
              <w:rPr>
                <w:noProof/>
                <w:webHidden/>
              </w:rPr>
              <w:fldChar w:fldCharType="end"/>
            </w:r>
          </w:hyperlink>
        </w:p>
        <w:p w14:paraId="418CEA88" w14:textId="6D80EB5A" w:rsidR="009A083F" w:rsidRDefault="006C0BE7">
          <w:pPr>
            <w:pStyle w:val="TOC3"/>
            <w:tabs>
              <w:tab w:val="right" w:leader="dot" w:pos="8296"/>
            </w:tabs>
            <w:rPr>
              <w:rFonts w:eastAsiaTheme="minorEastAsia" w:cstheme="minorBidi"/>
              <w:noProof/>
              <w:sz w:val="24"/>
              <w:szCs w:val="24"/>
              <w:lang w:val="it-IT" w:eastAsia="zh-CN"/>
            </w:rPr>
          </w:pPr>
          <w:hyperlink w:anchor="_Toc1978923" w:history="1">
            <w:r w:rsidR="009A083F" w:rsidRPr="00337F7B">
              <w:rPr>
                <w:rStyle w:val="Hyperlink"/>
                <w:noProof/>
              </w:rPr>
              <w:t>A4 Stratigraphic Genesis</w:t>
            </w:r>
            <w:r w:rsidR="009A083F">
              <w:rPr>
                <w:noProof/>
                <w:webHidden/>
              </w:rPr>
              <w:tab/>
            </w:r>
            <w:r w:rsidR="009A083F">
              <w:rPr>
                <w:noProof/>
                <w:webHidden/>
              </w:rPr>
              <w:fldChar w:fldCharType="begin"/>
            </w:r>
            <w:r w:rsidR="009A083F">
              <w:rPr>
                <w:noProof/>
                <w:webHidden/>
              </w:rPr>
              <w:instrText xml:space="preserve"> PAGEREF _Toc1978923 \h </w:instrText>
            </w:r>
            <w:r w:rsidR="009A083F">
              <w:rPr>
                <w:noProof/>
                <w:webHidden/>
              </w:rPr>
            </w:r>
            <w:r w:rsidR="009A083F">
              <w:rPr>
                <w:noProof/>
                <w:webHidden/>
              </w:rPr>
              <w:fldChar w:fldCharType="separate"/>
            </w:r>
            <w:r w:rsidR="005C6141">
              <w:rPr>
                <w:noProof/>
                <w:webHidden/>
              </w:rPr>
              <w:t>18</w:t>
            </w:r>
            <w:r w:rsidR="009A083F">
              <w:rPr>
                <w:noProof/>
                <w:webHidden/>
              </w:rPr>
              <w:fldChar w:fldCharType="end"/>
            </w:r>
          </w:hyperlink>
        </w:p>
        <w:p w14:paraId="560E476F" w14:textId="5E60FEB6" w:rsidR="009A083F" w:rsidRDefault="006C0BE7">
          <w:pPr>
            <w:pStyle w:val="TOC3"/>
            <w:tabs>
              <w:tab w:val="right" w:leader="dot" w:pos="8296"/>
            </w:tabs>
            <w:rPr>
              <w:rFonts w:eastAsiaTheme="minorEastAsia" w:cstheme="minorBidi"/>
              <w:noProof/>
              <w:sz w:val="24"/>
              <w:szCs w:val="24"/>
              <w:lang w:val="it-IT" w:eastAsia="zh-CN"/>
            </w:rPr>
          </w:pPr>
          <w:hyperlink w:anchor="_Toc1978924" w:history="1">
            <w:r w:rsidR="009A083F" w:rsidRPr="00337F7B">
              <w:rPr>
                <w:rStyle w:val="Hyperlink"/>
                <w:noProof/>
              </w:rPr>
              <w:t>A5 Stratigraphic Modification</w:t>
            </w:r>
            <w:r w:rsidR="009A083F">
              <w:rPr>
                <w:noProof/>
                <w:webHidden/>
              </w:rPr>
              <w:tab/>
            </w:r>
            <w:r w:rsidR="009A083F">
              <w:rPr>
                <w:noProof/>
                <w:webHidden/>
              </w:rPr>
              <w:fldChar w:fldCharType="begin"/>
            </w:r>
            <w:r w:rsidR="009A083F">
              <w:rPr>
                <w:noProof/>
                <w:webHidden/>
              </w:rPr>
              <w:instrText xml:space="preserve"> PAGEREF _Toc1978924 \h </w:instrText>
            </w:r>
            <w:r w:rsidR="009A083F">
              <w:rPr>
                <w:noProof/>
                <w:webHidden/>
              </w:rPr>
            </w:r>
            <w:r w:rsidR="009A083F">
              <w:rPr>
                <w:noProof/>
                <w:webHidden/>
              </w:rPr>
              <w:fldChar w:fldCharType="separate"/>
            </w:r>
            <w:r w:rsidR="005C6141">
              <w:rPr>
                <w:noProof/>
                <w:webHidden/>
              </w:rPr>
              <w:t>19</w:t>
            </w:r>
            <w:r w:rsidR="009A083F">
              <w:rPr>
                <w:noProof/>
                <w:webHidden/>
              </w:rPr>
              <w:fldChar w:fldCharType="end"/>
            </w:r>
          </w:hyperlink>
        </w:p>
        <w:p w14:paraId="7CD759F8" w14:textId="2895B0F1"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"_Toc1978925" </w:instrText>
          </w:r>
          <w:r>
            <w:rPr>
              <w:rStyle w:val="Hyperlink"/>
              <w:noProof/>
            </w:rPr>
            <w:fldChar w:fldCharType="separate"/>
          </w:r>
          <w:r w:rsidR="009A083F" w:rsidRPr="00337F7B">
            <w:rPr>
              <w:rStyle w:val="Hyperlink"/>
              <w:noProof/>
            </w:rPr>
            <w:t>A6 Group Declaration Event</w:t>
          </w:r>
          <w:r w:rsidR="009A083F">
            <w:rPr>
              <w:noProof/>
              <w:webHidden/>
            </w:rPr>
            <w:tab/>
          </w:r>
          <w:r w:rsidR="009A083F">
            <w:rPr>
              <w:noProof/>
              <w:webHidden/>
            </w:rPr>
            <w:fldChar w:fldCharType="begin"/>
          </w:r>
          <w:r w:rsidR="009A083F">
            <w:rPr>
              <w:noProof/>
              <w:webHidden/>
            </w:rPr>
            <w:instrText xml:space="preserve"> PAGEREF _Toc1978925 \h </w:instrText>
          </w:r>
          <w:r w:rsidR="009A083F">
            <w:rPr>
              <w:noProof/>
              <w:webHidden/>
            </w:rPr>
          </w:r>
          <w:r w:rsidR="009A083F">
            <w:rPr>
              <w:noProof/>
              <w:webHidden/>
            </w:rPr>
            <w:fldChar w:fldCharType="separate"/>
          </w:r>
          <w:ins w:id="13" w:author="xrysmp@gmail.com" w:date="2019-03-21T08:09:00Z">
            <w:r w:rsidR="005C6141">
              <w:rPr>
                <w:noProof/>
                <w:webHidden/>
              </w:rPr>
              <w:t>20</w:t>
            </w:r>
          </w:ins>
          <w:del w:id="14" w:author="xrysmp@gmail.com" w:date="2019-03-21T08:08:00Z">
            <w:r w:rsidR="00723D3E" w:rsidDel="005C6141">
              <w:rPr>
                <w:noProof/>
                <w:webHidden/>
              </w:rPr>
              <w:delText>19</w:delText>
            </w:r>
          </w:del>
          <w:r w:rsidR="009A083F">
            <w:rPr>
              <w:noProof/>
              <w:webHidden/>
            </w:rPr>
            <w:fldChar w:fldCharType="end"/>
          </w:r>
          <w:r>
            <w:rPr>
              <w:noProof/>
            </w:rPr>
            <w:fldChar w:fldCharType="end"/>
          </w:r>
        </w:p>
        <w:p w14:paraId="6CA36777" w14:textId="6C245141" w:rsidR="009A083F" w:rsidRDefault="006C0BE7">
          <w:pPr>
            <w:pStyle w:val="TOC3"/>
            <w:tabs>
              <w:tab w:val="right" w:leader="dot" w:pos="8296"/>
            </w:tabs>
            <w:rPr>
              <w:rFonts w:eastAsiaTheme="minorEastAsia" w:cstheme="minorBidi"/>
              <w:noProof/>
              <w:sz w:val="24"/>
              <w:szCs w:val="24"/>
              <w:lang w:val="it-IT" w:eastAsia="zh-CN"/>
            </w:rPr>
          </w:pPr>
          <w:hyperlink w:anchor="_Toc1978926" w:history="1">
            <w:r w:rsidR="009A083F" w:rsidRPr="00337F7B">
              <w:rPr>
                <w:rStyle w:val="Hyperlink"/>
                <w:noProof/>
              </w:rPr>
              <w:t>A7 Embedding</w:t>
            </w:r>
            <w:r w:rsidR="009A083F">
              <w:rPr>
                <w:noProof/>
                <w:webHidden/>
              </w:rPr>
              <w:tab/>
            </w:r>
            <w:r w:rsidR="009A083F">
              <w:rPr>
                <w:noProof/>
                <w:webHidden/>
              </w:rPr>
              <w:fldChar w:fldCharType="begin"/>
            </w:r>
            <w:r w:rsidR="009A083F">
              <w:rPr>
                <w:noProof/>
                <w:webHidden/>
              </w:rPr>
              <w:instrText xml:space="preserve"> PAGEREF _Toc1978926 \h </w:instrText>
            </w:r>
            <w:r w:rsidR="009A083F">
              <w:rPr>
                <w:noProof/>
                <w:webHidden/>
              </w:rPr>
            </w:r>
            <w:r w:rsidR="009A083F">
              <w:rPr>
                <w:noProof/>
                <w:webHidden/>
              </w:rPr>
              <w:fldChar w:fldCharType="separate"/>
            </w:r>
            <w:r w:rsidR="005C6141">
              <w:rPr>
                <w:noProof/>
                <w:webHidden/>
              </w:rPr>
              <w:t>20</w:t>
            </w:r>
            <w:r w:rsidR="009A083F">
              <w:rPr>
                <w:noProof/>
                <w:webHidden/>
              </w:rPr>
              <w:fldChar w:fldCharType="end"/>
            </w:r>
          </w:hyperlink>
        </w:p>
        <w:p w14:paraId="53C5417B" w14:textId="782C987F"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"_Toc1978927" </w:instrText>
          </w:r>
          <w:r>
            <w:rPr>
              <w:rStyle w:val="Hyperlink"/>
              <w:noProof/>
            </w:rPr>
            <w:fldChar w:fldCharType="separate"/>
          </w:r>
          <w:r w:rsidR="009A083F" w:rsidRPr="00337F7B">
            <w:rPr>
              <w:rStyle w:val="Hyperlink"/>
              <w:noProof/>
            </w:rPr>
            <w:t>A8 Stratigraphic Unit</w:t>
          </w:r>
          <w:r w:rsidR="009A083F">
            <w:rPr>
              <w:noProof/>
              <w:webHidden/>
            </w:rPr>
            <w:tab/>
          </w:r>
          <w:r w:rsidR="009A083F">
            <w:rPr>
              <w:noProof/>
              <w:webHidden/>
            </w:rPr>
            <w:fldChar w:fldCharType="begin"/>
          </w:r>
          <w:r w:rsidR="009A083F">
            <w:rPr>
              <w:noProof/>
              <w:webHidden/>
            </w:rPr>
            <w:instrText xml:space="preserve"> PAGEREF _Toc1978927 \h </w:instrText>
          </w:r>
          <w:r w:rsidR="009A083F">
            <w:rPr>
              <w:noProof/>
              <w:webHidden/>
            </w:rPr>
          </w:r>
          <w:r w:rsidR="009A083F">
            <w:rPr>
              <w:noProof/>
              <w:webHidden/>
            </w:rPr>
            <w:fldChar w:fldCharType="separate"/>
          </w:r>
          <w:ins w:id="15" w:author="xrysmp@gmail.com" w:date="2019-03-21T08:09:00Z">
            <w:r w:rsidR="005C6141">
              <w:rPr>
                <w:noProof/>
                <w:webHidden/>
              </w:rPr>
              <w:t>21</w:t>
            </w:r>
          </w:ins>
          <w:del w:id="16" w:author="xrysmp@gmail.com" w:date="2019-03-21T08:08:00Z">
            <w:r w:rsidR="00723D3E" w:rsidDel="005C6141">
              <w:rPr>
                <w:noProof/>
                <w:webHidden/>
              </w:rPr>
              <w:delText>20</w:delText>
            </w:r>
          </w:del>
          <w:r w:rsidR="009A083F">
            <w:rPr>
              <w:noProof/>
              <w:webHidden/>
            </w:rPr>
            <w:fldChar w:fldCharType="end"/>
          </w:r>
          <w:r>
            <w:rPr>
              <w:noProof/>
            </w:rPr>
            <w:fldChar w:fldCharType="end"/>
          </w:r>
        </w:p>
        <w:p w14:paraId="516DF242" w14:textId="65BDC036" w:rsidR="009A083F" w:rsidRDefault="006C0BE7">
          <w:pPr>
            <w:pStyle w:val="TOC3"/>
            <w:tabs>
              <w:tab w:val="right" w:leader="dot" w:pos="8296"/>
            </w:tabs>
            <w:rPr>
              <w:rFonts w:eastAsiaTheme="minorEastAsia" w:cstheme="minorBidi"/>
              <w:noProof/>
              <w:sz w:val="24"/>
              <w:szCs w:val="24"/>
              <w:lang w:val="it-IT" w:eastAsia="zh-CN"/>
            </w:rPr>
          </w:pPr>
          <w:hyperlink w:anchor="_Toc1978928" w:history="1">
            <w:r w:rsidR="009A083F" w:rsidRPr="00337F7B">
              <w:rPr>
                <w:rStyle w:val="Hyperlink"/>
                <w:noProof/>
              </w:rPr>
              <w:t>A9 Archaeological Excavation</w:t>
            </w:r>
            <w:r w:rsidR="009A083F">
              <w:rPr>
                <w:noProof/>
                <w:webHidden/>
              </w:rPr>
              <w:tab/>
            </w:r>
            <w:r w:rsidR="009A083F">
              <w:rPr>
                <w:noProof/>
                <w:webHidden/>
              </w:rPr>
              <w:fldChar w:fldCharType="begin"/>
            </w:r>
            <w:r w:rsidR="009A083F">
              <w:rPr>
                <w:noProof/>
                <w:webHidden/>
              </w:rPr>
              <w:instrText xml:space="preserve"> PAGEREF _Toc1978928 \h </w:instrText>
            </w:r>
            <w:r w:rsidR="009A083F">
              <w:rPr>
                <w:noProof/>
                <w:webHidden/>
              </w:rPr>
            </w:r>
            <w:r w:rsidR="009A083F">
              <w:rPr>
                <w:noProof/>
                <w:webHidden/>
              </w:rPr>
              <w:fldChar w:fldCharType="separate"/>
            </w:r>
            <w:r w:rsidR="005C6141">
              <w:rPr>
                <w:noProof/>
                <w:webHidden/>
              </w:rPr>
              <w:t>21</w:t>
            </w:r>
            <w:r w:rsidR="009A083F">
              <w:rPr>
                <w:noProof/>
                <w:webHidden/>
              </w:rPr>
              <w:fldChar w:fldCharType="end"/>
            </w:r>
          </w:hyperlink>
        </w:p>
        <w:p w14:paraId="01F3C15F" w14:textId="481BB194"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"_Toc1978929" </w:instrText>
          </w:r>
          <w:r>
            <w:rPr>
              <w:rStyle w:val="Hyperlink"/>
              <w:noProof/>
            </w:rPr>
            <w:fldChar w:fldCharType="separate"/>
          </w:r>
          <w:r w:rsidR="009A083F" w:rsidRPr="00337F7B">
            <w:rPr>
              <w:rStyle w:val="Hyperlink"/>
              <w:noProof/>
            </w:rPr>
            <w:t>A10 Excavation Interface</w:t>
          </w:r>
          <w:r w:rsidR="009A083F">
            <w:rPr>
              <w:noProof/>
              <w:webHidden/>
            </w:rPr>
            <w:tab/>
          </w:r>
          <w:r w:rsidR="009A083F">
            <w:rPr>
              <w:noProof/>
              <w:webHidden/>
            </w:rPr>
            <w:fldChar w:fldCharType="begin"/>
          </w:r>
          <w:r w:rsidR="009A083F">
            <w:rPr>
              <w:noProof/>
              <w:webHidden/>
            </w:rPr>
            <w:instrText xml:space="preserve"> PAGEREF _Toc1978929 \h </w:instrText>
          </w:r>
          <w:r w:rsidR="009A083F">
            <w:rPr>
              <w:noProof/>
              <w:webHidden/>
            </w:rPr>
          </w:r>
          <w:r w:rsidR="009A083F">
            <w:rPr>
              <w:noProof/>
              <w:webHidden/>
            </w:rPr>
            <w:fldChar w:fldCharType="separate"/>
          </w:r>
          <w:ins w:id="17" w:author="xrysmp@gmail.com" w:date="2019-03-21T08:09:00Z">
            <w:r w:rsidR="005C6141">
              <w:rPr>
                <w:noProof/>
                <w:webHidden/>
              </w:rPr>
              <w:t>22</w:t>
            </w:r>
          </w:ins>
          <w:del w:id="18" w:author="xrysmp@gmail.com" w:date="2019-03-21T08:08:00Z">
            <w:r w:rsidR="00723D3E" w:rsidDel="005C6141">
              <w:rPr>
                <w:noProof/>
                <w:webHidden/>
              </w:rPr>
              <w:delText>21</w:delText>
            </w:r>
          </w:del>
          <w:r w:rsidR="009A083F">
            <w:rPr>
              <w:noProof/>
              <w:webHidden/>
            </w:rPr>
            <w:fldChar w:fldCharType="end"/>
          </w:r>
          <w:r>
            <w:rPr>
              <w:noProof/>
            </w:rPr>
            <w:fldChar w:fldCharType="end"/>
          </w:r>
        </w:p>
        <w:p w14:paraId="7F4E027E" w14:textId="489A6CBF" w:rsidR="009A083F" w:rsidRDefault="006C0BE7">
          <w:pPr>
            <w:pStyle w:val="TOC1"/>
            <w:tabs>
              <w:tab w:val="right" w:leader="dot" w:pos="8296"/>
            </w:tabs>
            <w:rPr>
              <w:rFonts w:eastAsiaTheme="minorEastAsia" w:cstheme="minorBidi"/>
              <w:b w:val="0"/>
              <w:noProof/>
              <w:lang w:val="it-IT" w:eastAsia="zh-CN"/>
            </w:rPr>
          </w:pPr>
          <w:r>
            <w:rPr>
              <w:rStyle w:val="Hyperlink"/>
              <w:rFonts w:cs="Arial"/>
              <w:noProof/>
              <w:kern w:val="28"/>
              <w:lang w:eastAsia="en-US"/>
            </w:rPr>
            <w:fldChar w:fldCharType="begin"/>
          </w:r>
          <w:r>
            <w:rPr>
              <w:rStyle w:val="Hyperlink"/>
              <w:rFonts w:cs="Arial"/>
              <w:noProof/>
              <w:kern w:val="28"/>
              <w:lang w:eastAsia="en-US"/>
            </w:rPr>
            <w:instrText xml:space="preserve"> HYPERLINK \l "_Toc1978930" </w:instrText>
          </w:r>
          <w:r>
            <w:rPr>
              <w:rStyle w:val="Hyperlink"/>
              <w:rFonts w:cs="Arial"/>
              <w:noProof/>
              <w:kern w:val="28"/>
              <w:lang w:eastAsia="en-US"/>
            </w:rPr>
            <w:fldChar w:fldCharType="separate"/>
          </w:r>
          <w:r w:rsidR="009A083F" w:rsidRPr="00337F7B">
            <w:rPr>
              <w:rStyle w:val="Hyperlink"/>
              <w:rFonts w:cs="Arial"/>
              <w:noProof/>
              <w:kern w:val="28"/>
              <w:lang w:eastAsia="en-US"/>
            </w:rPr>
            <w:t>1.4 Excavation Property Declarations</w:t>
          </w:r>
          <w:r w:rsidR="009A083F">
            <w:rPr>
              <w:noProof/>
              <w:webHidden/>
            </w:rPr>
            <w:tab/>
          </w:r>
          <w:r w:rsidR="009A083F">
            <w:rPr>
              <w:noProof/>
              <w:webHidden/>
            </w:rPr>
            <w:fldChar w:fldCharType="begin"/>
          </w:r>
          <w:r w:rsidR="009A083F">
            <w:rPr>
              <w:noProof/>
              <w:webHidden/>
            </w:rPr>
            <w:instrText xml:space="preserve"> PAGEREF _Toc1978930 \h </w:instrText>
          </w:r>
          <w:r w:rsidR="009A083F">
            <w:rPr>
              <w:noProof/>
              <w:webHidden/>
            </w:rPr>
          </w:r>
          <w:r w:rsidR="009A083F">
            <w:rPr>
              <w:noProof/>
              <w:webHidden/>
            </w:rPr>
            <w:fldChar w:fldCharType="separate"/>
          </w:r>
          <w:ins w:id="19" w:author="xrysmp@gmail.com" w:date="2019-03-21T08:09:00Z">
            <w:r w:rsidR="005C6141">
              <w:rPr>
                <w:noProof/>
                <w:webHidden/>
              </w:rPr>
              <w:t>23</w:t>
            </w:r>
          </w:ins>
          <w:del w:id="20" w:author="xrysmp@gmail.com" w:date="2019-03-21T08:08:00Z">
            <w:r w:rsidR="00723D3E" w:rsidDel="005C6141">
              <w:rPr>
                <w:noProof/>
                <w:webHidden/>
              </w:rPr>
              <w:delText>22</w:delText>
            </w:r>
          </w:del>
          <w:r w:rsidR="009A083F">
            <w:rPr>
              <w:noProof/>
              <w:webHidden/>
            </w:rPr>
            <w:fldChar w:fldCharType="end"/>
          </w:r>
          <w:r>
            <w:rPr>
              <w:noProof/>
            </w:rPr>
            <w:fldChar w:fldCharType="end"/>
          </w:r>
        </w:p>
        <w:p w14:paraId="6EC2A9B0" w14:textId="39D4CFB3"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"_Toc1978931" </w:instrText>
          </w:r>
          <w:r>
            <w:rPr>
              <w:rStyle w:val="Hyperlink"/>
              <w:noProof/>
            </w:rPr>
            <w:fldChar w:fldCharType="separate"/>
          </w:r>
          <w:r w:rsidR="009A083F" w:rsidRPr="00337F7B">
            <w:rPr>
              <w:rStyle w:val="Hyperlink"/>
              <w:noProof/>
            </w:rPr>
            <w:t>AP1 produced (was produced by)</w:t>
          </w:r>
          <w:r w:rsidR="009A083F">
            <w:rPr>
              <w:noProof/>
              <w:webHidden/>
            </w:rPr>
            <w:tab/>
          </w:r>
          <w:r w:rsidR="009A083F">
            <w:rPr>
              <w:noProof/>
              <w:webHidden/>
            </w:rPr>
            <w:fldChar w:fldCharType="begin"/>
          </w:r>
          <w:r w:rsidR="009A083F">
            <w:rPr>
              <w:noProof/>
              <w:webHidden/>
            </w:rPr>
            <w:instrText xml:space="preserve"> PAGEREF _Toc1978931 \h </w:instrText>
          </w:r>
          <w:r w:rsidR="009A083F">
            <w:rPr>
              <w:noProof/>
              <w:webHidden/>
            </w:rPr>
          </w:r>
          <w:r w:rsidR="009A083F">
            <w:rPr>
              <w:noProof/>
              <w:webHidden/>
            </w:rPr>
            <w:fldChar w:fldCharType="separate"/>
          </w:r>
          <w:ins w:id="21" w:author="xrysmp@gmail.com" w:date="2019-03-21T08:09:00Z">
            <w:r w:rsidR="005C6141">
              <w:rPr>
                <w:noProof/>
                <w:webHidden/>
              </w:rPr>
              <w:t>24</w:t>
            </w:r>
          </w:ins>
          <w:del w:id="22" w:author="xrysmp@gmail.com" w:date="2019-03-21T08:08:00Z">
            <w:r w:rsidR="00723D3E" w:rsidDel="005C6141">
              <w:rPr>
                <w:noProof/>
                <w:webHidden/>
              </w:rPr>
              <w:delText>23</w:delText>
            </w:r>
          </w:del>
          <w:r w:rsidR="009A083F">
            <w:rPr>
              <w:noProof/>
              <w:webHidden/>
            </w:rPr>
            <w:fldChar w:fldCharType="end"/>
          </w:r>
          <w:r>
            <w:rPr>
              <w:noProof/>
            </w:rPr>
            <w:fldChar w:fldCharType="end"/>
          </w:r>
        </w:p>
        <w:p w14:paraId="3CF4B6E7" w14:textId="4E3AA529"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"_Toc1978932" </w:instrText>
          </w:r>
          <w:r>
            <w:rPr>
              <w:rStyle w:val="Hyperlink"/>
              <w:noProof/>
            </w:rPr>
            <w:fldChar w:fldCharType="separate"/>
          </w:r>
          <w:r w:rsidR="009A083F" w:rsidRPr="00337F7B">
            <w:rPr>
              <w:rStyle w:val="Hyperlink"/>
              <w:noProof/>
            </w:rPr>
            <w:t>AP2 discarded into (was discarded by)</w:t>
          </w:r>
          <w:r w:rsidR="009A083F">
            <w:rPr>
              <w:noProof/>
              <w:webHidden/>
            </w:rPr>
            <w:tab/>
          </w:r>
          <w:r w:rsidR="009A083F">
            <w:rPr>
              <w:noProof/>
              <w:webHidden/>
            </w:rPr>
            <w:fldChar w:fldCharType="begin"/>
          </w:r>
          <w:r w:rsidR="009A083F">
            <w:rPr>
              <w:noProof/>
              <w:webHidden/>
            </w:rPr>
            <w:instrText xml:space="preserve"> PAGEREF _Toc1978932 \h </w:instrText>
          </w:r>
          <w:r w:rsidR="009A083F">
            <w:rPr>
              <w:noProof/>
              <w:webHidden/>
            </w:rPr>
          </w:r>
          <w:r w:rsidR="009A083F">
            <w:rPr>
              <w:noProof/>
              <w:webHidden/>
            </w:rPr>
            <w:fldChar w:fldCharType="separate"/>
          </w:r>
          <w:ins w:id="23" w:author="xrysmp@gmail.com" w:date="2019-03-21T08:09:00Z">
            <w:r w:rsidR="005C6141">
              <w:rPr>
                <w:noProof/>
                <w:webHidden/>
              </w:rPr>
              <w:t>24</w:t>
            </w:r>
          </w:ins>
          <w:del w:id="24" w:author="xrysmp@gmail.com" w:date="2019-03-21T08:08:00Z">
            <w:r w:rsidR="00723D3E" w:rsidDel="005C6141">
              <w:rPr>
                <w:noProof/>
                <w:webHidden/>
              </w:rPr>
              <w:delText>23</w:delText>
            </w:r>
          </w:del>
          <w:r w:rsidR="009A083F">
            <w:rPr>
              <w:noProof/>
              <w:webHidden/>
            </w:rPr>
            <w:fldChar w:fldCharType="end"/>
          </w:r>
          <w:r>
            <w:rPr>
              <w:noProof/>
            </w:rPr>
            <w:fldChar w:fldCharType="end"/>
          </w:r>
        </w:p>
        <w:p w14:paraId="1319A066" w14:textId="17F2D633"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"_Toc1978933" </w:instrText>
          </w:r>
          <w:r>
            <w:rPr>
              <w:rStyle w:val="Hyperlink"/>
              <w:noProof/>
            </w:rPr>
            <w:fldChar w:fldCharType="separate"/>
          </w:r>
          <w:r w:rsidR="009A083F" w:rsidRPr="00337F7B">
            <w:rPr>
              <w:rStyle w:val="Hyperlink"/>
              <w:noProof/>
            </w:rPr>
            <w:t>AP3 investigated (was investigated by)</w:t>
          </w:r>
          <w:r w:rsidR="009A083F">
            <w:rPr>
              <w:noProof/>
              <w:webHidden/>
            </w:rPr>
            <w:tab/>
          </w:r>
          <w:r w:rsidR="009A083F">
            <w:rPr>
              <w:noProof/>
              <w:webHidden/>
            </w:rPr>
            <w:fldChar w:fldCharType="begin"/>
          </w:r>
          <w:r w:rsidR="009A083F">
            <w:rPr>
              <w:noProof/>
              <w:webHidden/>
            </w:rPr>
            <w:instrText xml:space="preserve"> PAGEREF _Toc1978933 \h </w:instrText>
          </w:r>
          <w:r w:rsidR="009A083F">
            <w:rPr>
              <w:noProof/>
              <w:webHidden/>
            </w:rPr>
          </w:r>
          <w:r w:rsidR="009A083F">
            <w:rPr>
              <w:noProof/>
              <w:webHidden/>
            </w:rPr>
            <w:fldChar w:fldCharType="separate"/>
          </w:r>
          <w:ins w:id="25" w:author="xrysmp@gmail.com" w:date="2019-03-21T08:09:00Z">
            <w:r w:rsidR="005C6141">
              <w:rPr>
                <w:noProof/>
                <w:webHidden/>
              </w:rPr>
              <w:t>24</w:t>
            </w:r>
          </w:ins>
          <w:del w:id="26" w:author="xrysmp@gmail.com" w:date="2019-03-21T08:08:00Z">
            <w:r w:rsidR="00723D3E" w:rsidDel="005C6141">
              <w:rPr>
                <w:noProof/>
                <w:webHidden/>
              </w:rPr>
              <w:delText>23</w:delText>
            </w:r>
          </w:del>
          <w:r w:rsidR="009A083F">
            <w:rPr>
              <w:noProof/>
              <w:webHidden/>
            </w:rPr>
            <w:fldChar w:fldCharType="end"/>
          </w:r>
          <w:r>
            <w:rPr>
              <w:noProof/>
            </w:rPr>
            <w:fldChar w:fldCharType="end"/>
          </w:r>
        </w:p>
        <w:p w14:paraId="592B32C8" w14:textId="3A7BA43F"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"_Toc1978934" </w:instrText>
          </w:r>
          <w:r>
            <w:rPr>
              <w:rStyle w:val="Hyperlink"/>
              <w:noProof/>
            </w:rPr>
            <w:fldChar w:fldCharType="separate"/>
          </w:r>
          <w:r w:rsidR="009A083F" w:rsidRPr="00337F7B">
            <w:rPr>
              <w:rStyle w:val="Hyperlink"/>
              <w:noProof/>
            </w:rPr>
            <w:t>AP4 produced surface (was surface produced by)</w:t>
          </w:r>
          <w:r w:rsidR="009A083F">
            <w:rPr>
              <w:noProof/>
              <w:webHidden/>
            </w:rPr>
            <w:tab/>
          </w:r>
          <w:r w:rsidR="009A083F">
            <w:rPr>
              <w:noProof/>
              <w:webHidden/>
            </w:rPr>
            <w:fldChar w:fldCharType="begin"/>
          </w:r>
          <w:r w:rsidR="009A083F">
            <w:rPr>
              <w:noProof/>
              <w:webHidden/>
            </w:rPr>
            <w:instrText xml:space="preserve"> PAGEREF _Toc1978934 \h </w:instrText>
          </w:r>
          <w:r w:rsidR="009A083F">
            <w:rPr>
              <w:noProof/>
              <w:webHidden/>
            </w:rPr>
          </w:r>
          <w:r w:rsidR="009A083F">
            <w:rPr>
              <w:noProof/>
              <w:webHidden/>
            </w:rPr>
            <w:fldChar w:fldCharType="separate"/>
          </w:r>
          <w:ins w:id="27" w:author="xrysmp@gmail.com" w:date="2019-03-21T08:09:00Z">
            <w:r w:rsidR="005C6141">
              <w:rPr>
                <w:noProof/>
                <w:webHidden/>
              </w:rPr>
              <w:t>25</w:t>
            </w:r>
          </w:ins>
          <w:del w:id="28" w:author="xrysmp@gmail.com" w:date="2019-03-21T08:08:00Z">
            <w:r w:rsidR="00723D3E" w:rsidDel="005C6141">
              <w:rPr>
                <w:noProof/>
                <w:webHidden/>
              </w:rPr>
              <w:delText>24</w:delText>
            </w:r>
          </w:del>
          <w:r w:rsidR="009A083F">
            <w:rPr>
              <w:noProof/>
              <w:webHidden/>
            </w:rPr>
            <w:fldChar w:fldCharType="end"/>
          </w:r>
          <w:r>
            <w:rPr>
              <w:noProof/>
            </w:rPr>
            <w:fldChar w:fldCharType="end"/>
          </w:r>
        </w:p>
        <w:p w14:paraId="694818AB" w14:textId="4E460FAF"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"_Toc1978935" </w:instrText>
          </w:r>
          <w:r>
            <w:rPr>
              <w:rStyle w:val="Hyperlink"/>
              <w:noProof/>
            </w:rPr>
            <w:fldChar w:fldCharType="separate"/>
          </w:r>
          <w:r w:rsidR="009A083F" w:rsidRPr="00337F7B">
            <w:rPr>
              <w:rStyle w:val="Hyperlink"/>
              <w:noProof/>
            </w:rPr>
            <w:t>AP5 removed part or all of (was partially or totally removed by)</w:t>
          </w:r>
          <w:r w:rsidR="009A083F">
            <w:rPr>
              <w:noProof/>
              <w:webHidden/>
            </w:rPr>
            <w:tab/>
          </w:r>
          <w:r w:rsidR="009A083F">
            <w:rPr>
              <w:noProof/>
              <w:webHidden/>
            </w:rPr>
            <w:fldChar w:fldCharType="begin"/>
          </w:r>
          <w:r w:rsidR="009A083F">
            <w:rPr>
              <w:noProof/>
              <w:webHidden/>
            </w:rPr>
            <w:instrText xml:space="preserve"> PAGEREF _Toc1978935 \h </w:instrText>
          </w:r>
          <w:r w:rsidR="009A083F">
            <w:rPr>
              <w:noProof/>
              <w:webHidden/>
            </w:rPr>
          </w:r>
          <w:r w:rsidR="009A083F">
            <w:rPr>
              <w:noProof/>
              <w:webHidden/>
            </w:rPr>
            <w:fldChar w:fldCharType="separate"/>
          </w:r>
          <w:ins w:id="29" w:author="xrysmp@gmail.com" w:date="2019-03-21T08:09:00Z">
            <w:r w:rsidR="005C6141">
              <w:rPr>
                <w:noProof/>
                <w:webHidden/>
              </w:rPr>
              <w:t>25</w:t>
            </w:r>
          </w:ins>
          <w:del w:id="30" w:author="xrysmp@gmail.com" w:date="2019-03-21T08:08:00Z">
            <w:r w:rsidR="00723D3E" w:rsidDel="005C6141">
              <w:rPr>
                <w:noProof/>
                <w:webHidden/>
              </w:rPr>
              <w:delText>24</w:delText>
            </w:r>
          </w:del>
          <w:r w:rsidR="009A083F">
            <w:rPr>
              <w:noProof/>
              <w:webHidden/>
            </w:rPr>
            <w:fldChar w:fldCharType="end"/>
          </w:r>
          <w:r>
            <w:rPr>
              <w:noProof/>
            </w:rPr>
            <w:fldChar w:fldCharType="end"/>
          </w:r>
        </w:p>
        <w:p w14:paraId="0DE7352F" w14:textId="25E1AEE9"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"_Toc1978936" </w:instrText>
          </w:r>
          <w:r>
            <w:rPr>
              <w:rStyle w:val="Hyperlink"/>
              <w:noProof/>
            </w:rPr>
            <w:fldChar w:fldCharType="separate"/>
          </w:r>
          <w:r w:rsidR="009A083F" w:rsidRPr="00337F7B">
            <w:rPr>
              <w:rStyle w:val="Hyperlink"/>
              <w:noProof/>
            </w:rPr>
            <w:t>AP6 intended to approximate (was approximated by)</w:t>
          </w:r>
          <w:r w:rsidR="009A083F">
            <w:rPr>
              <w:noProof/>
              <w:webHidden/>
            </w:rPr>
            <w:tab/>
          </w:r>
          <w:r w:rsidR="009A083F">
            <w:rPr>
              <w:noProof/>
              <w:webHidden/>
            </w:rPr>
            <w:fldChar w:fldCharType="begin"/>
          </w:r>
          <w:r w:rsidR="009A083F">
            <w:rPr>
              <w:noProof/>
              <w:webHidden/>
            </w:rPr>
            <w:instrText xml:space="preserve"> PAGEREF _Toc1978936 \h </w:instrText>
          </w:r>
          <w:r w:rsidR="009A083F">
            <w:rPr>
              <w:noProof/>
              <w:webHidden/>
            </w:rPr>
          </w:r>
          <w:r w:rsidR="009A083F">
            <w:rPr>
              <w:noProof/>
              <w:webHidden/>
            </w:rPr>
            <w:fldChar w:fldCharType="separate"/>
          </w:r>
          <w:ins w:id="31" w:author="xrysmp@gmail.com" w:date="2019-03-21T08:09:00Z">
            <w:r w:rsidR="005C6141">
              <w:rPr>
                <w:noProof/>
                <w:webHidden/>
              </w:rPr>
              <w:t>26</w:t>
            </w:r>
          </w:ins>
          <w:del w:id="32" w:author="xrysmp@gmail.com" w:date="2019-03-21T08:08:00Z">
            <w:r w:rsidR="00723D3E" w:rsidDel="005C6141">
              <w:rPr>
                <w:noProof/>
                <w:webHidden/>
              </w:rPr>
              <w:delText>24</w:delText>
            </w:r>
          </w:del>
          <w:r w:rsidR="009A083F">
            <w:rPr>
              <w:noProof/>
              <w:webHidden/>
            </w:rPr>
            <w:fldChar w:fldCharType="end"/>
          </w:r>
          <w:r>
            <w:rPr>
              <w:noProof/>
            </w:rPr>
            <w:fldChar w:fldCharType="end"/>
          </w:r>
        </w:p>
        <w:p w14:paraId="79F0167A" w14:textId="402239C1"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"_Toc1978937" </w:instrText>
          </w:r>
          <w:r>
            <w:rPr>
              <w:rStyle w:val="Hyperlink"/>
              <w:noProof/>
            </w:rPr>
            <w:fldChar w:fldCharType="separate"/>
          </w:r>
          <w:r w:rsidR="009A083F" w:rsidRPr="00337F7B">
            <w:rPr>
              <w:rStyle w:val="Hyperlink"/>
              <w:noProof/>
            </w:rPr>
            <w:t>AP7 produced (was produced by)</w:t>
          </w:r>
          <w:r w:rsidR="009A083F">
            <w:rPr>
              <w:noProof/>
              <w:webHidden/>
            </w:rPr>
            <w:tab/>
          </w:r>
          <w:r w:rsidR="009A083F">
            <w:rPr>
              <w:noProof/>
              <w:webHidden/>
            </w:rPr>
            <w:fldChar w:fldCharType="begin"/>
          </w:r>
          <w:r w:rsidR="009A083F">
            <w:rPr>
              <w:noProof/>
              <w:webHidden/>
            </w:rPr>
            <w:instrText xml:space="preserve"> PAGEREF _Toc1978937 \h </w:instrText>
          </w:r>
          <w:r w:rsidR="009A083F">
            <w:rPr>
              <w:noProof/>
              <w:webHidden/>
            </w:rPr>
          </w:r>
          <w:r w:rsidR="009A083F">
            <w:rPr>
              <w:noProof/>
              <w:webHidden/>
            </w:rPr>
            <w:fldChar w:fldCharType="separate"/>
          </w:r>
          <w:ins w:id="33" w:author="xrysmp@gmail.com" w:date="2019-03-21T08:09:00Z">
            <w:r w:rsidR="005C6141">
              <w:rPr>
                <w:noProof/>
                <w:webHidden/>
              </w:rPr>
              <w:t>26</w:t>
            </w:r>
          </w:ins>
          <w:del w:id="34" w:author="xrysmp@gmail.com" w:date="2019-03-21T08:08:00Z">
            <w:r w:rsidR="00723D3E" w:rsidDel="005C6141">
              <w:rPr>
                <w:noProof/>
                <w:webHidden/>
              </w:rPr>
              <w:delText>24</w:delText>
            </w:r>
          </w:del>
          <w:r w:rsidR="009A083F">
            <w:rPr>
              <w:noProof/>
              <w:webHidden/>
            </w:rPr>
            <w:fldChar w:fldCharType="end"/>
          </w:r>
          <w:r>
            <w:rPr>
              <w:noProof/>
            </w:rPr>
            <w:fldChar w:fldCharType="end"/>
          </w:r>
        </w:p>
        <w:p w14:paraId="0A9B2E53" w14:textId="51AF7E66"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"_Toc1978938" </w:instrText>
          </w:r>
          <w:r>
            <w:rPr>
              <w:rStyle w:val="Hyperlink"/>
              <w:noProof/>
            </w:rPr>
            <w:fldChar w:fldCharType="separate"/>
          </w:r>
          <w:r w:rsidR="009A083F" w:rsidRPr="00337F7B">
            <w:rPr>
              <w:rStyle w:val="Hyperlink"/>
              <w:noProof/>
            </w:rPr>
            <w:t>AP8 disturbed (was disturbed by)</w:t>
          </w:r>
          <w:r w:rsidR="009A083F">
            <w:rPr>
              <w:noProof/>
              <w:webHidden/>
            </w:rPr>
            <w:tab/>
          </w:r>
          <w:r w:rsidR="009A083F">
            <w:rPr>
              <w:noProof/>
              <w:webHidden/>
            </w:rPr>
            <w:fldChar w:fldCharType="begin"/>
          </w:r>
          <w:r w:rsidR="009A083F">
            <w:rPr>
              <w:noProof/>
              <w:webHidden/>
            </w:rPr>
            <w:instrText xml:space="preserve"> PAGEREF _Toc1978938 \h </w:instrText>
          </w:r>
          <w:r w:rsidR="009A083F">
            <w:rPr>
              <w:noProof/>
              <w:webHidden/>
            </w:rPr>
          </w:r>
          <w:r w:rsidR="009A083F">
            <w:rPr>
              <w:noProof/>
              <w:webHidden/>
            </w:rPr>
            <w:fldChar w:fldCharType="separate"/>
          </w:r>
          <w:ins w:id="35" w:author="xrysmp@gmail.com" w:date="2019-03-21T08:09:00Z">
            <w:r w:rsidR="005C6141">
              <w:rPr>
                <w:noProof/>
                <w:webHidden/>
              </w:rPr>
              <w:t>26</w:t>
            </w:r>
          </w:ins>
          <w:del w:id="36" w:author="xrysmp@gmail.com" w:date="2019-03-21T08:08:00Z">
            <w:r w:rsidR="00723D3E" w:rsidDel="005C6141">
              <w:rPr>
                <w:noProof/>
                <w:webHidden/>
              </w:rPr>
              <w:delText>25</w:delText>
            </w:r>
          </w:del>
          <w:r w:rsidR="009A083F">
            <w:rPr>
              <w:noProof/>
              <w:webHidden/>
            </w:rPr>
            <w:fldChar w:fldCharType="end"/>
          </w:r>
          <w:r>
            <w:rPr>
              <w:noProof/>
            </w:rPr>
            <w:fldChar w:fldCharType="end"/>
          </w:r>
        </w:p>
        <w:p w14:paraId="7E4CDE1F" w14:textId="585FD28C"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"_Toc1978939" </w:instrText>
          </w:r>
          <w:r>
            <w:rPr>
              <w:rStyle w:val="Hyperlink"/>
              <w:noProof/>
            </w:rPr>
            <w:fldChar w:fldCharType="separate"/>
          </w:r>
          <w:r w:rsidR="009A083F" w:rsidRPr="00337F7B">
            <w:rPr>
              <w:rStyle w:val="Hyperlink"/>
              <w:noProof/>
            </w:rPr>
            <w:t>AP9 took matter from (provided matter to)</w:t>
          </w:r>
          <w:r w:rsidR="009A083F">
            <w:rPr>
              <w:noProof/>
              <w:webHidden/>
            </w:rPr>
            <w:tab/>
          </w:r>
          <w:r w:rsidR="009A083F">
            <w:rPr>
              <w:noProof/>
              <w:webHidden/>
            </w:rPr>
            <w:fldChar w:fldCharType="begin"/>
          </w:r>
          <w:r w:rsidR="009A083F">
            <w:rPr>
              <w:noProof/>
              <w:webHidden/>
            </w:rPr>
            <w:instrText xml:space="preserve"> PAGEREF _Toc1978939 \h </w:instrText>
          </w:r>
          <w:r w:rsidR="009A083F">
            <w:rPr>
              <w:noProof/>
              <w:webHidden/>
            </w:rPr>
          </w:r>
          <w:r w:rsidR="009A083F">
            <w:rPr>
              <w:noProof/>
              <w:webHidden/>
            </w:rPr>
            <w:fldChar w:fldCharType="separate"/>
          </w:r>
          <w:ins w:id="37" w:author="xrysmp@gmail.com" w:date="2019-03-21T08:09:00Z">
            <w:r w:rsidR="005C6141">
              <w:rPr>
                <w:noProof/>
                <w:webHidden/>
              </w:rPr>
              <w:t>27</w:t>
            </w:r>
          </w:ins>
          <w:del w:id="38" w:author="xrysmp@gmail.com" w:date="2019-03-21T08:08:00Z">
            <w:r w:rsidR="00723D3E" w:rsidDel="005C6141">
              <w:rPr>
                <w:noProof/>
                <w:webHidden/>
              </w:rPr>
              <w:delText>25</w:delText>
            </w:r>
          </w:del>
          <w:r w:rsidR="009A083F">
            <w:rPr>
              <w:noProof/>
              <w:webHidden/>
            </w:rPr>
            <w:fldChar w:fldCharType="end"/>
          </w:r>
          <w:r>
            <w:rPr>
              <w:noProof/>
            </w:rPr>
            <w:fldChar w:fldCharType="end"/>
          </w:r>
        </w:p>
        <w:p w14:paraId="65F23F66" w14:textId="4FBE9631"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"_Toc1978940" </w:instrText>
          </w:r>
          <w:r>
            <w:rPr>
              <w:rStyle w:val="Hyperlink"/>
              <w:noProof/>
            </w:rPr>
            <w:fldChar w:fldCharType="separate"/>
          </w:r>
          <w:r w:rsidR="009A083F" w:rsidRPr="00337F7B">
            <w:rPr>
              <w:rStyle w:val="Hyperlink"/>
              <w:noProof/>
            </w:rPr>
            <w:t>AP10 destroyed (was destroyed by)</w:t>
          </w:r>
          <w:r w:rsidR="009A083F">
            <w:rPr>
              <w:noProof/>
              <w:webHidden/>
            </w:rPr>
            <w:tab/>
          </w:r>
          <w:r w:rsidR="009A083F">
            <w:rPr>
              <w:noProof/>
              <w:webHidden/>
            </w:rPr>
            <w:fldChar w:fldCharType="begin"/>
          </w:r>
          <w:r w:rsidR="009A083F">
            <w:rPr>
              <w:noProof/>
              <w:webHidden/>
            </w:rPr>
            <w:instrText xml:space="preserve"> PAGEREF _Toc1978940 \h </w:instrText>
          </w:r>
          <w:r w:rsidR="009A083F">
            <w:rPr>
              <w:noProof/>
              <w:webHidden/>
            </w:rPr>
          </w:r>
          <w:r w:rsidR="009A083F">
            <w:rPr>
              <w:noProof/>
              <w:webHidden/>
            </w:rPr>
            <w:fldChar w:fldCharType="separate"/>
          </w:r>
          <w:ins w:id="39" w:author="xrysmp@gmail.com" w:date="2019-03-21T08:09:00Z">
            <w:r w:rsidR="005C6141">
              <w:rPr>
                <w:noProof/>
                <w:webHidden/>
              </w:rPr>
              <w:t>27</w:t>
            </w:r>
          </w:ins>
          <w:del w:id="40" w:author="xrysmp@gmail.com" w:date="2019-03-21T08:08:00Z">
            <w:r w:rsidR="00723D3E" w:rsidDel="005C6141">
              <w:rPr>
                <w:noProof/>
                <w:webHidden/>
              </w:rPr>
              <w:delText>25</w:delText>
            </w:r>
          </w:del>
          <w:r w:rsidR="009A083F">
            <w:rPr>
              <w:noProof/>
              <w:webHidden/>
            </w:rPr>
            <w:fldChar w:fldCharType="end"/>
          </w:r>
          <w:r>
            <w:rPr>
              <w:noProof/>
            </w:rPr>
            <w:fldChar w:fldCharType="end"/>
          </w:r>
        </w:p>
        <w:p w14:paraId="19771AE0" w14:textId="2E4ADF6C"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"_Toc1978941" </w:instrText>
          </w:r>
          <w:r>
            <w:rPr>
              <w:rStyle w:val="Hyperlink"/>
              <w:noProof/>
            </w:rPr>
            <w:fldChar w:fldCharType="separate"/>
          </w:r>
          <w:r w:rsidR="009A083F" w:rsidRPr="00337F7B">
            <w:rPr>
              <w:rStyle w:val="Hyperlink"/>
              <w:noProof/>
            </w:rPr>
            <w:t>AP11 has physical relation (is physical relation of)</w:t>
          </w:r>
          <w:r w:rsidR="009A083F">
            <w:rPr>
              <w:noProof/>
              <w:webHidden/>
            </w:rPr>
            <w:tab/>
          </w:r>
          <w:r w:rsidR="009A083F">
            <w:rPr>
              <w:noProof/>
              <w:webHidden/>
            </w:rPr>
            <w:fldChar w:fldCharType="begin"/>
          </w:r>
          <w:r w:rsidR="009A083F">
            <w:rPr>
              <w:noProof/>
              <w:webHidden/>
            </w:rPr>
            <w:instrText xml:space="preserve"> PAGEREF _Toc1978941 \h </w:instrText>
          </w:r>
          <w:r w:rsidR="009A083F">
            <w:rPr>
              <w:noProof/>
              <w:webHidden/>
            </w:rPr>
          </w:r>
          <w:r w:rsidR="009A083F">
            <w:rPr>
              <w:noProof/>
              <w:webHidden/>
            </w:rPr>
            <w:fldChar w:fldCharType="separate"/>
          </w:r>
          <w:ins w:id="41" w:author="xrysmp@gmail.com" w:date="2019-03-21T08:09:00Z">
            <w:r w:rsidR="005C6141">
              <w:rPr>
                <w:noProof/>
                <w:webHidden/>
              </w:rPr>
              <w:t>27</w:t>
            </w:r>
          </w:ins>
          <w:del w:id="42" w:author="xrysmp@gmail.com" w:date="2019-03-21T08:08:00Z">
            <w:r w:rsidR="00723D3E" w:rsidDel="005C6141">
              <w:rPr>
                <w:noProof/>
                <w:webHidden/>
              </w:rPr>
              <w:delText>25</w:delText>
            </w:r>
          </w:del>
          <w:r w:rsidR="009A083F">
            <w:rPr>
              <w:noProof/>
              <w:webHidden/>
            </w:rPr>
            <w:fldChar w:fldCharType="end"/>
          </w:r>
          <w:r>
            <w:rPr>
              <w:noProof/>
            </w:rPr>
            <w:fldChar w:fldCharType="end"/>
          </w:r>
        </w:p>
        <w:p w14:paraId="094ECFA8" w14:textId="40B4F0BC"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"_Toc1978942" </w:instrText>
          </w:r>
          <w:r>
            <w:rPr>
              <w:rStyle w:val="Hyperlink"/>
              <w:noProof/>
            </w:rPr>
            <w:fldChar w:fldCharType="separate"/>
          </w:r>
          <w:r w:rsidR="009A083F" w:rsidRPr="00337F7B">
            <w:rPr>
              <w:rStyle w:val="Hyperlink"/>
              <w:noProof/>
            </w:rPr>
            <w:t>AP12 confines (is confined by)</w:t>
          </w:r>
          <w:r w:rsidR="009A083F">
            <w:rPr>
              <w:noProof/>
              <w:webHidden/>
            </w:rPr>
            <w:tab/>
          </w:r>
          <w:r w:rsidR="009A083F">
            <w:rPr>
              <w:noProof/>
              <w:webHidden/>
            </w:rPr>
            <w:fldChar w:fldCharType="begin"/>
          </w:r>
          <w:r w:rsidR="009A083F">
            <w:rPr>
              <w:noProof/>
              <w:webHidden/>
            </w:rPr>
            <w:instrText xml:space="preserve"> PAGEREF _Toc1978942 \h </w:instrText>
          </w:r>
          <w:r w:rsidR="009A083F">
            <w:rPr>
              <w:noProof/>
              <w:webHidden/>
            </w:rPr>
          </w:r>
          <w:r w:rsidR="009A083F">
            <w:rPr>
              <w:noProof/>
              <w:webHidden/>
            </w:rPr>
            <w:fldChar w:fldCharType="separate"/>
          </w:r>
          <w:ins w:id="43" w:author="xrysmp@gmail.com" w:date="2019-03-21T08:09:00Z">
            <w:r w:rsidR="005C6141">
              <w:rPr>
                <w:noProof/>
                <w:webHidden/>
              </w:rPr>
              <w:t>28</w:t>
            </w:r>
          </w:ins>
          <w:del w:id="44" w:author="xrysmp@gmail.com" w:date="2019-03-21T08:08:00Z">
            <w:r w:rsidR="00723D3E" w:rsidDel="005C6141">
              <w:rPr>
                <w:noProof/>
                <w:webHidden/>
              </w:rPr>
              <w:delText>25</w:delText>
            </w:r>
          </w:del>
          <w:r w:rsidR="009A083F">
            <w:rPr>
              <w:noProof/>
              <w:webHidden/>
            </w:rPr>
            <w:fldChar w:fldCharType="end"/>
          </w:r>
          <w:r>
            <w:rPr>
              <w:noProof/>
            </w:rPr>
            <w:fldChar w:fldCharType="end"/>
          </w:r>
        </w:p>
        <w:p w14:paraId="2F811010" w14:textId="03292DE0"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"_Toc1978943" </w:instrText>
          </w:r>
          <w:r>
            <w:rPr>
              <w:rStyle w:val="Hyperlink"/>
              <w:noProof/>
            </w:rPr>
            <w:fldChar w:fldCharType="separate"/>
          </w:r>
          <w:r w:rsidR="009A083F" w:rsidRPr="00337F7B">
            <w:rPr>
              <w:rStyle w:val="Hyperlink"/>
              <w:noProof/>
            </w:rPr>
            <w:t>AP13 has stratigraphic relation (is stratigraphic relation of)</w:t>
          </w:r>
          <w:r w:rsidR="009A083F">
            <w:rPr>
              <w:noProof/>
              <w:webHidden/>
            </w:rPr>
            <w:tab/>
          </w:r>
          <w:r w:rsidR="009A083F">
            <w:rPr>
              <w:noProof/>
              <w:webHidden/>
            </w:rPr>
            <w:fldChar w:fldCharType="begin"/>
          </w:r>
          <w:r w:rsidR="009A083F">
            <w:rPr>
              <w:noProof/>
              <w:webHidden/>
            </w:rPr>
            <w:instrText xml:space="preserve"> PAGEREF _Toc1978943 \h </w:instrText>
          </w:r>
          <w:r w:rsidR="009A083F">
            <w:rPr>
              <w:noProof/>
              <w:webHidden/>
            </w:rPr>
          </w:r>
          <w:r w:rsidR="009A083F">
            <w:rPr>
              <w:noProof/>
              <w:webHidden/>
            </w:rPr>
            <w:fldChar w:fldCharType="separate"/>
          </w:r>
          <w:ins w:id="45" w:author="xrysmp@gmail.com" w:date="2019-03-21T08:09:00Z">
            <w:r w:rsidR="005C6141">
              <w:rPr>
                <w:noProof/>
                <w:webHidden/>
              </w:rPr>
              <w:t>28</w:t>
            </w:r>
          </w:ins>
          <w:del w:id="46" w:author="xrysmp@gmail.com" w:date="2019-03-21T08:08:00Z">
            <w:r w:rsidR="00723D3E" w:rsidDel="005C6141">
              <w:rPr>
                <w:noProof/>
                <w:webHidden/>
              </w:rPr>
              <w:delText>26</w:delText>
            </w:r>
          </w:del>
          <w:r w:rsidR="009A083F">
            <w:rPr>
              <w:noProof/>
              <w:webHidden/>
            </w:rPr>
            <w:fldChar w:fldCharType="end"/>
          </w:r>
          <w:r>
            <w:rPr>
              <w:noProof/>
            </w:rPr>
            <w:fldChar w:fldCharType="end"/>
          </w:r>
        </w:p>
        <w:p w14:paraId="0551F9DA" w14:textId="4B1DA2D7"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"_Toc1978944" </w:instrText>
          </w:r>
          <w:r>
            <w:rPr>
              <w:rStyle w:val="Hyperlink"/>
              <w:noProof/>
            </w:rPr>
            <w:fldChar w:fldCharType="separate"/>
          </w:r>
          <w:r w:rsidR="009A083F" w:rsidRPr="00337F7B">
            <w:rPr>
              <w:rStyle w:val="Hyperlink"/>
              <w:noProof/>
            </w:rPr>
            <w:t>AP14 justified by (is justification of)</w:t>
          </w:r>
          <w:r w:rsidR="009A083F">
            <w:rPr>
              <w:noProof/>
              <w:webHidden/>
            </w:rPr>
            <w:tab/>
          </w:r>
          <w:r w:rsidR="009A083F">
            <w:rPr>
              <w:noProof/>
              <w:webHidden/>
            </w:rPr>
            <w:fldChar w:fldCharType="begin"/>
          </w:r>
          <w:r w:rsidR="009A083F">
            <w:rPr>
              <w:noProof/>
              <w:webHidden/>
            </w:rPr>
            <w:instrText xml:space="preserve"> PAGEREF _Toc1978944 \h </w:instrText>
          </w:r>
          <w:r w:rsidR="009A083F">
            <w:rPr>
              <w:noProof/>
              <w:webHidden/>
            </w:rPr>
          </w:r>
          <w:r w:rsidR="009A083F">
            <w:rPr>
              <w:noProof/>
              <w:webHidden/>
            </w:rPr>
            <w:fldChar w:fldCharType="separate"/>
          </w:r>
          <w:ins w:id="47" w:author="xrysmp@gmail.com" w:date="2019-03-21T08:09:00Z">
            <w:r w:rsidR="005C6141">
              <w:rPr>
                <w:noProof/>
                <w:webHidden/>
              </w:rPr>
              <w:t>28</w:t>
            </w:r>
          </w:ins>
          <w:del w:id="48" w:author="xrysmp@gmail.com" w:date="2019-03-21T08:08:00Z">
            <w:r w:rsidR="00723D3E" w:rsidDel="005C6141">
              <w:rPr>
                <w:noProof/>
                <w:webHidden/>
              </w:rPr>
              <w:delText>26</w:delText>
            </w:r>
          </w:del>
          <w:r w:rsidR="009A083F">
            <w:rPr>
              <w:noProof/>
              <w:webHidden/>
            </w:rPr>
            <w:fldChar w:fldCharType="end"/>
          </w:r>
          <w:r>
            <w:rPr>
              <w:noProof/>
            </w:rPr>
            <w:fldChar w:fldCharType="end"/>
          </w:r>
        </w:p>
        <w:p w14:paraId="34EAD0FA" w14:textId="61F1EBBC"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"_Toc1978945" </w:instrText>
          </w:r>
          <w:r>
            <w:rPr>
              <w:rStyle w:val="Hyperlink"/>
              <w:noProof/>
            </w:rPr>
            <w:fldChar w:fldCharType="separate"/>
          </w:r>
          <w:r w:rsidR="009A083F" w:rsidRPr="00337F7B">
            <w:rPr>
              <w:rStyle w:val="Hyperlink"/>
              <w:noProof/>
            </w:rPr>
            <w:t>AP15 is or contains remains of (is or has remains contained in)</w:t>
          </w:r>
          <w:r w:rsidR="009A083F">
            <w:rPr>
              <w:noProof/>
              <w:webHidden/>
            </w:rPr>
            <w:tab/>
          </w:r>
          <w:r w:rsidR="009A083F">
            <w:rPr>
              <w:noProof/>
              <w:webHidden/>
            </w:rPr>
            <w:fldChar w:fldCharType="begin"/>
          </w:r>
          <w:r w:rsidR="009A083F">
            <w:rPr>
              <w:noProof/>
              <w:webHidden/>
            </w:rPr>
            <w:instrText xml:space="preserve"> PAGEREF _Toc1978945 \h </w:instrText>
          </w:r>
          <w:r w:rsidR="009A083F">
            <w:rPr>
              <w:noProof/>
              <w:webHidden/>
            </w:rPr>
          </w:r>
          <w:r w:rsidR="009A083F">
            <w:rPr>
              <w:noProof/>
              <w:webHidden/>
            </w:rPr>
            <w:fldChar w:fldCharType="separate"/>
          </w:r>
          <w:ins w:id="49" w:author="xrysmp@gmail.com" w:date="2019-03-21T08:09:00Z">
            <w:r w:rsidR="005C6141">
              <w:rPr>
                <w:noProof/>
                <w:webHidden/>
              </w:rPr>
              <w:t>29</w:t>
            </w:r>
          </w:ins>
          <w:del w:id="50" w:author="xrysmp@gmail.com" w:date="2019-03-21T08:08:00Z">
            <w:r w:rsidR="00723D3E" w:rsidDel="005C6141">
              <w:rPr>
                <w:noProof/>
                <w:webHidden/>
              </w:rPr>
              <w:delText>26</w:delText>
            </w:r>
          </w:del>
          <w:r w:rsidR="009A083F">
            <w:rPr>
              <w:noProof/>
              <w:webHidden/>
            </w:rPr>
            <w:fldChar w:fldCharType="end"/>
          </w:r>
          <w:r>
            <w:rPr>
              <w:noProof/>
            </w:rPr>
            <w:fldChar w:fldCharType="end"/>
          </w:r>
        </w:p>
        <w:p w14:paraId="2F5FC3D0" w14:textId="678CD308"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"_Toc1978946" </w:instrText>
          </w:r>
          <w:r>
            <w:rPr>
              <w:rStyle w:val="Hyperlink"/>
              <w:noProof/>
            </w:rPr>
            <w:fldChar w:fldCharType="separate"/>
          </w:r>
          <w:r w:rsidR="009A083F" w:rsidRPr="00337F7B">
            <w:rPr>
              <w:rStyle w:val="Hyperlink"/>
              <w:noProof/>
            </w:rPr>
            <w:t>AP16 assigned attribute to (was attributed by)</w:t>
          </w:r>
          <w:r w:rsidR="009A083F">
            <w:rPr>
              <w:noProof/>
              <w:webHidden/>
            </w:rPr>
            <w:tab/>
          </w:r>
          <w:r w:rsidR="009A083F">
            <w:rPr>
              <w:noProof/>
              <w:webHidden/>
            </w:rPr>
            <w:fldChar w:fldCharType="begin"/>
          </w:r>
          <w:r w:rsidR="009A083F">
            <w:rPr>
              <w:noProof/>
              <w:webHidden/>
            </w:rPr>
            <w:instrText xml:space="preserve"> PAGEREF _Toc1978946 \h </w:instrText>
          </w:r>
          <w:r w:rsidR="009A083F">
            <w:rPr>
              <w:noProof/>
              <w:webHidden/>
            </w:rPr>
          </w:r>
          <w:r w:rsidR="009A083F">
            <w:rPr>
              <w:noProof/>
              <w:webHidden/>
            </w:rPr>
            <w:fldChar w:fldCharType="separate"/>
          </w:r>
          <w:ins w:id="51" w:author="xrysmp@gmail.com" w:date="2019-03-21T08:09:00Z">
            <w:r w:rsidR="005C6141">
              <w:rPr>
                <w:noProof/>
                <w:webHidden/>
              </w:rPr>
              <w:t>29</w:t>
            </w:r>
          </w:ins>
          <w:del w:id="52" w:author="xrysmp@gmail.com" w:date="2019-03-21T08:08:00Z">
            <w:r w:rsidR="00723D3E" w:rsidDel="005C6141">
              <w:rPr>
                <w:noProof/>
                <w:webHidden/>
              </w:rPr>
              <w:delText>26</w:delText>
            </w:r>
          </w:del>
          <w:r w:rsidR="009A083F">
            <w:rPr>
              <w:noProof/>
              <w:webHidden/>
            </w:rPr>
            <w:fldChar w:fldCharType="end"/>
          </w:r>
          <w:r>
            <w:rPr>
              <w:noProof/>
            </w:rPr>
            <w:fldChar w:fldCharType="end"/>
          </w:r>
        </w:p>
        <w:p w14:paraId="07E7D6DC" w14:textId="37C353CB"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w:instrText>
          </w:r>
          <w:r>
            <w:rPr>
              <w:rStyle w:val="Hyperlink"/>
              <w:noProof/>
            </w:rPr>
            <w:instrText xml:space="preserve">1978947" </w:instrText>
          </w:r>
          <w:r>
            <w:rPr>
              <w:rStyle w:val="Hyperlink"/>
              <w:noProof/>
            </w:rPr>
            <w:fldChar w:fldCharType="separate"/>
          </w:r>
          <w:r w:rsidR="009A083F" w:rsidRPr="00337F7B">
            <w:rPr>
              <w:rStyle w:val="Hyperlink"/>
              <w:noProof/>
            </w:rPr>
            <w:t>AP17 is found by (found)</w:t>
          </w:r>
          <w:r w:rsidR="009A083F">
            <w:rPr>
              <w:noProof/>
              <w:webHidden/>
            </w:rPr>
            <w:tab/>
          </w:r>
          <w:r w:rsidR="009A083F">
            <w:rPr>
              <w:noProof/>
              <w:webHidden/>
            </w:rPr>
            <w:fldChar w:fldCharType="begin"/>
          </w:r>
          <w:r w:rsidR="009A083F">
            <w:rPr>
              <w:noProof/>
              <w:webHidden/>
            </w:rPr>
            <w:instrText xml:space="preserve"> PAGEREF _Toc1978947 \h </w:instrText>
          </w:r>
          <w:r w:rsidR="009A083F">
            <w:rPr>
              <w:noProof/>
              <w:webHidden/>
            </w:rPr>
          </w:r>
          <w:r w:rsidR="009A083F">
            <w:rPr>
              <w:noProof/>
              <w:webHidden/>
            </w:rPr>
            <w:fldChar w:fldCharType="separate"/>
          </w:r>
          <w:ins w:id="53" w:author="xrysmp@gmail.com" w:date="2019-03-21T08:09:00Z">
            <w:r w:rsidR="005C6141">
              <w:rPr>
                <w:noProof/>
                <w:webHidden/>
              </w:rPr>
              <w:t>29</w:t>
            </w:r>
          </w:ins>
          <w:del w:id="54" w:author="xrysmp@gmail.com" w:date="2019-03-21T08:08:00Z">
            <w:r w:rsidR="00723D3E" w:rsidDel="005C6141">
              <w:rPr>
                <w:noProof/>
                <w:webHidden/>
              </w:rPr>
              <w:delText>27</w:delText>
            </w:r>
          </w:del>
          <w:r w:rsidR="009A083F">
            <w:rPr>
              <w:noProof/>
              <w:webHidden/>
            </w:rPr>
            <w:fldChar w:fldCharType="end"/>
          </w:r>
          <w:r>
            <w:rPr>
              <w:noProof/>
            </w:rPr>
            <w:fldChar w:fldCharType="end"/>
          </w:r>
        </w:p>
        <w:p w14:paraId="642A76A8" w14:textId="4C894D05"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"_Toc1978948" </w:instrText>
          </w:r>
          <w:r>
            <w:rPr>
              <w:rStyle w:val="Hyperlink"/>
              <w:noProof/>
            </w:rPr>
            <w:fldChar w:fldCharType="separate"/>
          </w:r>
          <w:r w:rsidR="009A083F" w:rsidRPr="00337F7B">
            <w:rPr>
              <w:rStyle w:val="Hyperlink"/>
              <w:noProof/>
            </w:rPr>
            <w:t>AP18 is embedding of (is embedded)</w:t>
          </w:r>
          <w:r w:rsidR="009A083F">
            <w:rPr>
              <w:noProof/>
              <w:webHidden/>
            </w:rPr>
            <w:tab/>
          </w:r>
          <w:r w:rsidR="009A083F">
            <w:rPr>
              <w:noProof/>
              <w:webHidden/>
            </w:rPr>
            <w:fldChar w:fldCharType="begin"/>
          </w:r>
          <w:r w:rsidR="009A083F">
            <w:rPr>
              <w:noProof/>
              <w:webHidden/>
            </w:rPr>
            <w:instrText xml:space="preserve"> PAGEREF _Toc1978948 \h </w:instrText>
          </w:r>
          <w:r w:rsidR="009A083F">
            <w:rPr>
              <w:noProof/>
              <w:webHidden/>
            </w:rPr>
          </w:r>
          <w:r w:rsidR="009A083F">
            <w:rPr>
              <w:noProof/>
              <w:webHidden/>
            </w:rPr>
            <w:fldChar w:fldCharType="separate"/>
          </w:r>
          <w:ins w:id="55" w:author="xrysmp@gmail.com" w:date="2019-03-21T08:09:00Z">
            <w:r w:rsidR="005C6141">
              <w:rPr>
                <w:noProof/>
                <w:webHidden/>
              </w:rPr>
              <w:t>30</w:t>
            </w:r>
          </w:ins>
          <w:del w:id="56" w:author="xrysmp@gmail.com" w:date="2019-03-21T08:08:00Z">
            <w:r w:rsidR="00723D3E" w:rsidDel="005C6141">
              <w:rPr>
                <w:noProof/>
                <w:webHidden/>
              </w:rPr>
              <w:delText>27</w:delText>
            </w:r>
          </w:del>
          <w:r w:rsidR="009A083F">
            <w:rPr>
              <w:noProof/>
              <w:webHidden/>
            </w:rPr>
            <w:fldChar w:fldCharType="end"/>
          </w:r>
          <w:r>
            <w:rPr>
              <w:noProof/>
            </w:rPr>
            <w:fldChar w:fldCharType="end"/>
          </w:r>
        </w:p>
        <w:p w14:paraId="4C1708D6" w14:textId="5FEB40BD"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"_Toc1978949" </w:instrText>
          </w:r>
          <w:r>
            <w:rPr>
              <w:rStyle w:val="Hyperlink"/>
              <w:noProof/>
            </w:rPr>
            <w:fldChar w:fldCharType="separate"/>
          </w:r>
          <w:r w:rsidR="009A083F" w:rsidRPr="00337F7B">
            <w:rPr>
              <w:rStyle w:val="Hyperlink"/>
              <w:noProof/>
            </w:rPr>
            <w:t>AP19 is embedding in (contains embedding)</w:t>
          </w:r>
          <w:r w:rsidR="009A083F">
            <w:rPr>
              <w:noProof/>
              <w:webHidden/>
            </w:rPr>
            <w:tab/>
          </w:r>
          <w:r w:rsidR="009A083F">
            <w:rPr>
              <w:noProof/>
              <w:webHidden/>
            </w:rPr>
            <w:fldChar w:fldCharType="begin"/>
          </w:r>
          <w:r w:rsidR="009A083F">
            <w:rPr>
              <w:noProof/>
              <w:webHidden/>
            </w:rPr>
            <w:instrText xml:space="preserve"> PAGEREF _Toc1978949 \h </w:instrText>
          </w:r>
          <w:r w:rsidR="009A083F">
            <w:rPr>
              <w:noProof/>
              <w:webHidden/>
            </w:rPr>
          </w:r>
          <w:r w:rsidR="009A083F">
            <w:rPr>
              <w:noProof/>
              <w:webHidden/>
            </w:rPr>
            <w:fldChar w:fldCharType="separate"/>
          </w:r>
          <w:ins w:id="57" w:author="xrysmp@gmail.com" w:date="2019-03-21T08:09:00Z">
            <w:r w:rsidR="005C6141">
              <w:rPr>
                <w:noProof/>
                <w:webHidden/>
              </w:rPr>
              <w:t>30</w:t>
            </w:r>
          </w:ins>
          <w:del w:id="58" w:author="xrysmp@gmail.com" w:date="2019-03-21T08:08:00Z">
            <w:r w:rsidR="00723D3E" w:rsidDel="005C6141">
              <w:rPr>
                <w:noProof/>
                <w:webHidden/>
              </w:rPr>
              <w:delText>27</w:delText>
            </w:r>
          </w:del>
          <w:r w:rsidR="009A083F">
            <w:rPr>
              <w:noProof/>
              <w:webHidden/>
            </w:rPr>
            <w:fldChar w:fldCharType="end"/>
          </w:r>
          <w:r>
            <w:rPr>
              <w:noProof/>
            </w:rPr>
            <w:fldChar w:fldCharType="end"/>
          </w:r>
        </w:p>
        <w:p w14:paraId="2ABAD29C" w14:textId="58242789"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"_Toc197895</w:instrText>
          </w:r>
          <w:r>
            <w:rPr>
              <w:rStyle w:val="Hyperlink"/>
              <w:noProof/>
            </w:rPr>
            <w:instrText xml:space="preserve">0" </w:instrText>
          </w:r>
          <w:r>
            <w:rPr>
              <w:rStyle w:val="Hyperlink"/>
              <w:noProof/>
            </w:rPr>
            <w:fldChar w:fldCharType="separate"/>
          </w:r>
          <w:r w:rsidR="009A083F" w:rsidRPr="00337F7B">
            <w:rPr>
              <w:rStyle w:val="Hyperlink"/>
              <w:noProof/>
            </w:rPr>
            <w:t>AP20 is embedding at (contains)</w:t>
          </w:r>
          <w:r w:rsidR="009A083F">
            <w:rPr>
              <w:noProof/>
              <w:webHidden/>
            </w:rPr>
            <w:tab/>
          </w:r>
          <w:r w:rsidR="009A083F">
            <w:rPr>
              <w:noProof/>
              <w:webHidden/>
            </w:rPr>
            <w:fldChar w:fldCharType="begin"/>
          </w:r>
          <w:r w:rsidR="009A083F">
            <w:rPr>
              <w:noProof/>
              <w:webHidden/>
            </w:rPr>
            <w:instrText xml:space="preserve"> PAGEREF _Toc1978950 \h </w:instrText>
          </w:r>
          <w:r w:rsidR="009A083F">
            <w:rPr>
              <w:noProof/>
              <w:webHidden/>
            </w:rPr>
          </w:r>
          <w:r w:rsidR="009A083F">
            <w:rPr>
              <w:noProof/>
              <w:webHidden/>
            </w:rPr>
            <w:fldChar w:fldCharType="separate"/>
          </w:r>
          <w:ins w:id="59" w:author="xrysmp@gmail.com" w:date="2019-03-21T08:09:00Z">
            <w:r w:rsidR="005C6141">
              <w:rPr>
                <w:noProof/>
                <w:webHidden/>
              </w:rPr>
              <w:t>30</w:t>
            </w:r>
          </w:ins>
          <w:del w:id="60" w:author="xrysmp@gmail.com" w:date="2019-03-21T08:08:00Z">
            <w:r w:rsidR="00723D3E" w:rsidDel="005C6141">
              <w:rPr>
                <w:noProof/>
                <w:webHidden/>
              </w:rPr>
              <w:delText>27</w:delText>
            </w:r>
          </w:del>
          <w:r w:rsidR="009A083F">
            <w:rPr>
              <w:noProof/>
              <w:webHidden/>
            </w:rPr>
            <w:fldChar w:fldCharType="end"/>
          </w:r>
          <w:r>
            <w:rPr>
              <w:noProof/>
            </w:rPr>
            <w:fldChar w:fldCharType="end"/>
          </w:r>
        </w:p>
        <w:p w14:paraId="5C2E6E7B" w14:textId="6A61DCA0"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"_Toc1978951" </w:instrText>
          </w:r>
          <w:r>
            <w:rPr>
              <w:rStyle w:val="Hyperlink"/>
              <w:noProof/>
            </w:rPr>
            <w:fldChar w:fldCharType="separate"/>
          </w:r>
          <w:r w:rsidR="009A083F" w:rsidRPr="00337F7B">
            <w:rPr>
              <w:rStyle w:val="Hyperlink"/>
              <w:noProof/>
            </w:rPr>
            <w:t>AP21 contains (is contained in)</w:t>
          </w:r>
          <w:r w:rsidR="009A083F">
            <w:rPr>
              <w:noProof/>
              <w:webHidden/>
            </w:rPr>
            <w:tab/>
          </w:r>
          <w:r w:rsidR="009A083F">
            <w:rPr>
              <w:noProof/>
              <w:webHidden/>
            </w:rPr>
            <w:fldChar w:fldCharType="begin"/>
          </w:r>
          <w:r w:rsidR="009A083F">
            <w:rPr>
              <w:noProof/>
              <w:webHidden/>
            </w:rPr>
            <w:instrText xml:space="preserve"> PAGEREF _Toc1978951 \h </w:instrText>
          </w:r>
          <w:r w:rsidR="009A083F">
            <w:rPr>
              <w:noProof/>
              <w:webHidden/>
            </w:rPr>
          </w:r>
          <w:r w:rsidR="009A083F">
            <w:rPr>
              <w:noProof/>
              <w:webHidden/>
            </w:rPr>
            <w:fldChar w:fldCharType="separate"/>
          </w:r>
          <w:ins w:id="61" w:author="xrysmp@gmail.com" w:date="2019-03-21T08:09:00Z">
            <w:r w:rsidR="005C6141">
              <w:rPr>
                <w:noProof/>
                <w:webHidden/>
              </w:rPr>
              <w:t>30</w:t>
            </w:r>
          </w:ins>
          <w:del w:id="62" w:author="xrysmp@gmail.com" w:date="2019-03-21T08:08:00Z">
            <w:r w:rsidR="00723D3E" w:rsidDel="005C6141">
              <w:rPr>
                <w:noProof/>
                <w:webHidden/>
              </w:rPr>
              <w:delText>28</w:delText>
            </w:r>
          </w:del>
          <w:r w:rsidR="009A083F">
            <w:rPr>
              <w:noProof/>
              <w:webHidden/>
            </w:rPr>
            <w:fldChar w:fldCharType="end"/>
          </w:r>
          <w:r>
            <w:rPr>
              <w:noProof/>
            </w:rPr>
            <w:fldChar w:fldCharType="end"/>
          </w:r>
        </w:p>
        <w:p w14:paraId="7C514D48" w14:textId="5AB8A64C" w:rsidR="009A083F" w:rsidRDefault="006C0BE7">
          <w:pPr>
            <w:pStyle w:val="TOC1"/>
            <w:tabs>
              <w:tab w:val="right" w:leader="dot" w:pos="8296"/>
            </w:tabs>
            <w:rPr>
              <w:rFonts w:eastAsiaTheme="minorEastAsia" w:cstheme="minorBidi"/>
              <w:b w:val="0"/>
              <w:noProof/>
              <w:lang w:val="it-IT" w:eastAsia="zh-CN"/>
            </w:rPr>
          </w:pPr>
          <w:r>
            <w:rPr>
              <w:rStyle w:val="Hyperlink"/>
              <w:noProof/>
            </w:rPr>
            <w:fldChar w:fldCharType="begin"/>
          </w:r>
          <w:r>
            <w:rPr>
              <w:rStyle w:val="Hyperlink"/>
              <w:noProof/>
            </w:rPr>
            <w:instrText xml:space="preserve"> HYPERLINK \l "_Toc1978952" </w:instrText>
          </w:r>
          <w:r>
            <w:rPr>
              <w:rStyle w:val="Hyperlink"/>
              <w:noProof/>
            </w:rPr>
            <w:fldChar w:fldCharType="separate"/>
          </w:r>
          <w:r w:rsidR="009A083F" w:rsidRPr="00337F7B">
            <w:rPr>
              <w:rStyle w:val="Hyperlink"/>
              <w:noProof/>
            </w:rPr>
            <w:t>1.5 Referred to CIDOC CRM Classes and properties</w:t>
          </w:r>
          <w:r w:rsidR="009A083F">
            <w:rPr>
              <w:noProof/>
              <w:webHidden/>
            </w:rPr>
            <w:tab/>
          </w:r>
          <w:r w:rsidR="009A083F">
            <w:rPr>
              <w:noProof/>
              <w:webHidden/>
            </w:rPr>
            <w:fldChar w:fldCharType="begin"/>
          </w:r>
          <w:r w:rsidR="009A083F">
            <w:rPr>
              <w:noProof/>
              <w:webHidden/>
            </w:rPr>
            <w:instrText xml:space="preserve"> PAGEREF _Toc1978952 \h </w:instrText>
          </w:r>
          <w:r w:rsidR="009A083F">
            <w:rPr>
              <w:noProof/>
              <w:webHidden/>
            </w:rPr>
          </w:r>
          <w:r w:rsidR="009A083F">
            <w:rPr>
              <w:noProof/>
              <w:webHidden/>
            </w:rPr>
            <w:fldChar w:fldCharType="separate"/>
          </w:r>
          <w:ins w:id="63" w:author="xrysmp@gmail.com" w:date="2019-03-21T08:09:00Z">
            <w:r w:rsidR="005C6141">
              <w:rPr>
                <w:noProof/>
                <w:webHidden/>
              </w:rPr>
              <w:t>32</w:t>
            </w:r>
          </w:ins>
          <w:del w:id="64" w:author="xrysmp@gmail.com" w:date="2019-03-21T08:08:00Z">
            <w:r w:rsidR="00723D3E" w:rsidDel="005C6141">
              <w:rPr>
                <w:noProof/>
                <w:webHidden/>
              </w:rPr>
              <w:delText>29</w:delText>
            </w:r>
          </w:del>
          <w:r w:rsidR="009A083F">
            <w:rPr>
              <w:noProof/>
              <w:webHidden/>
            </w:rPr>
            <w:fldChar w:fldCharType="end"/>
          </w:r>
          <w:r>
            <w:rPr>
              <w:noProof/>
            </w:rPr>
            <w:fldChar w:fldCharType="end"/>
          </w:r>
        </w:p>
        <w:p w14:paraId="560EB2E0" w14:textId="7337CFCF" w:rsidR="009A083F" w:rsidRDefault="006C0BE7">
          <w:pPr>
            <w:pStyle w:val="TOC2"/>
            <w:tabs>
              <w:tab w:val="right" w:leader="dot" w:pos="8296"/>
            </w:tabs>
            <w:rPr>
              <w:rFonts w:eastAsiaTheme="minorEastAsia" w:cstheme="minorBidi"/>
              <w:b w:val="0"/>
              <w:noProof/>
              <w:sz w:val="24"/>
              <w:szCs w:val="24"/>
              <w:lang w:val="it-IT" w:eastAsia="zh-CN"/>
            </w:rPr>
          </w:pPr>
          <w:r>
            <w:rPr>
              <w:rStyle w:val="Hyperlink"/>
              <w:noProof/>
              <w:lang w:val="it-IT" w:eastAsia="it-IT"/>
            </w:rPr>
            <w:fldChar w:fldCharType="begin"/>
          </w:r>
          <w:r>
            <w:rPr>
              <w:rStyle w:val="Hyperlink"/>
              <w:noProof/>
              <w:lang w:val="it-IT" w:eastAsia="it-IT"/>
            </w:rPr>
            <w:instrText xml:space="preserve"> HYPERLINK \l "_Toc1978953" </w:instrText>
          </w:r>
          <w:r>
            <w:rPr>
              <w:rStyle w:val="Hyperlink"/>
              <w:noProof/>
              <w:lang w:val="it-IT" w:eastAsia="it-IT"/>
            </w:rPr>
            <w:fldChar w:fldCharType="separate"/>
          </w:r>
          <w:r w:rsidR="009A083F" w:rsidRPr="00337F7B">
            <w:rPr>
              <w:rStyle w:val="Hyperlink"/>
              <w:noProof/>
              <w:lang w:val="it-IT" w:eastAsia="it-IT"/>
            </w:rPr>
            <w:t>1.5.1 CIDOC CRM Classes</w:t>
          </w:r>
          <w:r w:rsidR="009A083F">
            <w:rPr>
              <w:noProof/>
              <w:webHidden/>
            </w:rPr>
            <w:tab/>
          </w:r>
          <w:r w:rsidR="009A083F">
            <w:rPr>
              <w:noProof/>
              <w:webHidden/>
            </w:rPr>
            <w:fldChar w:fldCharType="begin"/>
          </w:r>
          <w:r w:rsidR="009A083F">
            <w:rPr>
              <w:noProof/>
              <w:webHidden/>
            </w:rPr>
            <w:instrText xml:space="preserve"> PAGEREF _Toc1978953 \h </w:instrText>
          </w:r>
          <w:r w:rsidR="009A083F">
            <w:rPr>
              <w:noProof/>
              <w:webHidden/>
            </w:rPr>
          </w:r>
          <w:r w:rsidR="009A083F">
            <w:rPr>
              <w:noProof/>
              <w:webHidden/>
            </w:rPr>
            <w:fldChar w:fldCharType="separate"/>
          </w:r>
          <w:ins w:id="65" w:author="xrysmp@gmail.com" w:date="2019-03-21T08:09:00Z">
            <w:r w:rsidR="005C6141">
              <w:rPr>
                <w:noProof/>
                <w:webHidden/>
              </w:rPr>
              <w:t>32</w:t>
            </w:r>
          </w:ins>
          <w:del w:id="66" w:author="xrysmp@gmail.com" w:date="2019-03-21T08:08:00Z">
            <w:r w:rsidR="00723D3E" w:rsidDel="005C6141">
              <w:rPr>
                <w:noProof/>
                <w:webHidden/>
              </w:rPr>
              <w:delText>29</w:delText>
            </w:r>
          </w:del>
          <w:r w:rsidR="009A083F">
            <w:rPr>
              <w:noProof/>
              <w:webHidden/>
            </w:rPr>
            <w:fldChar w:fldCharType="end"/>
          </w:r>
          <w:r>
            <w:rPr>
              <w:noProof/>
            </w:rPr>
            <w:fldChar w:fldCharType="end"/>
          </w:r>
        </w:p>
        <w:p w14:paraId="0CF10EA0" w14:textId="1D3AA7A7" w:rsidR="009A083F" w:rsidRDefault="006C0BE7">
          <w:pPr>
            <w:pStyle w:val="TOC3"/>
            <w:tabs>
              <w:tab w:val="right" w:leader="dot" w:pos="8296"/>
            </w:tabs>
            <w:rPr>
              <w:rFonts w:eastAsiaTheme="minorEastAsia" w:cstheme="minorBidi"/>
              <w:noProof/>
              <w:sz w:val="24"/>
              <w:szCs w:val="24"/>
              <w:lang w:val="it-IT" w:eastAsia="zh-CN"/>
            </w:rPr>
          </w:pPr>
          <w:r>
            <w:rPr>
              <w:rStyle w:val="Hyperlink"/>
              <w:noProof/>
              <w:lang w:val="it-IT"/>
            </w:rPr>
            <w:fldChar w:fldCharType="begin"/>
          </w:r>
          <w:r>
            <w:rPr>
              <w:rStyle w:val="Hyperlink"/>
              <w:noProof/>
              <w:lang w:val="it-IT"/>
            </w:rPr>
            <w:instrText xml:space="preserve"> HYPERLINK \l "_Toc1978954" </w:instrText>
          </w:r>
          <w:r>
            <w:rPr>
              <w:rStyle w:val="Hyperlink"/>
              <w:noProof/>
              <w:lang w:val="it-IT"/>
            </w:rPr>
            <w:fldChar w:fldCharType="separate"/>
          </w:r>
          <w:r w:rsidR="009A083F" w:rsidRPr="00337F7B">
            <w:rPr>
              <w:rStyle w:val="Hyperlink"/>
              <w:noProof/>
              <w:lang w:val="it-IT"/>
            </w:rPr>
            <w:t>E1 CRM Entity</w:t>
          </w:r>
          <w:r w:rsidR="009A083F">
            <w:rPr>
              <w:noProof/>
              <w:webHidden/>
            </w:rPr>
            <w:tab/>
          </w:r>
          <w:r w:rsidR="009A083F">
            <w:rPr>
              <w:noProof/>
              <w:webHidden/>
            </w:rPr>
            <w:fldChar w:fldCharType="begin"/>
          </w:r>
          <w:r w:rsidR="009A083F">
            <w:rPr>
              <w:noProof/>
              <w:webHidden/>
            </w:rPr>
            <w:instrText xml:space="preserve"> PAGEREF _Toc1978954 \h </w:instrText>
          </w:r>
          <w:r w:rsidR="009A083F">
            <w:rPr>
              <w:noProof/>
              <w:webHidden/>
            </w:rPr>
          </w:r>
          <w:r w:rsidR="009A083F">
            <w:rPr>
              <w:noProof/>
              <w:webHidden/>
            </w:rPr>
            <w:fldChar w:fldCharType="separate"/>
          </w:r>
          <w:ins w:id="67" w:author="xrysmp@gmail.com" w:date="2019-03-21T08:09:00Z">
            <w:r w:rsidR="005C6141">
              <w:rPr>
                <w:noProof/>
                <w:webHidden/>
              </w:rPr>
              <w:t>32</w:t>
            </w:r>
          </w:ins>
          <w:del w:id="68" w:author="xrysmp@gmail.com" w:date="2019-03-21T08:08:00Z">
            <w:r w:rsidR="00723D3E" w:rsidDel="005C6141">
              <w:rPr>
                <w:noProof/>
                <w:webHidden/>
              </w:rPr>
              <w:delText>29</w:delText>
            </w:r>
          </w:del>
          <w:r w:rsidR="009A083F">
            <w:rPr>
              <w:noProof/>
              <w:webHidden/>
            </w:rPr>
            <w:fldChar w:fldCharType="end"/>
          </w:r>
          <w:r>
            <w:rPr>
              <w:noProof/>
            </w:rPr>
            <w:fldChar w:fldCharType="end"/>
          </w:r>
        </w:p>
        <w:p w14:paraId="16CABC09" w14:textId="6BE320CA"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"_Toc1978955" </w:instrText>
          </w:r>
          <w:r>
            <w:rPr>
              <w:rStyle w:val="Hyperlink"/>
              <w:noProof/>
            </w:rPr>
            <w:fldChar w:fldCharType="separate"/>
          </w:r>
          <w:r w:rsidR="009A083F" w:rsidRPr="00337F7B">
            <w:rPr>
              <w:rStyle w:val="Hyperlink"/>
              <w:noProof/>
            </w:rPr>
            <w:t>E3 Condition State</w:t>
          </w:r>
          <w:r w:rsidR="009A083F">
            <w:rPr>
              <w:noProof/>
              <w:webHidden/>
            </w:rPr>
            <w:tab/>
          </w:r>
          <w:r w:rsidR="009A083F">
            <w:rPr>
              <w:noProof/>
              <w:webHidden/>
            </w:rPr>
            <w:fldChar w:fldCharType="begin"/>
          </w:r>
          <w:r w:rsidR="009A083F">
            <w:rPr>
              <w:noProof/>
              <w:webHidden/>
            </w:rPr>
            <w:instrText xml:space="preserve"> PAGEREF _Toc1978955 \h </w:instrText>
          </w:r>
          <w:r w:rsidR="009A083F">
            <w:rPr>
              <w:noProof/>
              <w:webHidden/>
            </w:rPr>
          </w:r>
          <w:r w:rsidR="009A083F">
            <w:rPr>
              <w:noProof/>
              <w:webHidden/>
            </w:rPr>
            <w:fldChar w:fldCharType="separate"/>
          </w:r>
          <w:ins w:id="69" w:author="xrysmp@gmail.com" w:date="2019-03-21T08:09:00Z">
            <w:r w:rsidR="005C6141">
              <w:rPr>
                <w:noProof/>
                <w:webHidden/>
              </w:rPr>
              <w:t>32</w:t>
            </w:r>
          </w:ins>
          <w:del w:id="70" w:author="xrysmp@gmail.com" w:date="2019-03-21T08:08:00Z">
            <w:r w:rsidR="00723D3E" w:rsidDel="005C6141">
              <w:rPr>
                <w:noProof/>
                <w:webHidden/>
              </w:rPr>
              <w:delText>29</w:delText>
            </w:r>
          </w:del>
          <w:r w:rsidR="009A083F">
            <w:rPr>
              <w:noProof/>
              <w:webHidden/>
            </w:rPr>
            <w:fldChar w:fldCharType="end"/>
          </w:r>
          <w:r>
            <w:rPr>
              <w:noProof/>
            </w:rPr>
            <w:fldChar w:fldCharType="end"/>
          </w:r>
        </w:p>
        <w:p w14:paraId="7A9C69AD" w14:textId="29A04228" w:rsidR="009A083F" w:rsidRDefault="006C0BE7">
          <w:pPr>
            <w:pStyle w:val="TOC3"/>
            <w:tabs>
              <w:tab w:val="right" w:leader="dot" w:pos="8296"/>
            </w:tabs>
            <w:rPr>
              <w:rFonts w:eastAsiaTheme="minorEastAsia" w:cstheme="minorBidi"/>
              <w:noProof/>
              <w:sz w:val="24"/>
              <w:szCs w:val="24"/>
              <w:lang w:val="it-IT" w:eastAsia="zh-CN"/>
            </w:rPr>
          </w:pPr>
          <w:r>
            <w:rPr>
              <w:rStyle w:val="Hyperlink"/>
              <w:noProof/>
              <w:lang w:val="en-US" w:eastAsia="en-US"/>
            </w:rPr>
            <w:lastRenderedPageBreak/>
            <w:fldChar w:fldCharType="begin"/>
          </w:r>
          <w:r>
            <w:rPr>
              <w:rStyle w:val="Hyperlink"/>
              <w:noProof/>
              <w:lang w:val="en-US" w:eastAsia="en-US"/>
            </w:rPr>
            <w:instrText xml:space="preserve"> HYPERLINK \l "_Toc1978956" </w:instrText>
          </w:r>
          <w:r>
            <w:rPr>
              <w:rStyle w:val="Hyperlink"/>
              <w:noProof/>
              <w:lang w:val="en-US" w:eastAsia="en-US"/>
            </w:rPr>
            <w:fldChar w:fldCharType="separate"/>
          </w:r>
          <w:r w:rsidR="009A083F" w:rsidRPr="00337F7B">
            <w:rPr>
              <w:rStyle w:val="Hyperlink"/>
              <w:noProof/>
              <w:lang w:val="en-US" w:eastAsia="en-US"/>
            </w:rPr>
            <w:t>E6 Destruction</w:t>
          </w:r>
          <w:r w:rsidR="009A083F">
            <w:rPr>
              <w:noProof/>
              <w:webHidden/>
            </w:rPr>
            <w:tab/>
          </w:r>
          <w:r w:rsidR="009A083F">
            <w:rPr>
              <w:noProof/>
              <w:webHidden/>
            </w:rPr>
            <w:fldChar w:fldCharType="begin"/>
          </w:r>
          <w:r w:rsidR="009A083F">
            <w:rPr>
              <w:noProof/>
              <w:webHidden/>
            </w:rPr>
            <w:instrText xml:space="preserve"> PAGEREF _Toc1978956 \h </w:instrText>
          </w:r>
          <w:r w:rsidR="009A083F">
            <w:rPr>
              <w:noProof/>
              <w:webHidden/>
            </w:rPr>
          </w:r>
          <w:r w:rsidR="009A083F">
            <w:rPr>
              <w:noProof/>
              <w:webHidden/>
            </w:rPr>
            <w:fldChar w:fldCharType="separate"/>
          </w:r>
          <w:ins w:id="71" w:author="xrysmp@gmail.com" w:date="2019-03-21T08:09:00Z">
            <w:r w:rsidR="005C6141">
              <w:rPr>
                <w:noProof/>
                <w:webHidden/>
              </w:rPr>
              <w:t>33</w:t>
            </w:r>
          </w:ins>
          <w:del w:id="72" w:author="xrysmp@gmail.com" w:date="2019-03-21T08:08:00Z">
            <w:r w:rsidR="00723D3E" w:rsidDel="005C6141">
              <w:rPr>
                <w:noProof/>
                <w:webHidden/>
              </w:rPr>
              <w:delText>30</w:delText>
            </w:r>
          </w:del>
          <w:r w:rsidR="009A083F">
            <w:rPr>
              <w:noProof/>
              <w:webHidden/>
            </w:rPr>
            <w:fldChar w:fldCharType="end"/>
          </w:r>
          <w:r>
            <w:rPr>
              <w:noProof/>
            </w:rPr>
            <w:fldChar w:fldCharType="end"/>
          </w:r>
        </w:p>
        <w:p w14:paraId="5D8F0BD4" w14:textId="764469B6"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"_Toc1978957" </w:instrText>
          </w:r>
          <w:r>
            <w:rPr>
              <w:rStyle w:val="Hyperlink"/>
              <w:noProof/>
            </w:rPr>
            <w:fldChar w:fldCharType="separate"/>
          </w:r>
          <w:r w:rsidR="009A083F" w:rsidRPr="00337F7B">
            <w:rPr>
              <w:rStyle w:val="Hyperlink"/>
              <w:noProof/>
            </w:rPr>
            <w:t>E7 Activity</w:t>
          </w:r>
          <w:r w:rsidR="009A083F">
            <w:rPr>
              <w:noProof/>
              <w:webHidden/>
            </w:rPr>
            <w:tab/>
          </w:r>
          <w:r w:rsidR="009A083F">
            <w:rPr>
              <w:noProof/>
              <w:webHidden/>
            </w:rPr>
            <w:fldChar w:fldCharType="begin"/>
          </w:r>
          <w:r w:rsidR="009A083F">
            <w:rPr>
              <w:noProof/>
              <w:webHidden/>
            </w:rPr>
            <w:instrText xml:space="preserve"> PAGEREF _Toc1978957 \h </w:instrText>
          </w:r>
          <w:r w:rsidR="009A083F">
            <w:rPr>
              <w:noProof/>
              <w:webHidden/>
            </w:rPr>
          </w:r>
          <w:r w:rsidR="009A083F">
            <w:rPr>
              <w:noProof/>
              <w:webHidden/>
            </w:rPr>
            <w:fldChar w:fldCharType="separate"/>
          </w:r>
          <w:ins w:id="73" w:author="xrysmp@gmail.com" w:date="2019-03-21T08:09:00Z">
            <w:r w:rsidR="005C6141">
              <w:rPr>
                <w:noProof/>
                <w:webHidden/>
              </w:rPr>
              <w:t>33</w:t>
            </w:r>
          </w:ins>
          <w:del w:id="74" w:author="xrysmp@gmail.com" w:date="2019-03-21T08:08:00Z">
            <w:r w:rsidR="00723D3E" w:rsidDel="005C6141">
              <w:rPr>
                <w:noProof/>
                <w:webHidden/>
              </w:rPr>
              <w:delText>30</w:delText>
            </w:r>
          </w:del>
          <w:r w:rsidR="009A083F">
            <w:rPr>
              <w:noProof/>
              <w:webHidden/>
            </w:rPr>
            <w:fldChar w:fldCharType="end"/>
          </w:r>
          <w:r>
            <w:rPr>
              <w:noProof/>
            </w:rPr>
            <w:fldChar w:fldCharType="end"/>
          </w:r>
        </w:p>
        <w:p w14:paraId="53C5B921" w14:textId="281A91F3" w:rsidR="009A083F" w:rsidRDefault="006C0BE7">
          <w:pPr>
            <w:pStyle w:val="TOC3"/>
            <w:tabs>
              <w:tab w:val="right" w:leader="dot" w:pos="8296"/>
            </w:tabs>
            <w:rPr>
              <w:rFonts w:eastAsiaTheme="minorEastAsia" w:cstheme="minorBidi"/>
              <w:noProof/>
              <w:sz w:val="24"/>
              <w:szCs w:val="24"/>
              <w:lang w:val="it-IT" w:eastAsia="zh-CN"/>
            </w:rPr>
          </w:pPr>
          <w:r>
            <w:rPr>
              <w:rStyle w:val="Hyperlink"/>
              <w:noProof/>
              <w:lang w:val="en-US" w:eastAsia="en-US"/>
            </w:rPr>
            <w:fldChar w:fldCharType="begin"/>
          </w:r>
          <w:r>
            <w:rPr>
              <w:rStyle w:val="Hyperlink"/>
              <w:noProof/>
              <w:lang w:val="en-US" w:eastAsia="en-US"/>
            </w:rPr>
            <w:instrText xml:space="preserve"> HYPERLINK \l "_Toc1978958" </w:instrText>
          </w:r>
          <w:r>
            <w:rPr>
              <w:rStyle w:val="Hyperlink"/>
              <w:noProof/>
              <w:lang w:val="en-US" w:eastAsia="en-US"/>
            </w:rPr>
            <w:fldChar w:fldCharType="separate"/>
          </w:r>
          <w:r w:rsidR="009A083F" w:rsidRPr="00337F7B">
            <w:rPr>
              <w:rStyle w:val="Hyperlink"/>
              <w:noProof/>
              <w:lang w:val="en-US" w:eastAsia="en-US"/>
            </w:rPr>
            <w:t>E13 Attribute Assignment</w:t>
          </w:r>
          <w:r w:rsidR="009A083F">
            <w:rPr>
              <w:noProof/>
              <w:webHidden/>
            </w:rPr>
            <w:tab/>
          </w:r>
          <w:r w:rsidR="009A083F">
            <w:rPr>
              <w:noProof/>
              <w:webHidden/>
            </w:rPr>
            <w:fldChar w:fldCharType="begin"/>
          </w:r>
          <w:r w:rsidR="009A083F">
            <w:rPr>
              <w:noProof/>
              <w:webHidden/>
            </w:rPr>
            <w:instrText xml:space="preserve"> PAGEREF _Toc1978958 \h </w:instrText>
          </w:r>
          <w:r w:rsidR="009A083F">
            <w:rPr>
              <w:noProof/>
              <w:webHidden/>
            </w:rPr>
          </w:r>
          <w:r w:rsidR="009A083F">
            <w:rPr>
              <w:noProof/>
              <w:webHidden/>
            </w:rPr>
            <w:fldChar w:fldCharType="separate"/>
          </w:r>
          <w:ins w:id="75" w:author="xrysmp@gmail.com" w:date="2019-03-21T08:09:00Z">
            <w:r w:rsidR="005C6141">
              <w:rPr>
                <w:noProof/>
                <w:webHidden/>
              </w:rPr>
              <w:t>34</w:t>
            </w:r>
          </w:ins>
          <w:del w:id="76" w:author="xrysmp@gmail.com" w:date="2019-03-21T08:08:00Z">
            <w:r w:rsidR="00723D3E" w:rsidDel="005C6141">
              <w:rPr>
                <w:noProof/>
                <w:webHidden/>
              </w:rPr>
              <w:delText>31</w:delText>
            </w:r>
          </w:del>
          <w:r w:rsidR="009A083F">
            <w:rPr>
              <w:noProof/>
              <w:webHidden/>
            </w:rPr>
            <w:fldChar w:fldCharType="end"/>
          </w:r>
          <w:r>
            <w:rPr>
              <w:noProof/>
            </w:rPr>
            <w:fldChar w:fldCharType="end"/>
          </w:r>
        </w:p>
        <w:p w14:paraId="635BFD27" w14:textId="101B3592" w:rsidR="009A083F" w:rsidRDefault="006C0BE7">
          <w:pPr>
            <w:pStyle w:val="TOC3"/>
            <w:tabs>
              <w:tab w:val="right" w:leader="dot" w:pos="8296"/>
            </w:tabs>
            <w:rPr>
              <w:rFonts w:eastAsiaTheme="minorEastAsia" w:cstheme="minorBidi"/>
              <w:noProof/>
              <w:sz w:val="24"/>
              <w:szCs w:val="24"/>
              <w:lang w:val="it-IT" w:eastAsia="zh-CN"/>
            </w:rPr>
          </w:pPr>
          <w:r>
            <w:rPr>
              <w:rStyle w:val="Hyperlink"/>
              <w:noProof/>
              <w:lang w:val="en-US" w:eastAsia="en-US"/>
            </w:rPr>
            <w:fldChar w:fldCharType="begin"/>
          </w:r>
          <w:r>
            <w:rPr>
              <w:rStyle w:val="Hyperlink"/>
              <w:noProof/>
              <w:lang w:val="en-US" w:eastAsia="en-US"/>
            </w:rPr>
            <w:instrText xml:space="preserve"> HYPERLINK \l "_Toc1978959" </w:instrText>
          </w:r>
          <w:r>
            <w:rPr>
              <w:rStyle w:val="Hyperlink"/>
              <w:noProof/>
              <w:lang w:val="en-US" w:eastAsia="en-US"/>
            </w:rPr>
            <w:fldChar w:fldCharType="separate"/>
          </w:r>
          <w:r w:rsidR="009A083F" w:rsidRPr="00337F7B">
            <w:rPr>
              <w:rStyle w:val="Hyperlink"/>
              <w:noProof/>
              <w:lang w:val="en-US" w:eastAsia="en-US"/>
            </w:rPr>
            <w:t>E18 Physical Thing</w:t>
          </w:r>
          <w:r w:rsidR="009A083F">
            <w:rPr>
              <w:noProof/>
              <w:webHidden/>
            </w:rPr>
            <w:tab/>
          </w:r>
          <w:r w:rsidR="009A083F">
            <w:rPr>
              <w:noProof/>
              <w:webHidden/>
            </w:rPr>
            <w:fldChar w:fldCharType="begin"/>
          </w:r>
          <w:r w:rsidR="009A083F">
            <w:rPr>
              <w:noProof/>
              <w:webHidden/>
            </w:rPr>
            <w:instrText xml:space="preserve"> PAGEREF _Toc1978959 \h </w:instrText>
          </w:r>
          <w:r w:rsidR="009A083F">
            <w:rPr>
              <w:noProof/>
              <w:webHidden/>
            </w:rPr>
          </w:r>
          <w:r w:rsidR="009A083F">
            <w:rPr>
              <w:noProof/>
              <w:webHidden/>
            </w:rPr>
            <w:fldChar w:fldCharType="separate"/>
          </w:r>
          <w:ins w:id="77" w:author="xrysmp@gmail.com" w:date="2019-03-21T08:09:00Z">
            <w:r w:rsidR="005C6141">
              <w:rPr>
                <w:noProof/>
                <w:webHidden/>
              </w:rPr>
              <w:t>35</w:t>
            </w:r>
          </w:ins>
          <w:del w:id="78" w:author="xrysmp@gmail.com" w:date="2019-03-21T08:08:00Z">
            <w:r w:rsidR="00723D3E" w:rsidDel="005C6141">
              <w:rPr>
                <w:noProof/>
                <w:webHidden/>
              </w:rPr>
              <w:delText>32</w:delText>
            </w:r>
          </w:del>
          <w:r w:rsidR="009A083F">
            <w:rPr>
              <w:noProof/>
              <w:webHidden/>
            </w:rPr>
            <w:fldChar w:fldCharType="end"/>
          </w:r>
          <w:r>
            <w:rPr>
              <w:noProof/>
            </w:rPr>
            <w:fldChar w:fldCharType="end"/>
          </w:r>
        </w:p>
        <w:p w14:paraId="5B0BBD06" w14:textId="6208B963" w:rsidR="009A083F" w:rsidRDefault="006C0BE7">
          <w:pPr>
            <w:pStyle w:val="TOC3"/>
            <w:tabs>
              <w:tab w:val="right" w:leader="dot" w:pos="8296"/>
            </w:tabs>
            <w:rPr>
              <w:rFonts w:eastAsiaTheme="minorEastAsia" w:cstheme="minorBidi"/>
              <w:noProof/>
              <w:sz w:val="24"/>
              <w:szCs w:val="24"/>
              <w:lang w:val="it-IT" w:eastAsia="zh-CN"/>
            </w:rPr>
          </w:pPr>
          <w:r>
            <w:rPr>
              <w:rStyle w:val="Hyperlink"/>
              <w:noProof/>
              <w:lang w:val="en-US"/>
            </w:rPr>
            <w:fldChar w:fldCharType="begin"/>
          </w:r>
          <w:r>
            <w:rPr>
              <w:rStyle w:val="Hyperlink"/>
              <w:noProof/>
              <w:lang w:val="en-US"/>
            </w:rPr>
            <w:instrText xml:space="preserve"> HYPERLINK \l "_Toc1978960" </w:instrText>
          </w:r>
          <w:r>
            <w:rPr>
              <w:rStyle w:val="Hyperlink"/>
              <w:noProof/>
              <w:lang w:val="en-US"/>
            </w:rPr>
            <w:fldChar w:fldCharType="separate"/>
          </w:r>
          <w:r w:rsidR="009A083F" w:rsidRPr="00337F7B">
            <w:rPr>
              <w:rStyle w:val="Hyperlink"/>
              <w:noProof/>
              <w:lang w:val="en-US"/>
            </w:rPr>
            <w:t>E27 Site</w:t>
          </w:r>
          <w:r w:rsidR="009A083F">
            <w:rPr>
              <w:noProof/>
              <w:webHidden/>
            </w:rPr>
            <w:tab/>
          </w:r>
          <w:r w:rsidR="009A083F">
            <w:rPr>
              <w:noProof/>
              <w:webHidden/>
            </w:rPr>
            <w:fldChar w:fldCharType="begin"/>
          </w:r>
          <w:r w:rsidR="009A083F">
            <w:rPr>
              <w:noProof/>
              <w:webHidden/>
            </w:rPr>
            <w:instrText xml:space="preserve"> PAGEREF _Toc1978960 \h </w:instrText>
          </w:r>
          <w:r w:rsidR="009A083F">
            <w:rPr>
              <w:noProof/>
              <w:webHidden/>
            </w:rPr>
          </w:r>
          <w:r w:rsidR="009A083F">
            <w:rPr>
              <w:noProof/>
              <w:webHidden/>
            </w:rPr>
            <w:fldChar w:fldCharType="separate"/>
          </w:r>
          <w:ins w:id="79" w:author="xrysmp@gmail.com" w:date="2019-03-21T08:09:00Z">
            <w:r w:rsidR="005C6141">
              <w:rPr>
                <w:noProof/>
                <w:webHidden/>
              </w:rPr>
              <w:t>36</w:t>
            </w:r>
          </w:ins>
          <w:del w:id="80" w:author="xrysmp@gmail.com" w:date="2019-03-21T08:08:00Z">
            <w:r w:rsidR="00723D3E" w:rsidDel="005C6141">
              <w:rPr>
                <w:noProof/>
                <w:webHidden/>
              </w:rPr>
              <w:delText>33</w:delText>
            </w:r>
          </w:del>
          <w:r w:rsidR="009A083F">
            <w:rPr>
              <w:noProof/>
              <w:webHidden/>
            </w:rPr>
            <w:fldChar w:fldCharType="end"/>
          </w:r>
          <w:r>
            <w:rPr>
              <w:noProof/>
            </w:rPr>
            <w:fldChar w:fldCharType="end"/>
          </w:r>
        </w:p>
        <w:p w14:paraId="6C5F72AF" w14:textId="02D5EB2A" w:rsidR="009A083F" w:rsidRDefault="006C0BE7">
          <w:pPr>
            <w:pStyle w:val="TOC3"/>
            <w:tabs>
              <w:tab w:val="right" w:leader="dot" w:pos="8296"/>
            </w:tabs>
            <w:rPr>
              <w:rFonts w:eastAsiaTheme="minorEastAsia" w:cstheme="minorBidi"/>
              <w:noProof/>
              <w:sz w:val="24"/>
              <w:szCs w:val="24"/>
              <w:lang w:val="it-IT" w:eastAsia="zh-CN"/>
            </w:rPr>
          </w:pPr>
          <w:r>
            <w:rPr>
              <w:rStyle w:val="Hyperlink"/>
              <w:noProof/>
              <w:lang w:val="en-US" w:eastAsia="en-US"/>
            </w:rPr>
            <w:fldChar w:fldCharType="begin"/>
          </w:r>
          <w:r>
            <w:rPr>
              <w:rStyle w:val="Hyperlink"/>
              <w:noProof/>
              <w:lang w:val="en-US" w:eastAsia="en-US"/>
            </w:rPr>
            <w:instrText xml:space="preserve"> HYPERLINK \l "_Toc1978961" </w:instrText>
          </w:r>
          <w:r>
            <w:rPr>
              <w:rStyle w:val="Hyperlink"/>
              <w:noProof/>
              <w:lang w:val="en-US" w:eastAsia="en-US"/>
            </w:rPr>
            <w:fldChar w:fldCharType="separate"/>
          </w:r>
          <w:r w:rsidR="009A083F" w:rsidRPr="00337F7B">
            <w:rPr>
              <w:rStyle w:val="Hyperlink"/>
              <w:noProof/>
              <w:lang w:val="en-US" w:eastAsia="en-US"/>
            </w:rPr>
            <w:t>E53 Place</w:t>
          </w:r>
          <w:r w:rsidR="009A083F">
            <w:rPr>
              <w:noProof/>
              <w:webHidden/>
            </w:rPr>
            <w:tab/>
          </w:r>
          <w:r w:rsidR="009A083F">
            <w:rPr>
              <w:noProof/>
              <w:webHidden/>
            </w:rPr>
            <w:fldChar w:fldCharType="begin"/>
          </w:r>
          <w:r w:rsidR="009A083F">
            <w:rPr>
              <w:noProof/>
              <w:webHidden/>
            </w:rPr>
            <w:instrText xml:space="preserve"> PAGEREF _Toc1978961 \h </w:instrText>
          </w:r>
          <w:r w:rsidR="009A083F">
            <w:rPr>
              <w:noProof/>
              <w:webHidden/>
            </w:rPr>
          </w:r>
          <w:r w:rsidR="009A083F">
            <w:rPr>
              <w:noProof/>
              <w:webHidden/>
            </w:rPr>
            <w:fldChar w:fldCharType="separate"/>
          </w:r>
          <w:ins w:id="81" w:author="xrysmp@gmail.com" w:date="2019-03-21T08:09:00Z">
            <w:r w:rsidR="005C6141">
              <w:rPr>
                <w:noProof/>
                <w:webHidden/>
              </w:rPr>
              <w:t>36</w:t>
            </w:r>
          </w:ins>
          <w:del w:id="82" w:author="xrysmp@gmail.com" w:date="2019-03-21T08:08:00Z">
            <w:r w:rsidR="00723D3E" w:rsidDel="005C6141">
              <w:rPr>
                <w:noProof/>
                <w:webHidden/>
              </w:rPr>
              <w:delText>33</w:delText>
            </w:r>
          </w:del>
          <w:r w:rsidR="009A083F">
            <w:rPr>
              <w:noProof/>
              <w:webHidden/>
            </w:rPr>
            <w:fldChar w:fldCharType="end"/>
          </w:r>
          <w:r>
            <w:rPr>
              <w:noProof/>
            </w:rPr>
            <w:fldChar w:fldCharType="end"/>
          </w:r>
        </w:p>
        <w:p w14:paraId="24BF85CF" w14:textId="3FD60B5E" w:rsidR="009A083F" w:rsidRDefault="006C0BE7">
          <w:pPr>
            <w:pStyle w:val="TOC3"/>
            <w:tabs>
              <w:tab w:val="right" w:leader="dot" w:pos="8296"/>
            </w:tabs>
            <w:rPr>
              <w:rFonts w:eastAsiaTheme="minorEastAsia" w:cstheme="minorBidi"/>
              <w:noProof/>
              <w:sz w:val="24"/>
              <w:szCs w:val="24"/>
              <w:lang w:val="it-IT" w:eastAsia="zh-CN"/>
            </w:rPr>
          </w:pPr>
          <w:r>
            <w:rPr>
              <w:rStyle w:val="Hyperlink"/>
              <w:noProof/>
              <w:lang w:val="en-US" w:eastAsia="en-US"/>
            </w:rPr>
            <w:fldChar w:fldCharType="begin"/>
          </w:r>
          <w:r>
            <w:rPr>
              <w:rStyle w:val="Hyperlink"/>
              <w:noProof/>
              <w:lang w:val="en-US" w:eastAsia="en-US"/>
            </w:rPr>
            <w:instrText xml:space="preserve"> HYPERLINK \l "_Toc1978962" </w:instrText>
          </w:r>
          <w:r>
            <w:rPr>
              <w:rStyle w:val="Hyperlink"/>
              <w:noProof/>
              <w:lang w:val="en-US" w:eastAsia="en-US"/>
            </w:rPr>
            <w:fldChar w:fldCharType="separate"/>
          </w:r>
          <w:r w:rsidR="009A083F" w:rsidRPr="00337F7B">
            <w:rPr>
              <w:rStyle w:val="Hyperlink"/>
              <w:noProof/>
              <w:lang w:val="en-US" w:eastAsia="en-US"/>
            </w:rPr>
            <w:t>E55 Type</w:t>
          </w:r>
          <w:r w:rsidR="009A083F">
            <w:rPr>
              <w:noProof/>
              <w:webHidden/>
            </w:rPr>
            <w:tab/>
          </w:r>
          <w:r w:rsidR="009A083F">
            <w:rPr>
              <w:noProof/>
              <w:webHidden/>
            </w:rPr>
            <w:fldChar w:fldCharType="begin"/>
          </w:r>
          <w:r w:rsidR="009A083F">
            <w:rPr>
              <w:noProof/>
              <w:webHidden/>
            </w:rPr>
            <w:instrText xml:space="preserve"> PAGEREF _Toc1978962 \h </w:instrText>
          </w:r>
          <w:r w:rsidR="009A083F">
            <w:rPr>
              <w:noProof/>
              <w:webHidden/>
            </w:rPr>
          </w:r>
          <w:r w:rsidR="009A083F">
            <w:rPr>
              <w:noProof/>
              <w:webHidden/>
            </w:rPr>
            <w:fldChar w:fldCharType="separate"/>
          </w:r>
          <w:ins w:id="83" w:author="xrysmp@gmail.com" w:date="2019-03-21T08:09:00Z">
            <w:r w:rsidR="005C6141">
              <w:rPr>
                <w:noProof/>
                <w:webHidden/>
              </w:rPr>
              <w:t>37</w:t>
            </w:r>
          </w:ins>
          <w:del w:id="84" w:author="xrysmp@gmail.com" w:date="2019-03-21T08:08:00Z">
            <w:r w:rsidR="00723D3E" w:rsidDel="005C6141">
              <w:rPr>
                <w:noProof/>
                <w:webHidden/>
              </w:rPr>
              <w:delText>34</w:delText>
            </w:r>
          </w:del>
          <w:r w:rsidR="009A083F">
            <w:rPr>
              <w:noProof/>
              <w:webHidden/>
            </w:rPr>
            <w:fldChar w:fldCharType="end"/>
          </w:r>
          <w:r>
            <w:rPr>
              <w:noProof/>
            </w:rPr>
            <w:fldChar w:fldCharType="end"/>
          </w:r>
        </w:p>
        <w:p w14:paraId="627D0EC5" w14:textId="4F04C1AD"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"_Toc1978963" </w:instrText>
          </w:r>
          <w:r>
            <w:rPr>
              <w:rStyle w:val="Hyperlink"/>
              <w:noProof/>
            </w:rPr>
            <w:fldChar w:fldCharType="separate"/>
          </w:r>
          <w:r w:rsidR="009A083F" w:rsidRPr="00337F7B">
            <w:rPr>
              <w:rStyle w:val="Hyperlink"/>
              <w:noProof/>
            </w:rPr>
            <w:t>E81 Transformation</w:t>
          </w:r>
          <w:r w:rsidR="009A083F">
            <w:rPr>
              <w:noProof/>
              <w:webHidden/>
            </w:rPr>
            <w:tab/>
          </w:r>
          <w:r w:rsidR="009A083F">
            <w:rPr>
              <w:noProof/>
              <w:webHidden/>
            </w:rPr>
            <w:fldChar w:fldCharType="begin"/>
          </w:r>
          <w:r w:rsidR="009A083F">
            <w:rPr>
              <w:noProof/>
              <w:webHidden/>
            </w:rPr>
            <w:instrText xml:space="preserve"> PAGEREF _Toc1978963 \h </w:instrText>
          </w:r>
          <w:r w:rsidR="009A083F">
            <w:rPr>
              <w:noProof/>
              <w:webHidden/>
            </w:rPr>
          </w:r>
          <w:r w:rsidR="009A083F">
            <w:rPr>
              <w:noProof/>
              <w:webHidden/>
            </w:rPr>
            <w:fldChar w:fldCharType="separate"/>
          </w:r>
          <w:ins w:id="85" w:author="xrysmp@gmail.com" w:date="2019-03-21T08:09:00Z">
            <w:r w:rsidR="005C6141">
              <w:rPr>
                <w:noProof/>
                <w:webHidden/>
              </w:rPr>
              <w:t>37</w:t>
            </w:r>
          </w:ins>
          <w:del w:id="86" w:author="xrysmp@gmail.com" w:date="2019-03-21T08:08:00Z">
            <w:r w:rsidR="00723D3E" w:rsidDel="005C6141">
              <w:rPr>
                <w:noProof/>
                <w:webHidden/>
              </w:rPr>
              <w:delText>34</w:delText>
            </w:r>
          </w:del>
          <w:r w:rsidR="009A083F">
            <w:rPr>
              <w:noProof/>
              <w:webHidden/>
            </w:rPr>
            <w:fldChar w:fldCharType="end"/>
          </w:r>
          <w:r>
            <w:rPr>
              <w:noProof/>
            </w:rPr>
            <w:fldChar w:fldCharType="end"/>
          </w:r>
        </w:p>
        <w:p w14:paraId="72AC7AB9" w14:textId="448F177B" w:rsidR="009A083F" w:rsidRDefault="006C0BE7">
          <w:pPr>
            <w:pStyle w:val="TOC2"/>
            <w:tabs>
              <w:tab w:val="right" w:leader="dot" w:pos="8296"/>
            </w:tabs>
            <w:rPr>
              <w:rFonts w:eastAsiaTheme="minorEastAsia" w:cstheme="minorBidi"/>
              <w:b w:val="0"/>
              <w:noProof/>
              <w:sz w:val="24"/>
              <w:szCs w:val="24"/>
              <w:lang w:val="it-IT" w:eastAsia="zh-CN"/>
            </w:rPr>
          </w:pPr>
          <w:r>
            <w:rPr>
              <w:rStyle w:val="Hyperlink"/>
              <w:noProof/>
              <w:lang w:eastAsia="it-IT"/>
            </w:rPr>
            <w:fldChar w:fldCharType="begin"/>
          </w:r>
          <w:r>
            <w:rPr>
              <w:rStyle w:val="Hyperlink"/>
              <w:noProof/>
              <w:lang w:eastAsia="it-IT"/>
            </w:rPr>
            <w:instrText xml:space="preserve"> HYPERLINK \l "_Toc1978964" </w:instrText>
          </w:r>
          <w:r>
            <w:rPr>
              <w:rStyle w:val="Hyperlink"/>
              <w:noProof/>
              <w:lang w:eastAsia="it-IT"/>
            </w:rPr>
            <w:fldChar w:fldCharType="separate"/>
          </w:r>
          <w:r w:rsidR="009A083F" w:rsidRPr="00337F7B">
            <w:rPr>
              <w:rStyle w:val="Hyperlink"/>
              <w:noProof/>
              <w:lang w:eastAsia="it-IT"/>
            </w:rPr>
            <w:t>1.5.2 CIDOC CRM Properties</w:t>
          </w:r>
          <w:r w:rsidR="009A083F">
            <w:rPr>
              <w:noProof/>
              <w:webHidden/>
            </w:rPr>
            <w:tab/>
          </w:r>
          <w:r w:rsidR="009A083F">
            <w:rPr>
              <w:noProof/>
              <w:webHidden/>
            </w:rPr>
            <w:fldChar w:fldCharType="begin"/>
          </w:r>
          <w:r w:rsidR="009A083F">
            <w:rPr>
              <w:noProof/>
              <w:webHidden/>
            </w:rPr>
            <w:instrText xml:space="preserve"> PAGEREF _Toc1978964 \h </w:instrText>
          </w:r>
          <w:r w:rsidR="009A083F">
            <w:rPr>
              <w:noProof/>
              <w:webHidden/>
            </w:rPr>
          </w:r>
          <w:r w:rsidR="009A083F">
            <w:rPr>
              <w:noProof/>
              <w:webHidden/>
            </w:rPr>
            <w:fldChar w:fldCharType="separate"/>
          </w:r>
          <w:ins w:id="87" w:author="xrysmp@gmail.com" w:date="2019-03-21T08:09:00Z">
            <w:r w:rsidR="005C6141">
              <w:rPr>
                <w:noProof/>
                <w:webHidden/>
              </w:rPr>
              <w:t>38</w:t>
            </w:r>
          </w:ins>
          <w:del w:id="88" w:author="xrysmp@gmail.com" w:date="2019-03-21T08:08:00Z">
            <w:r w:rsidR="00723D3E" w:rsidDel="005C6141">
              <w:rPr>
                <w:noProof/>
                <w:webHidden/>
              </w:rPr>
              <w:delText>35</w:delText>
            </w:r>
          </w:del>
          <w:r w:rsidR="009A083F">
            <w:rPr>
              <w:noProof/>
              <w:webHidden/>
            </w:rPr>
            <w:fldChar w:fldCharType="end"/>
          </w:r>
          <w:r>
            <w:rPr>
              <w:noProof/>
            </w:rPr>
            <w:fldChar w:fldCharType="end"/>
          </w:r>
        </w:p>
        <w:p w14:paraId="5DECFF45" w14:textId="3D7926B8"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"_Toc1978965" </w:instrText>
          </w:r>
          <w:r>
            <w:rPr>
              <w:rStyle w:val="Hyperlink"/>
              <w:noProof/>
            </w:rPr>
            <w:fldChar w:fldCharType="separate"/>
          </w:r>
          <w:r w:rsidR="009A083F" w:rsidRPr="00337F7B">
            <w:rPr>
              <w:rStyle w:val="Hyperlink"/>
              <w:noProof/>
            </w:rPr>
            <w:t>P9 consists of (forms part of)</w:t>
          </w:r>
          <w:r w:rsidR="009A083F">
            <w:rPr>
              <w:noProof/>
              <w:webHidden/>
            </w:rPr>
            <w:tab/>
          </w:r>
          <w:r w:rsidR="009A083F">
            <w:rPr>
              <w:noProof/>
              <w:webHidden/>
            </w:rPr>
            <w:fldChar w:fldCharType="begin"/>
          </w:r>
          <w:r w:rsidR="009A083F">
            <w:rPr>
              <w:noProof/>
              <w:webHidden/>
            </w:rPr>
            <w:instrText xml:space="preserve"> PAGEREF _Toc1978965 \h </w:instrText>
          </w:r>
          <w:r w:rsidR="009A083F">
            <w:rPr>
              <w:noProof/>
              <w:webHidden/>
            </w:rPr>
          </w:r>
          <w:r w:rsidR="009A083F">
            <w:rPr>
              <w:noProof/>
              <w:webHidden/>
            </w:rPr>
            <w:fldChar w:fldCharType="separate"/>
          </w:r>
          <w:ins w:id="89" w:author="xrysmp@gmail.com" w:date="2019-03-21T08:09:00Z">
            <w:r w:rsidR="005C6141">
              <w:rPr>
                <w:noProof/>
                <w:webHidden/>
              </w:rPr>
              <w:t>38</w:t>
            </w:r>
          </w:ins>
          <w:del w:id="90" w:author="xrysmp@gmail.com" w:date="2019-03-21T08:08:00Z">
            <w:r w:rsidR="00723D3E" w:rsidDel="005C6141">
              <w:rPr>
                <w:noProof/>
                <w:webHidden/>
              </w:rPr>
              <w:delText>35</w:delText>
            </w:r>
          </w:del>
          <w:r w:rsidR="009A083F">
            <w:rPr>
              <w:noProof/>
              <w:webHidden/>
            </w:rPr>
            <w:fldChar w:fldCharType="end"/>
          </w:r>
          <w:r>
            <w:rPr>
              <w:noProof/>
            </w:rPr>
            <w:fldChar w:fldCharType="end"/>
          </w:r>
        </w:p>
        <w:p w14:paraId="6809E1D7" w14:textId="0921F0B5"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"_Toc1978966" </w:instrText>
          </w:r>
          <w:r>
            <w:rPr>
              <w:rStyle w:val="Hyperlink"/>
              <w:noProof/>
            </w:rPr>
            <w:fldChar w:fldCharType="separate"/>
          </w:r>
          <w:r w:rsidR="009A083F" w:rsidRPr="00337F7B">
            <w:rPr>
              <w:rStyle w:val="Hyperlink"/>
              <w:noProof/>
            </w:rPr>
            <w:t>P13 destroyed (was destroyed by)</w:t>
          </w:r>
          <w:r w:rsidR="009A083F">
            <w:rPr>
              <w:noProof/>
              <w:webHidden/>
            </w:rPr>
            <w:tab/>
          </w:r>
          <w:r w:rsidR="009A083F">
            <w:rPr>
              <w:noProof/>
              <w:webHidden/>
            </w:rPr>
            <w:fldChar w:fldCharType="begin"/>
          </w:r>
          <w:r w:rsidR="009A083F">
            <w:rPr>
              <w:noProof/>
              <w:webHidden/>
            </w:rPr>
            <w:instrText xml:space="preserve"> PAGEREF _Toc1978966 \h </w:instrText>
          </w:r>
          <w:r w:rsidR="009A083F">
            <w:rPr>
              <w:noProof/>
              <w:webHidden/>
            </w:rPr>
          </w:r>
          <w:r w:rsidR="009A083F">
            <w:rPr>
              <w:noProof/>
              <w:webHidden/>
            </w:rPr>
            <w:fldChar w:fldCharType="separate"/>
          </w:r>
          <w:ins w:id="91" w:author="xrysmp@gmail.com" w:date="2019-03-21T08:09:00Z">
            <w:r w:rsidR="005C6141">
              <w:rPr>
                <w:noProof/>
                <w:webHidden/>
              </w:rPr>
              <w:t>38</w:t>
            </w:r>
          </w:ins>
          <w:del w:id="92" w:author="xrysmp@gmail.com" w:date="2019-03-21T08:08:00Z">
            <w:r w:rsidR="00723D3E" w:rsidDel="005C6141">
              <w:rPr>
                <w:noProof/>
                <w:webHidden/>
              </w:rPr>
              <w:delText>35</w:delText>
            </w:r>
          </w:del>
          <w:r w:rsidR="009A083F">
            <w:rPr>
              <w:noProof/>
              <w:webHidden/>
            </w:rPr>
            <w:fldChar w:fldCharType="end"/>
          </w:r>
          <w:r>
            <w:rPr>
              <w:noProof/>
            </w:rPr>
            <w:fldChar w:fldCharType="end"/>
          </w:r>
        </w:p>
        <w:p w14:paraId="5E29E4E6" w14:textId="293C5C8F"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"_Toc1978967" </w:instrText>
          </w:r>
          <w:r>
            <w:rPr>
              <w:rStyle w:val="Hyperlink"/>
              <w:noProof/>
            </w:rPr>
            <w:fldChar w:fldCharType="separate"/>
          </w:r>
          <w:r w:rsidR="009A083F" w:rsidRPr="00337F7B">
            <w:rPr>
              <w:rStyle w:val="Hyperlink"/>
              <w:noProof/>
            </w:rPr>
            <w:t>P44 has condition (is condition of)</w:t>
          </w:r>
          <w:r w:rsidR="009A083F">
            <w:rPr>
              <w:noProof/>
              <w:webHidden/>
            </w:rPr>
            <w:tab/>
          </w:r>
          <w:r w:rsidR="009A083F">
            <w:rPr>
              <w:noProof/>
              <w:webHidden/>
            </w:rPr>
            <w:fldChar w:fldCharType="begin"/>
          </w:r>
          <w:r w:rsidR="009A083F">
            <w:rPr>
              <w:noProof/>
              <w:webHidden/>
            </w:rPr>
            <w:instrText xml:space="preserve"> PAGEREF _Toc1978967 \h </w:instrText>
          </w:r>
          <w:r w:rsidR="009A083F">
            <w:rPr>
              <w:noProof/>
              <w:webHidden/>
            </w:rPr>
          </w:r>
          <w:r w:rsidR="009A083F">
            <w:rPr>
              <w:noProof/>
              <w:webHidden/>
            </w:rPr>
            <w:fldChar w:fldCharType="separate"/>
          </w:r>
          <w:ins w:id="93" w:author="xrysmp@gmail.com" w:date="2019-03-21T08:09:00Z">
            <w:r w:rsidR="005C6141">
              <w:rPr>
                <w:noProof/>
                <w:webHidden/>
              </w:rPr>
              <w:t>39</w:t>
            </w:r>
          </w:ins>
          <w:del w:id="94" w:author="xrysmp@gmail.com" w:date="2019-03-21T08:08:00Z">
            <w:r w:rsidR="00723D3E" w:rsidDel="005C6141">
              <w:rPr>
                <w:noProof/>
                <w:webHidden/>
              </w:rPr>
              <w:delText>36</w:delText>
            </w:r>
          </w:del>
          <w:r w:rsidR="009A083F">
            <w:rPr>
              <w:noProof/>
              <w:webHidden/>
            </w:rPr>
            <w:fldChar w:fldCharType="end"/>
          </w:r>
          <w:r>
            <w:rPr>
              <w:noProof/>
            </w:rPr>
            <w:fldChar w:fldCharType="end"/>
          </w:r>
        </w:p>
        <w:p w14:paraId="083F25B2" w14:textId="1F5136E3"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"_Toc1978968" </w:instrText>
          </w:r>
          <w:r>
            <w:rPr>
              <w:rStyle w:val="Hyperlink"/>
              <w:noProof/>
            </w:rPr>
            <w:fldChar w:fldCharType="separate"/>
          </w:r>
          <w:r w:rsidR="009A083F" w:rsidRPr="00337F7B">
            <w:rPr>
              <w:rStyle w:val="Hyperlink"/>
              <w:noProof/>
            </w:rPr>
            <w:t>P93 took out of existence (was taken out of existence by)</w:t>
          </w:r>
          <w:r w:rsidR="009A083F">
            <w:rPr>
              <w:noProof/>
              <w:webHidden/>
            </w:rPr>
            <w:tab/>
          </w:r>
          <w:r w:rsidR="009A083F">
            <w:rPr>
              <w:noProof/>
              <w:webHidden/>
            </w:rPr>
            <w:fldChar w:fldCharType="begin"/>
          </w:r>
          <w:r w:rsidR="009A083F">
            <w:rPr>
              <w:noProof/>
              <w:webHidden/>
            </w:rPr>
            <w:instrText xml:space="preserve"> PAGEREF _Toc1978968 \h </w:instrText>
          </w:r>
          <w:r w:rsidR="009A083F">
            <w:rPr>
              <w:noProof/>
              <w:webHidden/>
            </w:rPr>
          </w:r>
          <w:r w:rsidR="009A083F">
            <w:rPr>
              <w:noProof/>
              <w:webHidden/>
            </w:rPr>
            <w:fldChar w:fldCharType="separate"/>
          </w:r>
          <w:ins w:id="95" w:author="xrysmp@gmail.com" w:date="2019-03-21T08:09:00Z">
            <w:r w:rsidR="005C6141">
              <w:rPr>
                <w:noProof/>
                <w:webHidden/>
              </w:rPr>
              <w:t>39</w:t>
            </w:r>
          </w:ins>
          <w:del w:id="96" w:author="xrysmp@gmail.com" w:date="2019-03-21T08:08:00Z">
            <w:r w:rsidR="00723D3E" w:rsidDel="005C6141">
              <w:rPr>
                <w:noProof/>
                <w:webHidden/>
              </w:rPr>
              <w:delText>36</w:delText>
            </w:r>
          </w:del>
          <w:r w:rsidR="009A083F">
            <w:rPr>
              <w:noProof/>
              <w:webHidden/>
            </w:rPr>
            <w:fldChar w:fldCharType="end"/>
          </w:r>
          <w:r>
            <w:rPr>
              <w:noProof/>
            </w:rPr>
            <w:fldChar w:fldCharType="end"/>
          </w:r>
        </w:p>
        <w:p w14:paraId="7995E4D8" w14:textId="437B679D"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"_Toc1978969" </w:instrText>
          </w:r>
          <w:r>
            <w:rPr>
              <w:rStyle w:val="Hyperlink"/>
              <w:noProof/>
            </w:rPr>
            <w:fldChar w:fldCharType="separate"/>
          </w:r>
          <w:r w:rsidR="009A083F" w:rsidRPr="00337F7B">
            <w:rPr>
              <w:rStyle w:val="Hyperlink"/>
              <w:noProof/>
            </w:rPr>
            <w:t>P123 resulted in (resulted from)</w:t>
          </w:r>
          <w:r w:rsidR="009A083F">
            <w:rPr>
              <w:noProof/>
              <w:webHidden/>
            </w:rPr>
            <w:tab/>
          </w:r>
          <w:r w:rsidR="009A083F">
            <w:rPr>
              <w:noProof/>
              <w:webHidden/>
            </w:rPr>
            <w:fldChar w:fldCharType="begin"/>
          </w:r>
          <w:r w:rsidR="009A083F">
            <w:rPr>
              <w:noProof/>
              <w:webHidden/>
            </w:rPr>
            <w:instrText xml:space="preserve"> PAGEREF _Toc1978969 \h </w:instrText>
          </w:r>
          <w:r w:rsidR="009A083F">
            <w:rPr>
              <w:noProof/>
              <w:webHidden/>
            </w:rPr>
          </w:r>
          <w:r w:rsidR="009A083F">
            <w:rPr>
              <w:noProof/>
              <w:webHidden/>
            </w:rPr>
            <w:fldChar w:fldCharType="separate"/>
          </w:r>
          <w:ins w:id="97" w:author="xrysmp@gmail.com" w:date="2019-03-21T08:09:00Z">
            <w:r w:rsidR="005C6141">
              <w:rPr>
                <w:noProof/>
                <w:webHidden/>
              </w:rPr>
              <w:t>40</w:t>
            </w:r>
          </w:ins>
          <w:del w:id="98" w:author="xrysmp@gmail.com" w:date="2019-03-21T08:08:00Z">
            <w:r w:rsidR="00723D3E" w:rsidDel="005C6141">
              <w:rPr>
                <w:noProof/>
                <w:webHidden/>
              </w:rPr>
              <w:delText>36</w:delText>
            </w:r>
          </w:del>
          <w:r w:rsidR="009A083F">
            <w:rPr>
              <w:noProof/>
              <w:webHidden/>
            </w:rPr>
            <w:fldChar w:fldCharType="end"/>
          </w:r>
          <w:r>
            <w:rPr>
              <w:noProof/>
            </w:rPr>
            <w:fldChar w:fldCharType="end"/>
          </w:r>
        </w:p>
        <w:p w14:paraId="067921BE" w14:textId="4F0F90FA"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"_Toc1978970" </w:instrText>
          </w:r>
          <w:r>
            <w:rPr>
              <w:rStyle w:val="Hyperlink"/>
              <w:noProof/>
            </w:rPr>
            <w:fldChar w:fldCharType="separate"/>
          </w:r>
          <w:r w:rsidR="009A083F" w:rsidRPr="00337F7B">
            <w:rPr>
              <w:rStyle w:val="Hyperlink"/>
              <w:noProof/>
            </w:rPr>
            <w:t>P124 transformed (was transformed by)</w:t>
          </w:r>
          <w:r w:rsidR="009A083F">
            <w:rPr>
              <w:noProof/>
              <w:webHidden/>
            </w:rPr>
            <w:tab/>
          </w:r>
          <w:r w:rsidR="009A083F">
            <w:rPr>
              <w:noProof/>
              <w:webHidden/>
            </w:rPr>
            <w:fldChar w:fldCharType="begin"/>
          </w:r>
          <w:r w:rsidR="009A083F">
            <w:rPr>
              <w:noProof/>
              <w:webHidden/>
            </w:rPr>
            <w:instrText xml:space="preserve"> PAGEREF _Toc1978970 \h </w:instrText>
          </w:r>
          <w:r w:rsidR="009A083F">
            <w:rPr>
              <w:noProof/>
              <w:webHidden/>
            </w:rPr>
          </w:r>
          <w:r w:rsidR="009A083F">
            <w:rPr>
              <w:noProof/>
              <w:webHidden/>
            </w:rPr>
            <w:fldChar w:fldCharType="separate"/>
          </w:r>
          <w:ins w:id="99" w:author="xrysmp@gmail.com" w:date="2019-03-21T08:09:00Z">
            <w:r w:rsidR="005C6141">
              <w:rPr>
                <w:noProof/>
                <w:webHidden/>
              </w:rPr>
              <w:t>40</w:t>
            </w:r>
          </w:ins>
          <w:del w:id="100" w:author="xrysmp@gmail.com" w:date="2019-03-21T08:08:00Z">
            <w:r w:rsidR="00723D3E" w:rsidDel="005C6141">
              <w:rPr>
                <w:noProof/>
                <w:webHidden/>
              </w:rPr>
              <w:delText>37</w:delText>
            </w:r>
          </w:del>
          <w:r w:rsidR="009A083F">
            <w:rPr>
              <w:noProof/>
              <w:webHidden/>
            </w:rPr>
            <w:fldChar w:fldCharType="end"/>
          </w:r>
          <w:r>
            <w:rPr>
              <w:noProof/>
            </w:rPr>
            <w:fldChar w:fldCharType="end"/>
          </w:r>
        </w:p>
        <w:p w14:paraId="70101F75" w14:textId="73C1517B" w:rsidR="009A083F" w:rsidRDefault="006C0BE7">
          <w:pPr>
            <w:pStyle w:val="TOC3"/>
            <w:tabs>
              <w:tab w:val="right" w:leader="dot" w:pos="8296"/>
            </w:tabs>
            <w:rPr>
              <w:rFonts w:eastAsiaTheme="minorEastAsia" w:cstheme="minorBidi"/>
              <w:noProof/>
              <w:sz w:val="24"/>
              <w:szCs w:val="24"/>
              <w:lang w:val="it-IT" w:eastAsia="zh-CN"/>
            </w:rPr>
          </w:pPr>
          <w:r>
            <w:rPr>
              <w:rStyle w:val="Hyperlink"/>
              <w:noProof/>
              <w:lang w:val="en-US" w:eastAsia="en-US"/>
            </w:rPr>
            <w:fldChar w:fldCharType="begin"/>
          </w:r>
          <w:r>
            <w:rPr>
              <w:rStyle w:val="Hyperlink"/>
              <w:noProof/>
              <w:lang w:val="en-US" w:eastAsia="en-US"/>
            </w:rPr>
            <w:instrText xml:space="preserve"> HYPERLINK \l "_Toc1978971" </w:instrText>
          </w:r>
          <w:r>
            <w:rPr>
              <w:rStyle w:val="Hyperlink"/>
              <w:noProof/>
              <w:lang w:val="en-US" w:eastAsia="en-US"/>
            </w:rPr>
            <w:fldChar w:fldCharType="separate"/>
          </w:r>
          <w:r w:rsidR="009A083F" w:rsidRPr="00337F7B">
            <w:rPr>
              <w:rStyle w:val="Hyperlink"/>
              <w:noProof/>
              <w:lang w:val="en-US" w:eastAsia="en-US"/>
            </w:rPr>
            <w:t>P140 assigned attribute to (was attributed by)</w:t>
          </w:r>
          <w:r w:rsidR="009A083F">
            <w:rPr>
              <w:noProof/>
              <w:webHidden/>
            </w:rPr>
            <w:tab/>
          </w:r>
          <w:r w:rsidR="009A083F">
            <w:rPr>
              <w:noProof/>
              <w:webHidden/>
            </w:rPr>
            <w:fldChar w:fldCharType="begin"/>
          </w:r>
          <w:r w:rsidR="009A083F">
            <w:rPr>
              <w:noProof/>
              <w:webHidden/>
            </w:rPr>
            <w:instrText xml:space="preserve"> PAGEREF _Toc1978971 \h </w:instrText>
          </w:r>
          <w:r w:rsidR="009A083F">
            <w:rPr>
              <w:noProof/>
              <w:webHidden/>
            </w:rPr>
          </w:r>
          <w:r w:rsidR="009A083F">
            <w:rPr>
              <w:noProof/>
              <w:webHidden/>
            </w:rPr>
            <w:fldChar w:fldCharType="separate"/>
          </w:r>
          <w:ins w:id="101" w:author="xrysmp@gmail.com" w:date="2019-03-21T08:09:00Z">
            <w:r w:rsidR="005C6141">
              <w:rPr>
                <w:noProof/>
                <w:webHidden/>
              </w:rPr>
              <w:t>40</w:t>
            </w:r>
          </w:ins>
          <w:del w:id="102" w:author="xrysmp@gmail.com" w:date="2019-03-21T08:08:00Z">
            <w:r w:rsidR="00723D3E" w:rsidDel="005C6141">
              <w:rPr>
                <w:noProof/>
                <w:webHidden/>
              </w:rPr>
              <w:delText>37</w:delText>
            </w:r>
          </w:del>
          <w:r w:rsidR="009A083F">
            <w:rPr>
              <w:noProof/>
              <w:webHidden/>
            </w:rPr>
            <w:fldChar w:fldCharType="end"/>
          </w:r>
          <w:r>
            <w:rPr>
              <w:noProof/>
            </w:rPr>
            <w:fldChar w:fldCharType="end"/>
          </w:r>
        </w:p>
        <w:p w14:paraId="3593B681" w14:textId="267E5383" w:rsidR="009A083F" w:rsidRDefault="006C0BE7">
          <w:pPr>
            <w:pStyle w:val="TOC1"/>
            <w:tabs>
              <w:tab w:val="right" w:leader="dot" w:pos="8296"/>
            </w:tabs>
            <w:rPr>
              <w:rFonts w:eastAsiaTheme="minorEastAsia" w:cstheme="minorBidi"/>
              <w:b w:val="0"/>
              <w:noProof/>
              <w:lang w:val="it-IT" w:eastAsia="zh-CN"/>
            </w:rPr>
          </w:pPr>
          <w:r>
            <w:rPr>
              <w:rStyle w:val="Hyperlink"/>
              <w:noProof/>
            </w:rPr>
            <w:fldChar w:fldCharType="begin"/>
          </w:r>
          <w:r>
            <w:rPr>
              <w:rStyle w:val="Hyperlink"/>
              <w:noProof/>
            </w:rPr>
            <w:instrText xml:space="preserve"> HYPERLINK \l "_Toc1978972" </w:instrText>
          </w:r>
          <w:r>
            <w:rPr>
              <w:rStyle w:val="Hyperlink"/>
              <w:noProof/>
            </w:rPr>
            <w:fldChar w:fldCharType="separate"/>
          </w:r>
          <w:r w:rsidR="009A083F" w:rsidRPr="00337F7B">
            <w:rPr>
              <w:rStyle w:val="Hyperlink"/>
              <w:noProof/>
            </w:rPr>
            <w:t>1.6 Referred to Scientific Observation Model Classes and properties</w:t>
          </w:r>
          <w:r w:rsidR="009A083F">
            <w:rPr>
              <w:noProof/>
              <w:webHidden/>
            </w:rPr>
            <w:tab/>
          </w:r>
          <w:r w:rsidR="009A083F">
            <w:rPr>
              <w:noProof/>
              <w:webHidden/>
            </w:rPr>
            <w:fldChar w:fldCharType="begin"/>
          </w:r>
          <w:r w:rsidR="009A083F">
            <w:rPr>
              <w:noProof/>
              <w:webHidden/>
            </w:rPr>
            <w:instrText xml:space="preserve"> PAGEREF _Toc1978972 \h </w:instrText>
          </w:r>
          <w:r w:rsidR="009A083F">
            <w:rPr>
              <w:noProof/>
              <w:webHidden/>
            </w:rPr>
          </w:r>
          <w:r w:rsidR="009A083F">
            <w:rPr>
              <w:noProof/>
              <w:webHidden/>
            </w:rPr>
            <w:fldChar w:fldCharType="separate"/>
          </w:r>
          <w:ins w:id="103" w:author="xrysmp@gmail.com" w:date="2019-03-21T08:09:00Z">
            <w:r w:rsidR="005C6141">
              <w:rPr>
                <w:noProof/>
                <w:webHidden/>
              </w:rPr>
              <w:t>42</w:t>
            </w:r>
          </w:ins>
          <w:del w:id="104" w:author="xrysmp@gmail.com" w:date="2019-03-21T08:08:00Z">
            <w:r w:rsidR="00723D3E" w:rsidDel="005C6141">
              <w:rPr>
                <w:noProof/>
                <w:webHidden/>
              </w:rPr>
              <w:delText>38</w:delText>
            </w:r>
          </w:del>
          <w:r w:rsidR="009A083F">
            <w:rPr>
              <w:noProof/>
              <w:webHidden/>
            </w:rPr>
            <w:fldChar w:fldCharType="end"/>
          </w:r>
          <w:r>
            <w:rPr>
              <w:noProof/>
            </w:rPr>
            <w:fldChar w:fldCharType="end"/>
          </w:r>
        </w:p>
        <w:p w14:paraId="7ECD3505" w14:textId="2F7D2056" w:rsidR="009A083F" w:rsidRDefault="006C0BE7">
          <w:pPr>
            <w:pStyle w:val="TOC2"/>
            <w:tabs>
              <w:tab w:val="right" w:leader="dot" w:pos="8296"/>
            </w:tabs>
            <w:rPr>
              <w:rFonts w:eastAsiaTheme="minorEastAsia" w:cstheme="minorBidi"/>
              <w:b w:val="0"/>
              <w:noProof/>
              <w:sz w:val="24"/>
              <w:szCs w:val="24"/>
              <w:lang w:val="it-IT" w:eastAsia="zh-CN"/>
            </w:rPr>
          </w:pPr>
          <w:r>
            <w:rPr>
              <w:rStyle w:val="Hyperlink"/>
              <w:noProof/>
            </w:rPr>
            <w:fldChar w:fldCharType="begin"/>
          </w:r>
          <w:r>
            <w:rPr>
              <w:rStyle w:val="Hyperlink"/>
              <w:noProof/>
            </w:rPr>
            <w:instrText xml:space="preserve"> HYPERLINK \l "_Toc1978973" </w:instrText>
          </w:r>
          <w:r>
            <w:rPr>
              <w:rStyle w:val="Hyperlink"/>
              <w:noProof/>
            </w:rPr>
            <w:fldChar w:fldCharType="separate"/>
          </w:r>
          <w:r w:rsidR="009A083F" w:rsidRPr="00337F7B">
            <w:rPr>
              <w:rStyle w:val="Hyperlink"/>
              <w:noProof/>
            </w:rPr>
            <w:t>1.6.1 CRMsci  Classes</w:t>
          </w:r>
          <w:r w:rsidR="009A083F">
            <w:rPr>
              <w:noProof/>
              <w:webHidden/>
            </w:rPr>
            <w:tab/>
          </w:r>
          <w:r w:rsidR="009A083F">
            <w:rPr>
              <w:noProof/>
              <w:webHidden/>
            </w:rPr>
            <w:fldChar w:fldCharType="begin"/>
          </w:r>
          <w:r w:rsidR="009A083F">
            <w:rPr>
              <w:noProof/>
              <w:webHidden/>
            </w:rPr>
            <w:instrText xml:space="preserve"> PAGEREF _Toc1978973 \h </w:instrText>
          </w:r>
          <w:r w:rsidR="009A083F">
            <w:rPr>
              <w:noProof/>
              <w:webHidden/>
            </w:rPr>
          </w:r>
          <w:r w:rsidR="009A083F">
            <w:rPr>
              <w:noProof/>
              <w:webHidden/>
            </w:rPr>
            <w:fldChar w:fldCharType="separate"/>
          </w:r>
          <w:ins w:id="105" w:author="xrysmp@gmail.com" w:date="2019-03-21T08:09:00Z">
            <w:r w:rsidR="005C6141">
              <w:rPr>
                <w:noProof/>
                <w:webHidden/>
              </w:rPr>
              <w:t>42</w:t>
            </w:r>
          </w:ins>
          <w:del w:id="106" w:author="xrysmp@gmail.com" w:date="2019-03-21T08:08:00Z">
            <w:r w:rsidR="00723D3E" w:rsidDel="005C6141">
              <w:rPr>
                <w:noProof/>
                <w:webHidden/>
              </w:rPr>
              <w:delText>38</w:delText>
            </w:r>
          </w:del>
          <w:r w:rsidR="009A083F">
            <w:rPr>
              <w:noProof/>
              <w:webHidden/>
            </w:rPr>
            <w:fldChar w:fldCharType="end"/>
          </w:r>
          <w:r>
            <w:rPr>
              <w:noProof/>
            </w:rPr>
            <w:fldChar w:fldCharType="end"/>
          </w:r>
        </w:p>
        <w:p w14:paraId="21780FEF" w14:textId="4C7E8105"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"_Toc1978974" </w:instrText>
          </w:r>
          <w:r>
            <w:rPr>
              <w:rStyle w:val="Hyperlink"/>
              <w:noProof/>
            </w:rPr>
            <w:fldChar w:fldCharType="separate"/>
          </w:r>
          <w:r w:rsidR="009A083F" w:rsidRPr="00337F7B">
            <w:rPr>
              <w:rStyle w:val="Hyperlink"/>
              <w:noProof/>
            </w:rPr>
            <w:t>S1 Matter Removal</w:t>
          </w:r>
          <w:r w:rsidR="009A083F">
            <w:rPr>
              <w:noProof/>
              <w:webHidden/>
            </w:rPr>
            <w:tab/>
          </w:r>
          <w:r w:rsidR="009A083F">
            <w:rPr>
              <w:noProof/>
              <w:webHidden/>
            </w:rPr>
            <w:fldChar w:fldCharType="begin"/>
          </w:r>
          <w:r w:rsidR="009A083F">
            <w:rPr>
              <w:noProof/>
              <w:webHidden/>
            </w:rPr>
            <w:instrText xml:space="preserve"> PAGEREF _Toc1978974 \h </w:instrText>
          </w:r>
          <w:r w:rsidR="009A083F">
            <w:rPr>
              <w:noProof/>
              <w:webHidden/>
            </w:rPr>
          </w:r>
          <w:r w:rsidR="009A083F">
            <w:rPr>
              <w:noProof/>
              <w:webHidden/>
            </w:rPr>
            <w:fldChar w:fldCharType="separate"/>
          </w:r>
          <w:ins w:id="107" w:author="xrysmp@gmail.com" w:date="2019-03-21T08:09:00Z">
            <w:r w:rsidR="005C6141">
              <w:rPr>
                <w:noProof/>
                <w:webHidden/>
              </w:rPr>
              <w:t>42</w:t>
            </w:r>
          </w:ins>
          <w:del w:id="108" w:author="xrysmp@gmail.com" w:date="2019-03-21T08:08:00Z">
            <w:r w:rsidR="00723D3E" w:rsidDel="005C6141">
              <w:rPr>
                <w:noProof/>
                <w:webHidden/>
              </w:rPr>
              <w:delText>38</w:delText>
            </w:r>
          </w:del>
          <w:r w:rsidR="009A083F">
            <w:rPr>
              <w:noProof/>
              <w:webHidden/>
            </w:rPr>
            <w:fldChar w:fldCharType="end"/>
          </w:r>
          <w:r>
            <w:rPr>
              <w:noProof/>
            </w:rPr>
            <w:fldChar w:fldCharType="end"/>
          </w:r>
        </w:p>
        <w:p w14:paraId="1607F4E8" w14:textId="28541195"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"_Toc1978975" </w:instrText>
          </w:r>
          <w:r>
            <w:rPr>
              <w:rStyle w:val="Hyperlink"/>
              <w:noProof/>
            </w:rPr>
            <w:fldChar w:fldCharType="separate"/>
          </w:r>
          <w:r w:rsidR="009A083F" w:rsidRPr="00337F7B">
            <w:rPr>
              <w:rStyle w:val="Hyperlink"/>
              <w:noProof/>
            </w:rPr>
            <w:t>S4 Observation</w:t>
          </w:r>
          <w:r w:rsidR="009A083F">
            <w:rPr>
              <w:noProof/>
              <w:webHidden/>
            </w:rPr>
            <w:tab/>
          </w:r>
          <w:r w:rsidR="009A083F">
            <w:rPr>
              <w:noProof/>
              <w:webHidden/>
            </w:rPr>
            <w:fldChar w:fldCharType="begin"/>
          </w:r>
          <w:r w:rsidR="009A083F">
            <w:rPr>
              <w:noProof/>
              <w:webHidden/>
            </w:rPr>
            <w:instrText xml:space="preserve"> PAGEREF _Toc1978975 \h </w:instrText>
          </w:r>
          <w:r w:rsidR="009A083F">
            <w:rPr>
              <w:noProof/>
              <w:webHidden/>
            </w:rPr>
          </w:r>
          <w:r w:rsidR="009A083F">
            <w:rPr>
              <w:noProof/>
              <w:webHidden/>
            </w:rPr>
            <w:fldChar w:fldCharType="separate"/>
          </w:r>
          <w:ins w:id="109" w:author="xrysmp@gmail.com" w:date="2019-03-21T08:09:00Z">
            <w:r w:rsidR="005C6141">
              <w:rPr>
                <w:noProof/>
                <w:webHidden/>
              </w:rPr>
              <w:t>42</w:t>
            </w:r>
          </w:ins>
          <w:del w:id="110" w:author="xrysmp@gmail.com" w:date="2019-03-21T08:08:00Z">
            <w:r w:rsidR="00723D3E" w:rsidDel="005C6141">
              <w:rPr>
                <w:noProof/>
                <w:webHidden/>
              </w:rPr>
              <w:delText>38</w:delText>
            </w:r>
          </w:del>
          <w:r w:rsidR="009A083F">
            <w:rPr>
              <w:noProof/>
              <w:webHidden/>
            </w:rPr>
            <w:fldChar w:fldCharType="end"/>
          </w:r>
          <w:r>
            <w:rPr>
              <w:noProof/>
            </w:rPr>
            <w:fldChar w:fldCharType="end"/>
          </w:r>
        </w:p>
        <w:p w14:paraId="4A4B1AC8" w14:textId="17C5BE52"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"_Toc1978976" </w:instrText>
          </w:r>
          <w:r>
            <w:rPr>
              <w:rStyle w:val="Hyperlink"/>
              <w:noProof/>
            </w:rPr>
            <w:fldChar w:fldCharType="separate"/>
          </w:r>
          <w:r w:rsidR="009A083F" w:rsidRPr="00337F7B">
            <w:rPr>
              <w:rStyle w:val="Hyperlink"/>
              <w:noProof/>
            </w:rPr>
            <w:t>S5 Inference Making</w:t>
          </w:r>
          <w:r w:rsidR="009A083F">
            <w:rPr>
              <w:noProof/>
              <w:webHidden/>
            </w:rPr>
            <w:tab/>
          </w:r>
          <w:r w:rsidR="009A083F">
            <w:rPr>
              <w:noProof/>
              <w:webHidden/>
            </w:rPr>
            <w:fldChar w:fldCharType="begin"/>
          </w:r>
          <w:r w:rsidR="009A083F">
            <w:rPr>
              <w:noProof/>
              <w:webHidden/>
            </w:rPr>
            <w:instrText xml:space="preserve"> PAGEREF _Toc1978976 \h </w:instrText>
          </w:r>
          <w:r w:rsidR="009A083F">
            <w:rPr>
              <w:noProof/>
              <w:webHidden/>
            </w:rPr>
          </w:r>
          <w:r w:rsidR="009A083F">
            <w:rPr>
              <w:noProof/>
              <w:webHidden/>
            </w:rPr>
            <w:fldChar w:fldCharType="separate"/>
          </w:r>
          <w:ins w:id="111" w:author="xrysmp@gmail.com" w:date="2019-03-21T08:09:00Z">
            <w:r w:rsidR="005C6141">
              <w:rPr>
                <w:noProof/>
                <w:webHidden/>
              </w:rPr>
              <w:t>43</w:t>
            </w:r>
          </w:ins>
          <w:del w:id="112" w:author="xrysmp@gmail.com" w:date="2019-03-21T08:08:00Z">
            <w:r w:rsidR="00723D3E" w:rsidDel="005C6141">
              <w:rPr>
                <w:noProof/>
                <w:webHidden/>
              </w:rPr>
              <w:delText>39</w:delText>
            </w:r>
          </w:del>
          <w:r w:rsidR="009A083F">
            <w:rPr>
              <w:noProof/>
              <w:webHidden/>
            </w:rPr>
            <w:fldChar w:fldCharType="end"/>
          </w:r>
          <w:r>
            <w:rPr>
              <w:noProof/>
            </w:rPr>
            <w:fldChar w:fldCharType="end"/>
          </w:r>
        </w:p>
        <w:p w14:paraId="3E4F54D4" w14:textId="167FA87E"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w:instrText>
          </w:r>
          <w:r>
            <w:rPr>
              <w:rStyle w:val="Hyperlink"/>
              <w:noProof/>
            </w:rPr>
            <w:instrText xml:space="preserve">RLINK \l "_Toc1978977" </w:instrText>
          </w:r>
          <w:r>
            <w:rPr>
              <w:rStyle w:val="Hyperlink"/>
              <w:noProof/>
            </w:rPr>
            <w:fldChar w:fldCharType="separate"/>
          </w:r>
          <w:r w:rsidR="009A083F" w:rsidRPr="00337F7B">
            <w:rPr>
              <w:rStyle w:val="Hyperlink"/>
              <w:noProof/>
            </w:rPr>
            <w:t>S10 Material Substantial</w:t>
          </w:r>
          <w:r w:rsidR="009A083F">
            <w:rPr>
              <w:noProof/>
              <w:webHidden/>
            </w:rPr>
            <w:tab/>
          </w:r>
          <w:r w:rsidR="009A083F">
            <w:rPr>
              <w:noProof/>
              <w:webHidden/>
            </w:rPr>
            <w:fldChar w:fldCharType="begin"/>
          </w:r>
          <w:r w:rsidR="009A083F">
            <w:rPr>
              <w:noProof/>
              <w:webHidden/>
            </w:rPr>
            <w:instrText xml:space="preserve"> PAGEREF _Toc1978977 \h </w:instrText>
          </w:r>
          <w:r w:rsidR="009A083F">
            <w:rPr>
              <w:noProof/>
              <w:webHidden/>
            </w:rPr>
          </w:r>
          <w:r w:rsidR="009A083F">
            <w:rPr>
              <w:noProof/>
              <w:webHidden/>
            </w:rPr>
            <w:fldChar w:fldCharType="separate"/>
          </w:r>
          <w:ins w:id="113" w:author="xrysmp@gmail.com" w:date="2019-03-21T08:09:00Z">
            <w:r w:rsidR="005C6141">
              <w:rPr>
                <w:noProof/>
                <w:webHidden/>
              </w:rPr>
              <w:t>43</w:t>
            </w:r>
          </w:ins>
          <w:del w:id="114" w:author="xrysmp@gmail.com" w:date="2019-03-21T08:08:00Z">
            <w:r w:rsidR="00723D3E" w:rsidDel="005C6141">
              <w:rPr>
                <w:noProof/>
                <w:webHidden/>
              </w:rPr>
              <w:delText>39</w:delText>
            </w:r>
          </w:del>
          <w:r w:rsidR="009A083F">
            <w:rPr>
              <w:noProof/>
              <w:webHidden/>
            </w:rPr>
            <w:fldChar w:fldCharType="end"/>
          </w:r>
          <w:r>
            <w:rPr>
              <w:noProof/>
            </w:rPr>
            <w:fldChar w:fldCharType="end"/>
          </w:r>
        </w:p>
        <w:p w14:paraId="0476319F" w14:textId="6923D892"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"_Toc1978978" </w:instrText>
          </w:r>
          <w:r>
            <w:rPr>
              <w:rStyle w:val="Hyperlink"/>
              <w:noProof/>
            </w:rPr>
            <w:fldChar w:fldCharType="separate"/>
          </w:r>
          <w:r w:rsidR="009A083F" w:rsidRPr="00337F7B">
            <w:rPr>
              <w:rStyle w:val="Hyperlink"/>
              <w:noProof/>
            </w:rPr>
            <w:t>S11 Amount of Matter</w:t>
          </w:r>
          <w:r w:rsidR="009A083F">
            <w:rPr>
              <w:noProof/>
              <w:webHidden/>
            </w:rPr>
            <w:tab/>
          </w:r>
          <w:r w:rsidR="009A083F">
            <w:rPr>
              <w:noProof/>
              <w:webHidden/>
            </w:rPr>
            <w:fldChar w:fldCharType="begin"/>
          </w:r>
          <w:r w:rsidR="009A083F">
            <w:rPr>
              <w:noProof/>
              <w:webHidden/>
            </w:rPr>
            <w:instrText xml:space="preserve"> PAGEREF _Toc1978978 \h </w:instrText>
          </w:r>
          <w:r w:rsidR="009A083F">
            <w:rPr>
              <w:noProof/>
              <w:webHidden/>
            </w:rPr>
          </w:r>
          <w:r w:rsidR="009A083F">
            <w:rPr>
              <w:noProof/>
              <w:webHidden/>
            </w:rPr>
            <w:fldChar w:fldCharType="separate"/>
          </w:r>
          <w:ins w:id="115" w:author="xrysmp@gmail.com" w:date="2019-03-21T08:09:00Z">
            <w:r w:rsidR="005C6141">
              <w:rPr>
                <w:noProof/>
                <w:webHidden/>
              </w:rPr>
              <w:t>44</w:t>
            </w:r>
          </w:ins>
          <w:del w:id="116" w:author="xrysmp@gmail.com" w:date="2019-03-21T08:08:00Z">
            <w:r w:rsidR="00723D3E" w:rsidDel="005C6141">
              <w:rPr>
                <w:noProof/>
                <w:webHidden/>
              </w:rPr>
              <w:delText>39</w:delText>
            </w:r>
          </w:del>
          <w:r w:rsidR="009A083F">
            <w:rPr>
              <w:noProof/>
              <w:webHidden/>
            </w:rPr>
            <w:fldChar w:fldCharType="end"/>
          </w:r>
          <w:r>
            <w:rPr>
              <w:noProof/>
            </w:rPr>
            <w:fldChar w:fldCharType="end"/>
          </w:r>
        </w:p>
        <w:p w14:paraId="455A43C1" w14:textId="4F62B597"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"_Toc1978979" </w:instrText>
          </w:r>
          <w:r>
            <w:rPr>
              <w:rStyle w:val="Hyperlink"/>
              <w:noProof/>
            </w:rPr>
            <w:fldChar w:fldCharType="separate"/>
          </w:r>
          <w:r w:rsidR="009A083F" w:rsidRPr="00337F7B">
            <w:rPr>
              <w:rStyle w:val="Hyperlink"/>
              <w:noProof/>
            </w:rPr>
            <w:t>S15 Observable Entity</w:t>
          </w:r>
          <w:r w:rsidR="009A083F">
            <w:rPr>
              <w:noProof/>
              <w:webHidden/>
            </w:rPr>
            <w:tab/>
          </w:r>
          <w:r w:rsidR="009A083F">
            <w:rPr>
              <w:noProof/>
              <w:webHidden/>
            </w:rPr>
            <w:fldChar w:fldCharType="begin"/>
          </w:r>
          <w:r w:rsidR="009A083F">
            <w:rPr>
              <w:noProof/>
              <w:webHidden/>
            </w:rPr>
            <w:instrText xml:space="preserve"> PAGEREF _Toc1978979 \h </w:instrText>
          </w:r>
          <w:r w:rsidR="009A083F">
            <w:rPr>
              <w:noProof/>
              <w:webHidden/>
            </w:rPr>
          </w:r>
          <w:r w:rsidR="009A083F">
            <w:rPr>
              <w:noProof/>
              <w:webHidden/>
            </w:rPr>
            <w:fldChar w:fldCharType="separate"/>
          </w:r>
          <w:ins w:id="117" w:author="xrysmp@gmail.com" w:date="2019-03-21T08:09:00Z">
            <w:r w:rsidR="005C6141">
              <w:rPr>
                <w:noProof/>
                <w:webHidden/>
              </w:rPr>
              <w:t>44</w:t>
            </w:r>
          </w:ins>
          <w:del w:id="118" w:author="xrysmp@gmail.com" w:date="2019-03-21T08:08:00Z">
            <w:r w:rsidR="00723D3E" w:rsidDel="005C6141">
              <w:rPr>
                <w:noProof/>
                <w:webHidden/>
              </w:rPr>
              <w:delText>40</w:delText>
            </w:r>
          </w:del>
          <w:r w:rsidR="009A083F">
            <w:rPr>
              <w:noProof/>
              <w:webHidden/>
            </w:rPr>
            <w:fldChar w:fldCharType="end"/>
          </w:r>
          <w:r>
            <w:rPr>
              <w:noProof/>
            </w:rPr>
            <w:fldChar w:fldCharType="end"/>
          </w:r>
        </w:p>
        <w:p w14:paraId="32E61649" w14:textId="7DF6C2EA"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"_Toc1978980" </w:instrText>
          </w:r>
          <w:r>
            <w:rPr>
              <w:rStyle w:val="Hyperlink"/>
              <w:noProof/>
            </w:rPr>
            <w:fldChar w:fldCharType="separate"/>
          </w:r>
          <w:r w:rsidR="009A083F" w:rsidRPr="00337F7B">
            <w:rPr>
              <w:rStyle w:val="Hyperlink"/>
              <w:noProof/>
            </w:rPr>
            <w:t>S16 State</w:t>
          </w:r>
          <w:r w:rsidR="009A083F">
            <w:rPr>
              <w:noProof/>
              <w:webHidden/>
            </w:rPr>
            <w:tab/>
          </w:r>
          <w:r w:rsidR="009A083F">
            <w:rPr>
              <w:noProof/>
              <w:webHidden/>
            </w:rPr>
            <w:fldChar w:fldCharType="begin"/>
          </w:r>
          <w:r w:rsidR="009A083F">
            <w:rPr>
              <w:noProof/>
              <w:webHidden/>
            </w:rPr>
            <w:instrText xml:space="preserve"> PAGEREF _Toc1978980 \h </w:instrText>
          </w:r>
          <w:r w:rsidR="009A083F">
            <w:rPr>
              <w:noProof/>
              <w:webHidden/>
            </w:rPr>
          </w:r>
          <w:r w:rsidR="009A083F">
            <w:rPr>
              <w:noProof/>
              <w:webHidden/>
            </w:rPr>
            <w:fldChar w:fldCharType="separate"/>
          </w:r>
          <w:ins w:id="119" w:author="xrysmp@gmail.com" w:date="2019-03-21T08:09:00Z">
            <w:r w:rsidR="005C6141">
              <w:rPr>
                <w:noProof/>
                <w:webHidden/>
              </w:rPr>
              <w:t>44</w:t>
            </w:r>
          </w:ins>
          <w:del w:id="120" w:author="xrysmp@gmail.com" w:date="2019-03-21T08:08:00Z">
            <w:r w:rsidR="00723D3E" w:rsidDel="005C6141">
              <w:rPr>
                <w:noProof/>
                <w:webHidden/>
              </w:rPr>
              <w:delText>40</w:delText>
            </w:r>
          </w:del>
          <w:r w:rsidR="009A083F">
            <w:rPr>
              <w:noProof/>
              <w:webHidden/>
            </w:rPr>
            <w:fldChar w:fldCharType="end"/>
          </w:r>
          <w:r>
            <w:rPr>
              <w:noProof/>
            </w:rPr>
            <w:fldChar w:fldCharType="end"/>
          </w:r>
        </w:p>
        <w:p w14:paraId="3FF1B9D3" w14:textId="6E9F38A8"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"_Toc1978981" </w:instrText>
          </w:r>
          <w:r>
            <w:rPr>
              <w:rStyle w:val="Hyperlink"/>
              <w:noProof/>
            </w:rPr>
            <w:fldChar w:fldCharType="separate"/>
          </w:r>
          <w:r w:rsidR="009A083F" w:rsidRPr="00337F7B">
            <w:rPr>
              <w:rStyle w:val="Hyperlink"/>
              <w:noProof/>
            </w:rPr>
            <w:t>S17 Physical Genesis</w:t>
          </w:r>
          <w:r w:rsidR="009A083F">
            <w:rPr>
              <w:noProof/>
              <w:webHidden/>
            </w:rPr>
            <w:tab/>
          </w:r>
          <w:r w:rsidR="009A083F">
            <w:rPr>
              <w:noProof/>
              <w:webHidden/>
            </w:rPr>
            <w:fldChar w:fldCharType="begin"/>
          </w:r>
          <w:r w:rsidR="009A083F">
            <w:rPr>
              <w:noProof/>
              <w:webHidden/>
            </w:rPr>
            <w:instrText xml:space="preserve"> PAGEREF _Toc1978981 \h </w:instrText>
          </w:r>
          <w:r w:rsidR="009A083F">
            <w:rPr>
              <w:noProof/>
              <w:webHidden/>
            </w:rPr>
          </w:r>
          <w:r w:rsidR="009A083F">
            <w:rPr>
              <w:noProof/>
              <w:webHidden/>
            </w:rPr>
            <w:fldChar w:fldCharType="separate"/>
          </w:r>
          <w:ins w:id="121" w:author="xrysmp@gmail.com" w:date="2019-03-21T08:09:00Z">
            <w:r w:rsidR="005C6141">
              <w:rPr>
                <w:noProof/>
                <w:webHidden/>
              </w:rPr>
              <w:t>44</w:t>
            </w:r>
          </w:ins>
          <w:del w:id="122" w:author="xrysmp@gmail.com" w:date="2019-03-21T08:08:00Z">
            <w:r w:rsidR="00723D3E" w:rsidDel="005C6141">
              <w:rPr>
                <w:noProof/>
                <w:webHidden/>
              </w:rPr>
              <w:delText>40</w:delText>
            </w:r>
          </w:del>
          <w:r w:rsidR="009A083F">
            <w:rPr>
              <w:noProof/>
              <w:webHidden/>
            </w:rPr>
            <w:fldChar w:fldCharType="end"/>
          </w:r>
          <w:r>
            <w:rPr>
              <w:noProof/>
            </w:rPr>
            <w:fldChar w:fldCharType="end"/>
          </w:r>
        </w:p>
        <w:p w14:paraId="37729C2F" w14:textId="504DF3F1"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"_Toc1978982" </w:instrText>
          </w:r>
          <w:r>
            <w:rPr>
              <w:rStyle w:val="Hyperlink"/>
              <w:noProof/>
            </w:rPr>
            <w:fldChar w:fldCharType="separate"/>
          </w:r>
          <w:r w:rsidR="009A083F" w:rsidRPr="00337F7B">
            <w:rPr>
              <w:rStyle w:val="Hyperlink"/>
              <w:noProof/>
            </w:rPr>
            <w:t>S18 Alteration</w:t>
          </w:r>
          <w:r w:rsidR="009A083F">
            <w:rPr>
              <w:noProof/>
              <w:webHidden/>
            </w:rPr>
            <w:tab/>
          </w:r>
          <w:r w:rsidR="009A083F">
            <w:rPr>
              <w:noProof/>
              <w:webHidden/>
            </w:rPr>
            <w:fldChar w:fldCharType="begin"/>
          </w:r>
          <w:r w:rsidR="009A083F">
            <w:rPr>
              <w:noProof/>
              <w:webHidden/>
            </w:rPr>
            <w:instrText xml:space="preserve"> PAGEREF _Toc1978982 \h </w:instrText>
          </w:r>
          <w:r w:rsidR="009A083F">
            <w:rPr>
              <w:noProof/>
              <w:webHidden/>
            </w:rPr>
          </w:r>
          <w:r w:rsidR="009A083F">
            <w:rPr>
              <w:noProof/>
              <w:webHidden/>
            </w:rPr>
            <w:fldChar w:fldCharType="separate"/>
          </w:r>
          <w:ins w:id="123" w:author="xrysmp@gmail.com" w:date="2019-03-21T08:09:00Z">
            <w:r w:rsidR="005C6141">
              <w:rPr>
                <w:noProof/>
                <w:webHidden/>
              </w:rPr>
              <w:t>45</w:t>
            </w:r>
          </w:ins>
          <w:del w:id="124" w:author="xrysmp@gmail.com" w:date="2019-03-21T08:08:00Z">
            <w:r w:rsidR="00723D3E" w:rsidDel="005C6141">
              <w:rPr>
                <w:noProof/>
                <w:webHidden/>
              </w:rPr>
              <w:delText>41</w:delText>
            </w:r>
          </w:del>
          <w:r w:rsidR="009A083F">
            <w:rPr>
              <w:noProof/>
              <w:webHidden/>
            </w:rPr>
            <w:fldChar w:fldCharType="end"/>
          </w:r>
          <w:r>
            <w:rPr>
              <w:noProof/>
            </w:rPr>
            <w:fldChar w:fldCharType="end"/>
          </w:r>
        </w:p>
        <w:p w14:paraId="42DE8A52" w14:textId="28CE011F"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"_Toc1978983" </w:instrText>
          </w:r>
          <w:r>
            <w:rPr>
              <w:rStyle w:val="Hyperlink"/>
              <w:noProof/>
            </w:rPr>
            <w:fldChar w:fldCharType="separate"/>
          </w:r>
          <w:r w:rsidR="009A083F" w:rsidRPr="00337F7B">
            <w:rPr>
              <w:rStyle w:val="Hyperlink"/>
              <w:noProof/>
            </w:rPr>
            <w:t>S19 Encounter Event</w:t>
          </w:r>
          <w:r w:rsidR="009A083F">
            <w:rPr>
              <w:noProof/>
              <w:webHidden/>
            </w:rPr>
            <w:tab/>
          </w:r>
          <w:r w:rsidR="009A083F">
            <w:rPr>
              <w:noProof/>
              <w:webHidden/>
            </w:rPr>
            <w:fldChar w:fldCharType="begin"/>
          </w:r>
          <w:r w:rsidR="009A083F">
            <w:rPr>
              <w:noProof/>
              <w:webHidden/>
            </w:rPr>
            <w:instrText xml:space="preserve"> PAGEREF _Toc1978983 \h </w:instrText>
          </w:r>
          <w:r w:rsidR="009A083F">
            <w:rPr>
              <w:noProof/>
              <w:webHidden/>
            </w:rPr>
          </w:r>
          <w:r w:rsidR="009A083F">
            <w:rPr>
              <w:noProof/>
              <w:webHidden/>
            </w:rPr>
            <w:fldChar w:fldCharType="separate"/>
          </w:r>
          <w:ins w:id="125" w:author="xrysmp@gmail.com" w:date="2019-03-21T08:09:00Z">
            <w:r w:rsidR="005C6141">
              <w:rPr>
                <w:noProof/>
                <w:webHidden/>
              </w:rPr>
              <w:t>45</w:t>
            </w:r>
          </w:ins>
          <w:del w:id="126" w:author="xrysmp@gmail.com" w:date="2019-03-21T08:08:00Z">
            <w:r w:rsidR="00723D3E" w:rsidDel="005C6141">
              <w:rPr>
                <w:noProof/>
                <w:webHidden/>
              </w:rPr>
              <w:delText>41</w:delText>
            </w:r>
          </w:del>
          <w:r w:rsidR="009A083F">
            <w:rPr>
              <w:noProof/>
              <w:webHidden/>
            </w:rPr>
            <w:fldChar w:fldCharType="end"/>
          </w:r>
          <w:r>
            <w:rPr>
              <w:noProof/>
            </w:rPr>
            <w:fldChar w:fldCharType="end"/>
          </w:r>
        </w:p>
        <w:p w14:paraId="6E6D3E0F" w14:textId="64C25128"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w:instrText>
          </w:r>
          <w:r>
            <w:rPr>
              <w:rStyle w:val="Hyperlink"/>
              <w:noProof/>
            </w:rPr>
            <w:instrText xml:space="preserve">78984" </w:instrText>
          </w:r>
          <w:r>
            <w:rPr>
              <w:rStyle w:val="Hyperlink"/>
              <w:noProof/>
            </w:rPr>
            <w:fldChar w:fldCharType="separate"/>
          </w:r>
          <w:r w:rsidR="009A083F" w:rsidRPr="00337F7B">
            <w:rPr>
              <w:rStyle w:val="Hyperlink"/>
              <w:noProof/>
            </w:rPr>
            <w:t>S20 Rigid Physical Feature</w:t>
          </w:r>
          <w:r w:rsidR="009A083F">
            <w:rPr>
              <w:noProof/>
              <w:webHidden/>
            </w:rPr>
            <w:tab/>
          </w:r>
          <w:r w:rsidR="009A083F">
            <w:rPr>
              <w:noProof/>
              <w:webHidden/>
            </w:rPr>
            <w:fldChar w:fldCharType="begin"/>
          </w:r>
          <w:r w:rsidR="009A083F">
            <w:rPr>
              <w:noProof/>
              <w:webHidden/>
            </w:rPr>
            <w:instrText xml:space="preserve"> PAGEREF _Toc1978984 \h </w:instrText>
          </w:r>
          <w:r w:rsidR="009A083F">
            <w:rPr>
              <w:noProof/>
              <w:webHidden/>
            </w:rPr>
          </w:r>
          <w:r w:rsidR="009A083F">
            <w:rPr>
              <w:noProof/>
              <w:webHidden/>
            </w:rPr>
            <w:fldChar w:fldCharType="separate"/>
          </w:r>
          <w:ins w:id="127" w:author="xrysmp@gmail.com" w:date="2019-03-21T08:09:00Z">
            <w:r w:rsidR="005C6141">
              <w:rPr>
                <w:noProof/>
                <w:webHidden/>
              </w:rPr>
              <w:t>46</w:t>
            </w:r>
          </w:ins>
          <w:del w:id="128" w:author="xrysmp@gmail.com" w:date="2019-03-21T08:08:00Z">
            <w:r w:rsidR="00723D3E" w:rsidDel="005C6141">
              <w:rPr>
                <w:noProof/>
                <w:webHidden/>
              </w:rPr>
              <w:delText>41</w:delText>
            </w:r>
          </w:del>
          <w:r w:rsidR="009A083F">
            <w:rPr>
              <w:noProof/>
              <w:webHidden/>
            </w:rPr>
            <w:fldChar w:fldCharType="end"/>
          </w:r>
          <w:r>
            <w:rPr>
              <w:noProof/>
            </w:rPr>
            <w:fldChar w:fldCharType="end"/>
          </w:r>
        </w:p>
        <w:p w14:paraId="6FF2B038" w14:textId="3FB566ED"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"_Toc1978985" </w:instrText>
          </w:r>
          <w:r>
            <w:rPr>
              <w:rStyle w:val="Hyperlink"/>
              <w:noProof/>
            </w:rPr>
            <w:fldChar w:fldCharType="separate"/>
          </w:r>
          <w:r w:rsidR="009A083F" w:rsidRPr="00337F7B">
            <w:rPr>
              <w:rStyle w:val="Hyperlink"/>
              <w:noProof/>
            </w:rPr>
            <w:t>S22 Segment of Matter</w:t>
          </w:r>
          <w:r w:rsidR="009A083F">
            <w:rPr>
              <w:noProof/>
              <w:webHidden/>
            </w:rPr>
            <w:tab/>
          </w:r>
          <w:r w:rsidR="009A083F">
            <w:rPr>
              <w:noProof/>
              <w:webHidden/>
            </w:rPr>
            <w:fldChar w:fldCharType="begin"/>
          </w:r>
          <w:r w:rsidR="009A083F">
            <w:rPr>
              <w:noProof/>
              <w:webHidden/>
            </w:rPr>
            <w:instrText xml:space="preserve"> PAGEREF _Toc1978985 \h </w:instrText>
          </w:r>
          <w:r w:rsidR="009A083F">
            <w:rPr>
              <w:noProof/>
              <w:webHidden/>
            </w:rPr>
          </w:r>
          <w:r w:rsidR="009A083F">
            <w:rPr>
              <w:noProof/>
              <w:webHidden/>
            </w:rPr>
            <w:fldChar w:fldCharType="separate"/>
          </w:r>
          <w:ins w:id="129" w:author="xrysmp@gmail.com" w:date="2019-03-21T08:09:00Z">
            <w:r w:rsidR="005C6141">
              <w:rPr>
                <w:noProof/>
                <w:webHidden/>
              </w:rPr>
              <w:t>47</w:t>
            </w:r>
          </w:ins>
          <w:del w:id="130" w:author="xrysmp@gmail.com" w:date="2019-03-21T08:08:00Z">
            <w:r w:rsidR="00723D3E" w:rsidDel="005C6141">
              <w:rPr>
                <w:noProof/>
                <w:webHidden/>
              </w:rPr>
              <w:delText>42</w:delText>
            </w:r>
          </w:del>
          <w:r w:rsidR="009A083F">
            <w:rPr>
              <w:noProof/>
              <w:webHidden/>
            </w:rPr>
            <w:fldChar w:fldCharType="end"/>
          </w:r>
          <w:r>
            <w:rPr>
              <w:noProof/>
            </w:rPr>
            <w:fldChar w:fldCharType="end"/>
          </w:r>
        </w:p>
        <w:p w14:paraId="4C5F4E67" w14:textId="35BBC2D1" w:rsidR="009A083F" w:rsidRDefault="006C0BE7">
          <w:pPr>
            <w:pStyle w:val="TOC2"/>
            <w:tabs>
              <w:tab w:val="right" w:leader="dot" w:pos="8296"/>
            </w:tabs>
            <w:rPr>
              <w:rFonts w:eastAsiaTheme="minorEastAsia" w:cstheme="minorBidi"/>
              <w:b w:val="0"/>
              <w:noProof/>
              <w:sz w:val="24"/>
              <w:szCs w:val="24"/>
              <w:lang w:val="it-IT" w:eastAsia="zh-CN"/>
            </w:rPr>
          </w:pPr>
          <w:r>
            <w:rPr>
              <w:rStyle w:val="Hyperlink"/>
              <w:rFonts w:cs="Arial"/>
              <w:noProof/>
            </w:rPr>
            <w:fldChar w:fldCharType="begin"/>
          </w:r>
          <w:r>
            <w:rPr>
              <w:rStyle w:val="Hyperlink"/>
              <w:rFonts w:cs="Arial"/>
              <w:noProof/>
            </w:rPr>
            <w:instrText xml:space="preserve"> HYPERLINK \l "_Toc1978986" </w:instrText>
          </w:r>
          <w:r>
            <w:rPr>
              <w:rStyle w:val="Hyperlink"/>
              <w:rFonts w:cs="Arial"/>
              <w:noProof/>
            </w:rPr>
            <w:fldChar w:fldCharType="separate"/>
          </w:r>
          <w:r w:rsidR="009A083F" w:rsidRPr="00337F7B">
            <w:rPr>
              <w:rStyle w:val="Hyperlink"/>
              <w:rFonts w:cs="Arial"/>
              <w:noProof/>
            </w:rPr>
            <w:t>1.6.2 CRMsci Properties</w:t>
          </w:r>
          <w:r w:rsidR="009A083F">
            <w:rPr>
              <w:noProof/>
              <w:webHidden/>
            </w:rPr>
            <w:tab/>
          </w:r>
          <w:r w:rsidR="009A083F">
            <w:rPr>
              <w:noProof/>
              <w:webHidden/>
            </w:rPr>
            <w:fldChar w:fldCharType="begin"/>
          </w:r>
          <w:r w:rsidR="009A083F">
            <w:rPr>
              <w:noProof/>
              <w:webHidden/>
            </w:rPr>
            <w:instrText xml:space="preserve"> PAGEREF _Toc1978986 \h </w:instrText>
          </w:r>
          <w:r w:rsidR="009A083F">
            <w:rPr>
              <w:noProof/>
              <w:webHidden/>
            </w:rPr>
          </w:r>
          <w:r w:rsidR="009A083F">
            <w:rPr>
              <w:noProof/>
              <w:webHidden/>
            </w:rPr>
            <w:fldChar w:fldCharType="separate"/>
          </w:r>
          <w:ins w:id="131" w:author="xrysmp@gmail.com" w:date="2019-03-21T08:09:00Z">
            <w:r w:rsidR="005C6141">
              <w:rPr>
                <w:noProof/>
                <w:webHidden/>
              </w:rPr>
              <w:t>48</w:t>
            </w:r>
          </w:ins>
          <w:del w:id="132" w:author="xrysmp@gmail.com" w:date="2019-03-21T08:08:00Z">
            <w:r w:rsidR="00723D3E" w:rsidDel="005C6141">
              <w:rPr>
                <w:noProof/>
                <w:webHidden/>
              </w:rPr>
              <w:delText>44</w:delText>
            </w:r>
          </w:del>
          <w:r w:rsidR="009A083F">
            <w:rPr>
              <w:noProof/>
              <w:webHidden/>
            </w:rPr>
            <w:fldChar w:fldCharType="end"/>
          </w:r>
          <w:r>
            <w:rPr>
              <w:noProof/>
            </w:rPr>
            <w:fldChar w:fldCharType="end"/>
          </w:r>
        </w:p>
        <w:p w14:paraId="7F4F9B35" w14:textId="14150F33"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"_Toc1978987" </w:instrText>
          </w:r>
          <w:r>
            <w:rPr>
              <w:rStyle w:val="Hyperlink"/>
              <w:noProof/>
            </w:rPr>
            <w:fldChar w:fldCharType="separate"/>
          </w:r>
          <w:r w:rsidR="009A083F" w:rsidRPr="00337F7B">
            <w:rPr>
              <w:rStyle w:val="Hyperlink"/>
              <w:noProof/>
            </w:rPr>
            <w:t>O2 removed (was removed by)</w:t>
          </w:r>
          <w:r w:rsidR="009A083F">
            <w:rPr>
              <w:noProof/>
              <w:webHidden/>
            </w:rPr>
            <w:tab/>
          </w:r>
          <w:r w:rsidR="009A083F">
            <w:rPr>
              <w:noProof/>
              <w:webHidden/>
            </w:rPr>
            <w:fldChar w:fldCharType="begin"/>
          </w:r>
          <w:r w:rsidR="009A083F">
            <w:rPr>
              <w:noProof/>
              <w:webHidden/>
            </w:rPr>
            <w:instrText xml:space="preserve"> PAGEREF _Toc1978987 \h </w:instrText>
          </w:r>
          <w:r w:rsidR="009A083F">
            <w:rPr>
              <w:noProof/>
              <w:webHidden/>
            </w:rPr>
          </w:r>
          <w:r w:rsidR="009A083F">
            <w:rPr>
              <w:noProof/>
              <w:webHidden/>
            </w:rPr>
            <w:fldChar w:fldCharType="separate"/>
          </w:r>
          <w:ins w:id="133" w:author="xrysmp@gmail.com" w:date="2019-03-21T08:09:00Z">
            <w:r w:rsidR="005C6141">
              <w:rPr>
                <w:noProof/>
                <w:webHidden/>
              </w:rPr>
              <w:t>48</w:t>
            </w:r>
          </w:ins>
          <w:del w:id="134" w:author="xrysmp@gmail.com" w:date="2019-03-21T08:08:00Z">
            <w:r w:rsidR="00723D3E" w:rsidDel="005C6141">
              <w:rPr>
                <w:noProof/>
                <w:webHidden/>
              </w:rPr>
              <w:delText>44</w:delText>
            </w:r>
          </w:del>
          <w:r w:rsidR="009A083F">
            <w:rPr>
              <w:noProof/>
              <w:webHidden/>
            </w:rPr>
            <w:fldChar w:fldCharType="end"/>
          </w:r>
          <w:r>
            <w:rPr>
              <w:noProof/>
            </w:rPr>
            <w:fldChar w:fldCharType="end"/>
          </w:r>
        </w:p>
        <w:p w14:paraId="2C023FA2" w14:textId="786D3369"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"_Toc1978988" </w:instrText>
          </w:r>
          <w:r>
            <w:rPr>
              <w:rStyle w:val="Hyperlink"/>
              <w:noProof/>
            </w:rPr>
            <w:fldChar w:fldCharType="separate"/>
          </w:r>
          <w:r w:rsidR="009A083F" w:rsidRPr="00337F7B">
            <w:rPr>
              <w:rStyle w:val="Hyperlink"/>
              <w:noProof/>
            </w:rPr>
            <w:t>O7 confined (was confined by)</w:t>
          </w:r>
          <w:r w:rsidR="009A083F">
            <w:rPr>
              <w:noProof/>
              <w:webHidden/>
            </w:rPr>
            <w:tab/>
          </w:r>
          <w:r w:rsidR="009A083F">
            <w:rPr>
              <w:noProof/>
              <w:webHidden/>
            </w:rPr>
            <w:fldChar w:fldCharType="begin"/>
          </w:r>
          <w:r w:rsidR="009A083F">
            <w:rPr>
              <w:noProof/>
              <w:webHidden/>
            </w:rPr>
            <w:instrText xml:space="preserve"> PAGEREF _Toc1978988 \h </w:instrText>
          </w:r>
          <w:r w:rsidR="009A083F">
            <w:rPr>
              <w:noProof/>
              <w:webHidden/>
            </w:rPr>
          </w:r>
          <w:r w:rsidR="009A083F">
            <w:rPr>
              <w:noProof/>
              <w:webHidden/>
            </w:rPr>
            <w:fldChar w:fldCharType="separate"/>
          </w:r>
          <w:ins w:id="135" w:author="xrysmp@gmail.com" w:date="2019-03-21T08:09:00Z">
            <w:r w:rsidR="005C6141">
              <w:rPr>
                <w:noProof/>
                <w:webHidden/>
              </w:rPr>
              <w:t>48</w:t>
            </w:r>
          </w:ins>
          <w:del w:id="136" w:author="xrysmp@gmail.com" w:date="2019-03-21T08:08:00Z">
            <w:r w:rsidR="00723D3E" w:rsidDel="005C6141">
              <w:rPr>
                <w:noProof/>
                <w:webHidden/>
              </w:rPr>
              <w:delText>44</w:delText>
            </w:r>
          </w:del>
          <w:r w:rsidR="009A083F">
            <w:rPr>
              <w:noProof/>
              <w:webHidden/>
            </w:rPr>
            <w:fldChar w:fldCharType="end"/>
          </w:r>
          <w:r>
            <w:rPr>
              <w:noProof/>
            </w:rPr>
            <w:fldChar w:fldCharType="end"/>
          </w:r>
        </w:p>
        <w:p w14:paraId="6D4FFB99" w14:textId="71B9C05F"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"_Toc1978989" </w:instrText>
          </w:r>
          <w:r>
            <w:rPr>
              <w:rStyle w:val="Hyperlink"/>
              <w:noProof/>
            </w:rPr>
            <w:fldChar w:fldCharType="separate"/>
          </w:r>
          <w:r w:rsidR="009A083F" w:rsidRPr="00337F7B">
            <w:rPr>
              <w:rStyle w:val="Hyperlink"/>
              <w:noProof/>
            </w:rPr>
            <w:t>O8 observed (was observed by)</w:t>
          </w:r>
          <w:r w:rsidR="009A083F">
            <w:rPr>
              <w:noProof/>
              <w:webHidden/>
            </w:rPr>
            <w:tab/>
          </w:r>
          <w:r w:rsidR="009A083F">
            <w:rPr>
              <w:noProof/>
              <w:webHidden/>
            </w:rPr>
            <w:fldChar w:fldCharType="begin"/>
          </w:r>
          <w:r w:rsidR="009A083F">
            <w:rPr>
              <w:noProof/>
              <w:webHidden/>
            </w:rPr>
            <w:instrText xml:space="preserve"> PAGEREF _Toc1978989 \h </w:instrText>
          </w:r>
          <w:r w:rsidR="009A083F">
            <w:rPr>
              <w:noProof/>
              <w:webHidden/>
            </w:rPr>
          </w:r>
          <w:r w:rsidR="009A083F">
            <w:rPr>
              <w:noProof/>
              <w:webHidden/>
            </w:rPr>
            <w:fldChar w:fldCharType="separate"/>
          </w:r>
          <w:ins w:id="137" w:author="xrysmp@gmail.com" w:date="2019-03-21T08:09:00Z">
            <w:r w:rsidR="005C6141">
              <w:rPr>
                <w:noProof/>
                <w:webHidden/>
              </w:rPr>
              <w:t>48</w:t>
            </w:r>
          </w:ins>
          <w:del w:id="138" w:author="xrysmp@gmail.com" w:date="2019-03-21T08:08:00Z">
            <w:r w:rsidR="00723D3E" w:rsidDel="005C6141">
              <w:rPr>
                <w:noProof/>
                <w:webHidden/>
              </w:rPr>
              <w:delText>44</w:delText>
            </w:r>
          </w:del>
          <w:r w:rsidR="009A083F">
            <w:rPr>
              <w:noProof/>
              <w:webHidden/>
            </w:rPr>
            <w:fldChar w:fldCharType="end"/>
          </w:r>
          <w:r>
            <w:rPr>
              <w:noProof/>
            </w:rPr>
            <w:fldChar w:fldCharType="end"/>
          </w:r>
        </w:p>
        <w:p w14:paraId="3073FCF1" w14:textId="28345C34"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"_Toc1978990" </w:instrText>
          </w:r>
          <w:r>
            <w:rPr>
              <w:rStyle w:val="Hyperlink"/>
              <w:noProof/>
            </w:rPr>
            <w:fldChar w:fldCharType="separate"/>
          </w:r>
          <w:r w:rsidR="009A083F" w:rsidRPr="00337F7B">
            <w:rPr>
              <w:rStyle w:val="Hyperlink"/>
              <w:noProof/>
            </w:rPr>
            <w:t>O17 generated (was generated by)</w:t>
          </w:r>
          <w:r w:rsidR="009A083F">
            <w:rPr>
              <w:noProof/>
              <w:webHidden/>
            </w:rPr>
            <w:tab/>
          </w:r>
          <w:r w:rsidR="009A083F">
            <w:rPr>
              <w:noProof/>
              <w:webHidden/>
            </w:rPr>
            <w:fldChar w:fldCharType="begin"/>
          </w:r>
          <w:r w:rsidR="009A083F">
            <w:rPr>
              <w:noProof/>
              <w:webHidden/>
            </w:rPr>
            <w:instrText xml:space="preserve"> PAGEREF _Toc1978990 \h </w:instrText>
          </w:r>
          <w:r w:rsidR="009A083F">
            <w:rPr>
              <w:noProof/>
              <w:webHidden/>
            </w:rPr>
          </w:r>
          <w:r w:rsidR="009A083F">
            <w:rPr>
              <w:noProof/>
              <w:webHidden/>
            </w:rPr>
            <w:fldChar w:fldCharType="separate"/>
          </w:r>
          <w:ins w:id="139" w:author="xrysmp@gmail.com" w:date="2019-03-21T08:09:00Z">
            <w:r w:rsidR="005C6141">
              <w:rPr>
                <w:noProof/>
                <w:webHidden/>
              </w:rPr>
              <w:t>49</w:t>
            </w:r>
          </w:ins>
          <w:del w:id="140" w:author="xrysmp@gmail.com" w:date="2019-03-21T08:08:00Z">
            <w:r w:rsidR="00723D3E" w:rsidDel="005C6141">
              <w:rPr>
                <w:noProof/>
                <w:webHidden/>
              </w:rPr>
              <w:delText>45</w:delText>
            </w:r>
          </w:del>
          <w:r w:rsidR="009A083F">
            <w:rPr>
              <w:noProof/>
              <w:webHidden/>
            </w:rPr>
            <w:fldChar w:fldCharType="end"/>
          </w:r>
          <w:r>
            <w:rPr>
              <w:noProof/>
            </w:rPr>
            <w:fldChar w:fldCharType="end"/>
          </w:r>
        </w:p>
        <w:p w14:paraId="6CBB73CD" w14:textId="5C84C493"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"_Toc1978991" </w:instrText>
          </w:r>
          <w:r>
            <w:rPr>
              <w:rStyle w:val="Hyperlink"/>
              <w:noProof/>
            </w:rPr>
            <w:fldChar w:fldCharType="separate"/>
          </w:r>
          <w:r w:rsidR="009A083F" w:rsidRPr="00337F7B">
            <w:rPr>
              <w:rStyle w:val="Hyperlink"/>
              <w:noProof/>
            </w:rPr>
            <w:t>O18 altered (was altered by)</w:t>
          </w:r>
          <w:r w:rsidR="009A083F">
            <w:rPr>
              <w:noProof/>
              <w:webHidden/>
            </w:rPr>
            <w:tab/>
          </w:r>
          <w:r w:rsidR="009A083F">
            <w:rPr>
              <w:noProof/>
              <w:webHidden/>
            </w:rPr>
            <w:fldChar w:fldCharType="begin"/>
          </w:r>
          <w:r w:rsidR="009A083F">
            <w:rPr>
              <w:noProof/>
              <w:webHidden/>
            </w:rPr>
            <w:instrText xml:space="preserve"> PAGEREF _Toc1978991 \h </w:instrText>
          </w:r>
          <w:r w:rsidR="009A083F">
            <w:rPr>
              <w:noProof/>
              <w:webHidden/>
            </w:rPr>
          </w:r>
          <w:r w:rsidR="009A083F">
            <w:rPr>
              <w:noProof/>
              <w:webHidden/>
            </w:rPr>
            <w:fldChar w:fldCharType="separate"/>
          </w:r>
          <w:ins w:id="141" w:author="xrysmp@gmail.com" w:date="2019-03-21T08:09:00Z">
            <w:r w:rsidR="005C6141">
              <w:rPr>
                <w:noProof/>
                <w:webHidden/>
              </w:rPr>
              <w:t>49</w:t>
            </w:r>
          </w:ins>
          <w:del w:id="142" w:author="xrysmp@gmail.com" w:date="2019-03-21T08:08:00Z">
            <w:r w:rsidR="00723D3E" w:rsidDel="005C6141">
              <w:rPr>
                <w:noProof/>
                <w:webHidden/>
              </w:rPr>
              <w:delText>45</w:delText>
            </w:r>
          </w:del>
          <w:r w:rsidR="009A083F">
            <w:rPr>
              <w:noProof/>
              <w:webHidden/>
            </w:rPr>
            <w:fldChar w:fldCharType="end"/>
          </w:r>
          <w:r>
            <w:rPr>
              <w:noProof/>
            </w:rPr>
            <w:fldChar w:fldCharType="end"/>
          </w:r>
        </w:p>
        <w:p w14:paraId="6E567FE6" w14:textId="096A3994" w:rsidR="009A083F" w:rsidRDefault="006C0BE7">
          <w:pPr>
            <w:pStyle w:val="TOC1"/>
            <w:tabs>
              <w:tab w:val="right" w:leader="dot" w:pos="8296"/>
            </w:tabs>
            <w:rPr>
              <w:rFonts w:eastAsiaTheme="minorEastAsia" w:cstheme="minorBidi"/>
              <w:b w:val="0"/>
              <w:noProof/>
              <w:lang w:val="it-IT" w:eastAsia="zh-CN"/>
            </w:rPr>
          </w:pPr>
          <w:r>
            <w:rPr>
              <w:rStyle w:val="Hyperlink"/>
              <w:noProof/>
              <w:lang w:val="it-IT"/>
            </w:rPr>
            <w:fldChar w:fldCharType="begin"/>
          </w:r>
          <w:r>
            <w:rPr>
              <w:rStyle w:val="Hyperlink"/>
              <w:noProof/>
              <w:lang w:val="it-IT"/>
            </w:rPr>
            <w:instrText xml:space="preserve"> HYPERLINK \l "_Toc1978992" </w:instrText>
          </w:r>
          <w:r>
            <w:rPr>
              <w:rStyle w:val="Hyperlink"/>
              <w:noProof/>
              <w:lang w:val="it-IT"/>
            </w:rPr>
            <w:fldChar w:fldCharType="separate"/>
          </w:r>
          <w:r w:rsidR="009A083F" w:rsidRPr="00337F7B">
            <w:rPr>
              <w:rStyle w:val="Hyperlink"/>
              <w:noProof/>
              <w:lang w:val="it-IT"/>
            </w:rPr>
            <w:t>Bibliography</w:t>
          </w:r>
          <w:r w:rsidR="009A083F">
            <w:rPr>
              <w:noProof/>
              <w:webHidden/>
            </w:rPr>
            <w:tab/>
          </w:r>
          <w:r w:rsidR="009A083F">
            <w:rPr>
              <w:noProof/>
              <w:webHidden/>
            </w:rPr>
            <w:fldChar w:fldCharType="begin"/>
          </w:r>
          <w:r w:rsidR="009A083F">
            <w:rPr>
              <w:noProof/>
              <w:webHidden/>
            </w:rPr>
            <w:instrText xml:space="preserve"> PAGEREF _Toc1978992 \h </w:instrText>
          </w:r>
          <w:r w:rsidR="009A083F">
            <w:rPr>
              <w:noProof/>
              <w:webHidden/>
            </w:rPr>
          </w:r>
          <w:r w:rsidR="009A083F">
            <w:rPr>
              <w:noProof/>
              <w:webHidden/>
            </w:rPr>
            <w:fldChar w:fldCharType="separate"/>
          </w:r>
          <w:ins w:id="143" w:author="xrysmp@gmail.com" w:date="2019-03-21T08:09:00Z">
            <w:r w:rsidR="005C6141">
              <w:rPr>
                <w:noProof/>
                <w:webHidden/>
              </w:rPr>
              <w:t>50</w:t>
            </w:r>
          </w:ins>
          <w:del w:id="144" w:author="xrysmp@gmail.com" w:date="2019-03-21T08:08:00Z">
            <w:r w:rsidR="00723D3E" w:rsidDel="005C6141">
              <w:rPr>
                <w:noProof/>
                <w:webHidden/>
              </w:rPr>
              <w:delText>46</w:delText>
            </w:r>
          </w:del>
          <w:r w:rsidR="009A083F">
            <w:rPr>
              <w:noProof/>
              <w:webHidden/>
            </w:rPr>
            <w:fldChar w:fldCharType="end"/>
          </w:r>
          <w:r>
            <w:rPr>
              <w:noProof/>
            </w:rPr>
            <w:fldChar w:fldCharType="end"/>
          </w:r>
        </w:p>
        <w:p w14:paraId="07758149" w14:textId="7B8C9B3A" w:rsidR="009A083F" w:rsidRDefault="006C0BE7">
          <w:pPr>
            <w:pStyle w:val="TOC1"/>
            <w:tabs>
              <w:tab w:val="right" w:leader="dot" w:pos="8296"/>
            </w:tabs>
            <w:rPr>
              <w:rFonts w:eastAsiaTheme="minorEastAsia" w:cstheme="minorBidi"/>
              <w:b w:val="0"/>
              <w:noProof/>
              <w:lang w:val="it-IT" w:eastAsia="zh-CN"/>
            </w:rPr>
          </w:pPr>
          <w:r>
            <w:rPr>
              <w:rStyle w:val="Hyperlink"/>
              <w:noProof/>
            </w:rPr>
            <w:fldChar w:fldCharType="begin"/>
          </w:r>
          <w:r>
            <w:rPr>
              <w:rStyle w:val="Hyperlink"/>
              <w:noProof/>
            </w:rPr>
            <w:instrText xml:space="preserve"> HYPERLINK \l "_Toc1978993" </w:instrText>
          </w:r>
          <w:r>
            <w:rPr>
              <w:rStyle w:val="Hyperlink"/>
              <w:noProof/>
            </w:rPr>
            <w:fldChar w:fldCharType="separate"/>
          </w:r>
          <w:r w:rsidR="009A083F" w:rsidRPr="00337F7B">
            <w:rPr>
              <w:rStyle w:val="Hyperlink"/>
              <w:noProof/>
            </w:rPr>
            <w:t>Amendments 1.4.7</w:t>
          </w:r>
          <w:r w:rsidR="009A083F">
            <w:rPr>
              <w:noProof/>
              <w:webHidden/>
            </w:rPr>
            <w:tab/>
          </w:r>
          <w:r w:rsidR="009A083F">
            <w:rPr>
              <w:noProof/>
              <w:webHidden/>
            </w:rPr>
            <w:fldChar w:fldCharType="begin"/>
          </w:r>
          <w:r w:rsidR="009A083F">
            <w:rPr>
              <w:noProof/>
              <w:webHidden/>
            </w:rPr>
            <w:instrText xml:space="preserve"> PAGEREF _Toc1978993 \h </w:instrText>
          </w:r>
          <w:r w:rsidR="009A083F">
            <w:rPr>
              <w:noProof/>
              <w:webHidden/>
            </w:rPr>
          </w:r>
          <w:r w:rsidR="009A083F">
            <w:rPr>
              <w:noProof/>
              <w:webHidden/>
            </w:rPr>
            <w:fldChar w:fldCharType="separate"/>
          </w:r>
          <w:ins w:id="145" w:author="xrysmp@gmail.com" w:date="2019-03-21T08:09:00Z">
            <w:r w:rsidR="005C6141">
              <w:rPr>
                <w:noProof/>
                <w:webHidden/>
              </w:rPr>
              <w:t>51</w:t>
            </w:r>
          </w:ins>
          <w:del w:id="146" w:author="xrysmp@gmail.com" w:date="2019-03-21T08:08:00Z">
            <w:r w:rsidR="00723D3E" w:rsidDel="005C6141">
              <w:rPr>
                <w:noProof/>
                <w:webHidden/>
              </w:rPr>
              <w:delText>47</w:delText>
            </w:r>
          </w:del>
          <w:r w:rsidR="009A083F">
            <w:rPr>
              <w:noProof/>
              <w:webHidden/>
            </w:rPr>
            <w:fldChar w:fldCharType="end"/>
          </w:r>
          <w:r>
            <w:rPr>
              <w:noProof/>
            </w:rPr>
            <w:fldChar w:fldCharType="end"/>
          </w:r>
        </w:p>
        <w:p w14:paraId="41ED8232" w14:textId="1E331944" w:rsidR="009A083F" w:rsidRDefault="006C0BE7">
          <w:pPr>
            <w:pStyle w:val="TOC2"/>
            <w:tabs>
              <w:tab w:val="right" w:leader="dot" w:pos="8296"/>
            </w:tabs>
            <w:rPr>
              <w:rFonts w:eastAsiaTheme="minorEastAsia" w:cstheme="minorBidi"/>
              <w:b w:val="0"/>
              <w:noProof/>
              <w:sz w:val="24"/>
              <w:szCs w:val="24"/>
              <w:lang w:val="it-IT" w:eastAsia="zh-CN"/>
            </w:rPr>
          </w:pPr>
          <w:r>
            <w:rPr>
              <w:rStyle w:val="Hyperlink"/>
              <w:noProof/>
            </w:rPr>
            <w:fldChar w:fldCharType="begin"/>
          </w:r>
          <w:r>
            <w:rPr>
              <w:rStyle w:val="Hyperlink"/>
              <w:noProof/>
            </w:rPr>
            <w:instrText xml:space="preserve"> HYPERLINK \l "_Toc1978994" </w:instrText>
          </w:r>
          <w:r>
            <w:rPr>
              <w:rStyle w:val="Hyperlink"/>
              <w:noProof/>
            </w:rPr>
            <w:fldChar w:fldCharType="separate"/>
          </w:r>
          <w:r w:rsidR="009A083F" w:rsidRPr="00337F7B">
            <w:rPr>
              <w:rStyle w:val="Hyperlink"/>
              <w:noProof/>
            </w:rPr>
            <w:t>The 36nd joined meeting of the CIDOC CRM SIG and ISO/TC46/SC4/WG9 and the 29th FRBR - CIDOC CRM Harmonization meeting</w:t>
          </w:r>
          <w:r w:rsidR="009A083F">
            <w:rPr>
              <w:noProof/>
              <w:webHidden/>
            </w:rPr>
            <w:tab/>
          </w:r>
          <w:r w:rsidR="009A083F">
            <w:rPr>
              <w:noProof/>
              <w:webHidden/>
            </w:rPr>
            <w:fldChar w:fldCharType="begin"/>
          </w:r>
          <w:r w:rsidR="009A083F">
            <w:rPr>
              <w:noProof/>
              <w:webHidden/>
            </w:rPr>
            <w:instrText xml:space="preserve"> PAGEREF _Toc1978994 \h </w:instrText>
          </w:r>
          <w:r w:rsidR="009A083F">
            <w:rPr>
              <w:noProof/>
              <w:webHidden/>
            </w:rPr>
          </w:r>
          <w:r w:rsidR="009A083F">
            <w:rPr>
              <w:noProof/>
              <w:webHidden/>
            </w:rPr>
            <w:fldChar w:fldCharType="separate"/>
          </w:r>
          <w:ins w:id="147" w:author="xrysmp@gmail.com" w:date="2019-03-21T08:09:00Z">
            <w:r w:rsidR="005C6141">
              <w:rPr>
                <w:noProof/>
                <w:webHidden/>
              </w:rPr>
              <w:t>51</w:t>
            </w:r>
          </w:ins>
          <w:del w:id="148" w:author="xrysmp@gmail.com" w:date="2019-03-21T08:08:00Z">
            <w:r w:rsidR="00723D3E" w:rsidDel="005C6141">
              <w:rPr>
                <w:noProof/>
                <w:webHidden/>
              </w:rPr>
              <w:delText>47</w:delText>
            </w:r>
          </w:del>
          <w:r w:rsidR="009A083F">
            <w:rPr>
              <w:noProof/>
              <w:webHidden/>
            </w:rPr>
            <w:fldChar w:fldCharType="end"/>
          </w:r>
          <w:r>
            <w:rPr>
              <w:noProof/>
            </w:rPr>
            <w:fldChar w:fldCharType="end"/>
          </w:r>
        </w:p>
        <w:p w14:paraId="4FA8863D" w14:textId="71F7E70A"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"_Toc1978995" </w:instrText>
          </w:r>
          <w:r>
            <w:rPr>
              <w:rStyle w:val="Hyperlink"/>
              <w:noProof/>
            </w:rPr>
            <w:fldChar w:fldCharType="separate"/>
          </w:r>
          <w:r w:rsidR="009A083F" w:rsidRPr="00337F7B">
            <w:rPr>
              <w:rStyle w:val="Hyperlink"/>
              <w:noProof/>
            </w:rPr>
            <w:t>A1 Excavation Process Unit</w:t>
          </w:r>
          <w:r w:rsidR="009A083F">
            <w:rPr>
              <w:noProof/>
              <w:webHidden/>
            </w:rPr>
            <w:tab/>
          </w:r>
          <w:r w:rsidR="009A083F">
            <w:rPr>
              <w:noProof/>
              <w:webHidden/>
            </w:rPr>
            <w:fldChar w:fldCharType="begin"/>
          </w:r>
          <w:r w:rsidR="009A083F">
            <w:rPr>
              <w:noProof/>
              <w:webHidden/>
            </w:rPr>
            <w:instrText xml:space="preserve"> PAGEREF _Toc1978995 \h </w:instrText>
          </w:r>
          <w:r w:rsidR="009A083F">
            <w:rPr>
              <w:noProof/>
              <w:webHidden/>
            </w:rPr>
          </w:r>
          <w:r w:rsidR="009A083F">
            <w:rPr>
              <w:noProof/>
              <w:webHidden/>
            </w:rPr>
            <w:fldChar w:fldCharType="separate"/>
          </w:r>
          <w:ins w:id="149" w:author="xrysmp@gmail.com" w:date="2019-03-21T08:09:00Z">
            <w:r w:rsidR="005C6141">
              <w:rPr>
                <w:noProof/>
                <w:webHidden/>
              </w:rPr>
              <w:t>51</w:t>
            </w:r>
          </w:ins>
          <w:del w:id="150" w:author="xrysmp@gmail.com" w:date="2019-03-21T08:08:00Z">
            <w:r w:rsidR="00723D3E" w:rsidDel="005C6141">
              <w:rPr>
                <w:noProof/>
                <w:webHidden/>
              </w:rPr>
              <w:delText>47</w:delText>
            </w:r>
          </w:del>
          <w:r w:rsidR="009A083F">
            <w:rPr>
              <w:noProof/>
              <w:webHidden/>
            </w:rPr>
            <w:fldChar w:fldCharType="end"/>
          </w:r>
          <w:r>
            <w:rPr>
              <w:noProof/>
            </w:rPr>
            <w:fldChar w:fldCharType="end"/>
          </w:r>
        </w:p>
        <w:p w14:paraId="0F32B658" w14:textId="6F5812A0"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"_Toc1978996" </w:instrText>
          </w:r>
          <w:r>
            <w:rPr>
              <w:rStyle w:val="Hyperlink"/>
              <w:noProof/>
            </w:rPr>
            <w:fldChar w:fldCharType="separate"/>
          </w:r>
          <w:r w:rsidR="009A083F" w:rsidRPr="00337F7B">
            <w:rPr>
              <w:rStyle w:val="Hyperlink"/>
              <w:noProof/>
            </w:rPr>
            <w:t>A2 Stratigraphic Volume Unit</w:t>
          </w:r>
          <w:r w:rsidR="009A083F">
            <w:rPr>
              <w:noProof/>
              <w:webHidden/>
            </w:rPr>
            <w:tab/>
          </w:r>
          <w:r w:rsidR="009A083F">
            <w:rPr>
              <w:noProof/>
              <w:webHidden/>
            </w:rPr>
            <w:fldChar w:fldCharType="begin"/>
          </w:r>
          <w:r w:rsidR="009A083F">
            <w:rPr>
              <w:noProof/>
              <w:webHidden/>
            </w:rPr>
            <w:instrText xml:space="preserve"> PAGEREF _Toc1978996 \h </w:instrText>
          </w:r>
          <w:r w:rsidR="009A083F">
            <w:rPr>
              <w:noProof/>
              <w:webHidden/>
            </w:rPr>
          </w:r>
          <w:r w:rsidR="009A083F">
            <w:rPr>
              <w:noProof/>
              <w:webHidden/>
            </w:rPr>
            <w:fldChar w:fldCharType="separate"/>
          </w:r>
          <w:ins w:id="151" w:author="xrysmp@gmail.com" w:date="2019-03-21T08:09:00Z">
            <w:r w:rsidR="005C6141">
              <w:rPr>
                <w:noProof/>
                <w:webHidden/>
              </w:rPr>
              <w:t>51</w:t>
            </w:r>
          </w:ins>
          <w:del w:id="152" w:author="xrysmp@gmail.com" w:date="2019-03-21T08:08:00Z">
            <w:r w:rsidR="00723D3E" w:rsidDel="005C6141">
              <w:rPr>
                <w:noProof/>
                <w:webHidden/>
              </w:rPr>
              <w:delText>47</w:delText>
            </w:r>
          </w:del>
          <w:r w:rsidR="009A083F">
            <w:rPr>
              <w:noProof/>
              <w:webHidden/>
            </w:rPr>
            <w:fldChar w:fldCharType="end"/>
          </w:r>
          <w:r>
            <w:rPr>
              <w:noProof/>
            </w:rPr>
            <w:fldChar w:fldCharType="end"/>
          </w:r>
        </w:p>
        <w:p w14:paraId="2789FBD4" w14:textId="4F7CB13B"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"_Toc1978997" </w:instrText>
          </w:r>
          <w:r>
            <w:rPr>
              <w:rStyle w:val="Hyperlink"/>
              <w:noProof/>
            </w:rPr>
            <w:fldChar w:fldCharType="separate"/>
          </w:r>
          <w:r w:rsidR="009A083F" w:rsidRPr="00337F7B">
            <w:rPr>
              <w:rStyle w:val="Hyperlink"/>
              <w:noProof/>
            </w:rPr>
            <w:t>A8 Stratigraphic Unit</w:t>
          </w:r>
          <w:r w:rsidR="009A083F">
            <w:rPr>
              <w:noProof/>
              <w:webHidden/>
            </w:rPr>
            <w:tab/>
          </w:r>
          <w:r w:rsidR="009A083F">
            <w:rPr>
              <w:noProof/>
              <w:webHidden/>
            </w:rPr>
            <w:fldChar w:fldCharType="begin"/>
          </w:r>
          <w:r w:rsidR="009A083F">
            <w:rPr>
              <w:noProof/>
              <w:webHidden/>
            </w:rPr>
            <w:instrText xml:space="preserve"> PAGEREF _Toc1978997 \h </w:instrText>
          </w:r>
          <w:r w:rsidR="009A083F">
            <w:rPr>
              <w:noProof/>
              <w:webHidden/>
            </w:rPr>
          </w:r>
          <w:r w:rsidR="009A083F">
            <w:rPr>
              <w:noProof/>
              <w:webHidden/>
            </w:rPr>
            <w:fldChar w:fldCharType="separate"/>
          </w:r>
          <w:ins w:id="153" w:author="xrysmp@gmail.com" w:date="2019-03-21T08:09:00Z">
            <w:r w:rsidR="005C6141">
              <w:rPr>
                <w:noProof/>
                <w:webHidden/>
              </w:rPr>
              <w:t>51</w:t>
            </w:r>
          </w:ins>
          <w:del w:id="154" w:author="xrysmp@gmail.com" w:date="2019-03-21T08:08:00Z">
            <w:r w:rsidR="00723D3E" w:rsidDel="005C6141">
              <w:rPr>
                <w:noProof/>
                <w:webHidden/>
              </w:rPr>
              <w:delText>47</w:delText>
            </w:r>
          </w:del>
          <w:r w:rsidR="009A083F">
            <w:rPr>
              <w:noProof/>
              <w:webHidden/>
            </w:rPr>
            <w:fldChar w:fldCharType="end"/>
          </w:r>
          <w:r>
            <w:rPr>
              <w:noProof/>
            </w:rPr>
            <w:fldChar w:fldCharType="end"/>
          </w:r>
        </w:p>
        <w:p w14:paraId="738EADC8" w14:textId="32792217"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"_Toc1978998" </w:instrText>
          </w:r>
          <w:r>
            <w:rPr>
              <w:rStyle w:val="Hyperlink"/>
              <w:noProof/>
            </w:rPr>
            <w:fldChar w:fldCharType="separate"/>
          </w:r>
          <w:r w:rsidR="009A083F" w:rsidRPr="00337F7B">
            <w:rPr>
              <w:rStyle w:val="Hyperlink"/>
              <w:noProof/>
            </w:rPr>
            <w:t>A9 Archaeological Excavation</w:t>
          </w:r>
          <w:r w:rsidR="009A083F">
            <w:rPr>
              <w:noProof/>
              <w:webHidden/>
            </w:rPr>
            <w:tab/>
          </w:r>
          <w:r w:rsidR="009A083F">
            <w:rPr>
              <w:noProof/>
              <w:webHidden/>
            </w:rPr>
            <w:fldChar w:fldCharType="begin"/>
          </w:r>
          <w:r w:rsidR="009A083F">
            <w:rPr>
              <w:noProof/>
              <w:webHidden/>
            </w:rPr>
            <w:instrText xml:space="preserve"> PAGEREF _Toc1978998 \h </w:instrText>
          </w:r>
          <w:r w:rsidR="009A083F">
            <w:rPr>
              <w:noProof/>
              <w:webHidden/>
            </w:rPr>
          </w:r>
          <w:r w:rsidR="009A083F">
            <w:rPr>
              <w:noProof/>
              <w:webHidden/>
            </w:rPr>
            <w:fldChar w:fldCharType="separate"/>
          </w:r>
          <w:ins w:id="155" w:author="xrysmp@gmail.com" w:date="2019-03-21T08:09:00Z">
            <w:r w:rsidR="005C6141">
              <w:rPr>
                <w:noProof/>
                <w:webHidden/>
              </w:rPr>
              <w:t>52</w:t>
            </w:r>
          </w:ins>
          <w:del w:id="156" w:author="xrysmp@gmail.com" w:date="2019-03-21T08:08:00Z">
            <w:r w:rsidR="00723D3E" w:rsidDel="005C6141">
              <w:rPr>
                <w:noProof/>
                <w:webHidden/>
              </w:rPr>
              <w:delText>48</w:delText>
            </w:r>
          </w:del>
          <w:r w:rsidR="009A083F">
            <w:rPr>
              <w:noProof/>
              <w:webHidden/>
            </w:rPr>
            <w:fldChar w:fldCharType="end"/>
          </w:r>
          <w:r>
            <w:rPr>
              <w:noProof/>
            </w:rPr>
            <w:fldChar w:fldCharType="end"/>
          </w:r>
        </w:p>
        <w:p w14:paraId="43ADD395" w14:textId="49A2D0A5"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"_Toc1978999" </w:instrText>
          </w:r>
          <w:r>
            <w:rPr>
              <w:rStyle w:val="Hyperlink"/>
              <w:noProof/>
            </w:rPr>
            <w:fldChar w:fldCharType="separate"/>
          </w:r>
          <w:r w:rsidR="009A083F" w:rsidRPr="00337F7B">
            <w:rPr>
              <w:rStyle w:val="Hyperlink"/>
              <w:noProof/>
            </w:rPr>
            <w:t>AP3 excavated (was excavated by)</w:t>
          </w:r>
          <w:r w:rsidR="009A083F">
            <w:rPr>
              <w:noProof/>
              <w:webHidden/>
            </w:rPr>
            <w:tab/>
          </w:r>
          <w:r w:rsidR="009A083F">
            <w:rPr>
              <w:noProof/>
              <w:webHidden/>
            </w:rPr>
            <w:fldChar w:fldCharType="begin"/>
          </w:r>
          <w:r w:rsidR="009A083F">
            <w:rPr>
              <w:noProof/>
              <w:webHidden/>
            </w:rPr>
            <w:instrText xml:space="preserve"> PAGEREF _Toc1978999 \h </w:instrText>
          </w:r>
          <w:r w:rsidR="009A083F">
            <w:rPr>
              <w:noProof/>
              <w:webHidden/>
            </w:rPr>
          </w:r>
          <w:r w:rsidR="009A083F">
            <w:rPr>
              <w:noProof/>
              <w:webHidden/>
            </w:rPr>
            <w:fldChar w:fldCharType="separate"/>
          </w:r>
          <w:ins w:id="157" w:author="xrysmp@gmail.com" w:date="2019-03-21T08:09:00Z">
            <w:r w:rsidR="005C6141">
              <w:rPr>
                <w:noProof/>
                <w:webHidden/>
              </w:rPr>
              <w:t>52</w:t>
            </w:r>
          </w:ins>
          <w:del w:id="158" w:author="xrysmp@gmail.com" w:date="2019-03-21T08:08:00Z">
            <w:r w:rsidR="00723D3E" w:rsidDel="005C6141">
              <w:rPr>
                <w:noProof/>
                <w:webHidden/>
              </w:rPr>
              <w:delText>48</w:delText>
            </w:r>
          </w:del>
          <w:r w:rsidR="009A083F">
            <w:rPr>
              <w:noProof/>
              <w:webHidden/>
            </w:rPr>
            <w:fldChar w:fldCharType="end"/>
          </w:r>
          <w:r>
            <w:rPr>
              <w:noProof/>
            </w:rPr>
            <w:fldChar w:fldCharType="end"/>
          </w:r>
        </w:p>
        <w:p w14:paraId="7E9AD3C4" w14:textId="40367F42"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"_Toc1979000" </w:instrText>
          </w:r>
          <w:r>
            <w:rPr>
              <w:rStyle w:val="Hyperlink"/>
              <w:noProof/>
            </w:rPr>
            <w:fldChar w:fldCharType="separate"/>
          </w:r>
          <w:r w:rsidR="009A083F" w:rsidRPr="00337F7B">
            <w:rPr>
              <w:rStyle w:val="Hyperlink"/>
              <w:noProof/>
            </w:rPr>
            <w:t>AP15 is or contains remains of (is or has remains contained in)</w:t>
          </w:r>
          <w:r w:rsidR="009A083F">
            <w:rPr>
              <w:noProof/>
              <w:webHidden/>
            </w:rPr>
            <w:tab/>
          </w:r>
          <w:r w:rsidR="009A083F">
            <w:rPr>
              <w:noProof/>
              <w:webHidden/>
            </w:rPr>
            <w:fldChar w:fldCharType="begin"/>
          </w:r>
          <w:r w:rsidR="009A083F">
            <w:rPr>
              <w:noProof/>
              <w:webHidden/>
            </w:rPr>
            <w:instrText xml:space="preserve"> PAGEREF _Toc1979000 \h </w:instrText>
          </w:r>
          <w:r w:rsidR="009A083F">
            <w:rPr>
              <w:noProof/>
              <w:webHidden/>
            </w:rPr>
          </w:r>
          <w:r w:rsidR="009A083F">
            <w:rPr>
              <w:noProof/>
              <w:webHidden/>
            </w:rPr>
            <w:fldChar w:fldCharType="separate"/>
          </w:r>
          <w:ins w:id="159" w:author="xrysmp@gmail.com" w:date="2019-03-21T08:09:00Z">
            <w:r w:rsidR="005C6141">
              <w:rPr>
                <w:noProof/>
                <w:webHidden/>
              </w:rPr>
              <w:t>52</w:t>
            </w:r>
          </w:ins>
          <w:del w:id="160" w:author="xrysmp@gmail.com" w:date="2019-03-21T08:08:00Z">
            <w:r w:rsidR="00723D3E" w:rsidDel="005C6141">
              <w:rPr>
                <w:noProof/>
                <w:webHidden/>
              </w:rPr>
              <w:delText>48</w:delText>
            </w:r>
          </w:del>
          <w:r w:rsidR="009A083F">
            <w:rPr>
              <w:noProof/>
              <w:webHidden/>
            </w:rPr>
            <w:fldChar w:fldCharType="end"/>
          </w:r>
          <w:r>
            <w:rPr>
              <w:noProof/>
            </w:rPr>
            <w:fldChar w:fldCharType="end"/>
          </w:r>
        </w:p>
        <w:p w14:paraId="14BB01D6" w14:textId="3B9631C0"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"_Toc1979001" </w:instrText>
          </w:r>
          <w:r>
            <w:rPr>
              <w:rStyle w:val="Hyperlink"/>
              <w:noProof/>
            </w:rPr>
            <w:fldChar w:fldCharType="separate"/>
          </w:r>
          <w:r w:rsidR="009A083F" w:rsidRPr="00337F7B">
            <w:rPr>
              <w:rStyle w:val="Hyperlink"/>
              <w:noProof/>
            </w:rPr>
            <w:t>AP21 contains (is contained in)</w:t>
          </w:r>
          <w:r w:rsidR="009A083F">
            <w:rPr>
              <w:noProof/>
              <w:webHidden/>
            </w:rPr>
            <w:tab/>
          </w:r>
          <w:r w:rsidR="009A083F">
            <w:rPr>
              <w:noProof/>
              <w:webHidden/>
            </w:rPr>
            <w:fldChar w:fldCharType="begin"/>
          </w:r>
          <w:r w:rsidR="009A083F">
            <w:rPr>
              <w:noProof/>
              <w:webHidden/>
            </w:rPr>
            <w:instrText xml:space="preserve"> PAGEREF _Toc1979001 \h </w:instrText>
          </w:r>
          <w:r w:rsidR="009A083F">
            <w:rPr>
              <w:noProof/>
              <w:webHidden/>
            </w:rPr>
          </w:r>
          <w:r w:rsidR="009A083F">
            <w:rPr>
              <w:noProof/>
              <w:webHidden/>
            </w:rPr>
            <w:fldChar w:fldCharType="separate"/>
          </w:r>
          <w:ins w:id="161" w:author="xrysmp@gmail.com" w:date="2019-03-21T08:09:00Z">
            <w:r w:rsidR="005C6141">
              <w:rPr>
                <w:noProof/>
                <w:webHidden/>
              </w:rPr>
              <w:t>53</w:t>
            </w:r>
          </w:ins>
          <w:del w:id="162" w:author="xrysmp@gmail.com" w:date="2019-03-21T08:08:00Z">
            <w:r w:rsidR="00723D3E" w:rsidDel="005C6141">
              <w:rPr>
                <w:noProof/>
                <w:webHidden/>
              </w:rPr>
              <w:delText>49</w:delText>
            </w:r>
          </w:del>
          <w:r w:rsidR="009A083F">
            <w:rPr>
              <w:noProof/>
              <w:webHidden/>
            </w:rPr>
            <w:fldChar w:fldCharType="end"/>
          </w:r>
          <w:r>
            <w:rPr>
              <w:noProof/>
            </w:rPr>
            <w:fldChar w:fldCharType="end"/>
          </w:r>
        </w:p>
        <w:p w14:paraId="65423D7D" w14:textId="61E723AA" w:rsidR="009A083F" w:rsidRDefault="006C0BE7">
          <w:pPr>
            <w:pStyle w:val="TOC2"/>
            <w:tabs>
              <w:tab w:val="right" w:leader="dot" w:pos="8296"/>
            </w:tabs>
            <w:rPr>
              <w:rFonts w:eastAsiaTheme="minorEastAsia" w:cstheme="minorBidi"/>
              <w:b w:val="0"/>
              <w:noProof/>
              <w:sz w:val="24"/>
              <w:szCs w:val="24"/>
              <w:lang w:val="it-IT" w:eastAsia="zh-CN"/>
            </w:rPr>
          </w:pPr>
          <w:r>
            <w:rPr>
              <w:rStyle w:val="Hyperlink"/>
              <w:noProof/>
            </w:rPr>
            <w:fldChar w:fldCharType="begin"/>
          </w:r>
          <w:r>
            <w:rPr>
              <w:rStyle w:val="Hyperlink"/>
              <w:noProof/>
            </w:rPr>
            <w:instrText xml:space="preserve"> HYPERLINK \l "_Toc1979002" </w:instrText>
          </w:r>
          <w:r>
            <w:rPr>
              <w:rStyle w:val="Hyperlink"/>
              <w:noProof/>
            </w:rPr>
            <w:fldChar w:fldCharType="separate"/>
          </w:r>
          <w:r w:rsidR="009A083F" w:rsidRPr="00337F7B">
            <w:rPr>
              <w:rStyle w:val="Hyperlink"/>
              <w:noProof/>
            </w:rPr>
            <w:t>37th joined meeting of the CIDOC CRM SIG and ISO/TC46/SC4/WG9 and the 30th   FRBR - CIDOC CRM Harmonization meeting</w:t>
          </w:r>
          <w:r w:rsidR="009A083F">
            <w:rPr>
              <w:noProof/>
              <w:webHidden/>
            </w:rPr>
            <w:tab/>
          </w:r>
          <w:r w:rsidR="009A083F">
            <w:rPr>
              <w:noProof/>
              <w:webHidden/>
            </w:rPr>
            <w:fldChar w:fldCharType="begin"/>
          </w:r>
          <w:r w:rsidR="009A083F">
            <w:rPr>
              <w:noProof/>
              <w:webHidden/>
            </w:rPr>
            <w:instrText xml:space="preserve"> PAGEREF _Toc1979002 \h </w:instrText>
          </w:r>
          <w:r w:rsidR="009A083F">
            <w:rPr>
              <w:noProof/>
              <w:webHidden/>
            </w:rPr>
          </w:r>
          <w:r w:rsidR="009A083F">
            <w:rPr>
              <w:noProof/>
              <w:webHidden/>
            </w:rPr>
            <w:fldChar w:fldCharType="separate"/>
          </w:r>
          <w:ins w:id="163" w:author="xrysmp@gmail.com" w:date="2019-03-21T08:09:00Z">
            <w:r w:rsidR="005C6141">
              <w:rPr>
                <w:noProof/>
                <w:webHidden/>
              </w:rPr>
              <w:t>53</w:t>
            </w:r>
          </w:ins>
          <w:del w:id="164" w:author="xrysmp@gmail.com" w:date="2019-03-21T08:08:00Z">
            <w:r w:rsidR="00723D3E" w:rsidDel="005C6141">
              <w:rPr>
                <w:noProof/>
                <w:webHidden/>
              </w:rPr>
              <w:delText>49</w:delText>
            </w:r>
          </w:del>
          <w:r w:rsidR="009A083F">
            <w:rPr>
              <w:noProof/>
              <w:webHidden/>
            </w:rPr>
            <w:fldChar w:fldCharType="end"/>
          </w:r>
          <w:r>
            <w:rPr>
              <w:noProof/>
            </w:rPr>
            <w:fldChar w:fldCharType="end"/>
          </w:r>
        </w:p>
        <w:p w14:paraId="393DE0F1" w14:textId="487FA395"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"_Toc1979003" </w:instrText>
          </w:r>
          <w:r>
            <w:rPr>
              <w:rStyle w:val="Hyperlink"/>
              <w:noProof/>
            </w:rPr>
            <w:fldChar w:fldCharType="separate"/>
          </w:r>
          <w:r w:rsidR="009A083F" w:rsidRPr="00337F7B">
            <w:rPr>
              <w:rStyle w:val="Hyperlink"/>
              <w:noProof/>
            </w:rPr>
            <w:t>A2 Stratigraphic Volume Unit</w:t>
          </w:r>
          <w:r w:rsidR="009A083F">
            <w:rPr>
              <w:noProof/>
              <w:webHidden/>
            </w:rPr>
            <w:tab/>
          </w:r>
          <w:r w:rsidR="009A083F">
            <w:rPr>
              <w:noProof/>
              <w:webHidden/>
            </w:rPr>
            <w:fldChar w:fldCharType="begin"/>
          </w:r>
          <w:r w:rsidR="009A083F">
            <w:rPr>
              <w:noProof/>
              <w:webHidden/>
            </w:rPr>
            <w:instrText xml:space="preserve"> PAGEREF _Toc1979003 \h </w:instrText>
          </w:r>
          <w:r w:rsidR="009A083F">
            <w:rPr>
              <w:noProof/>
              <w:webHidden/>
            </w:rPr>
          </w:r>
          <w:r w:rsidR="009A083F">
            <w:rPr>
              <w:noProof/>
              <w:webHidden/>
            </w:rPr>
            <w:fldChar w:fldCharType="separate"/>
          </w:r>
          <w:ins w:id="165" w:author="xrysmp@gmail.com" w:date="2019-03-21T08:09:00Z">
            <w:r w:rsidR="005C6141">
              <w:rPr>
                <w:noProof/>
                <w:webHidden/>
              </w:rPr>
              <w:t>53</w:t>
            </w:r>
          </w:ins>
          <w:del w:id="166" w:author="xrysmp@gmail.com" w:date="2019-03-21T08:08:00Z">
            <w:r w:rsidR="00723D3E" w:rsidDel="005C6141">
              <w:rPr>
                <w:noProof/>
                <w:webHidden/>
              </w:rPr>
              <w:delText>49</w:delText>
            </w:r>
          </w:del>
          <w:r w:rsidR="009A083F">
            <w:rPr>
              <w:noProof/>
              <w:webHidden/>
            </w:rPr>
            <w:fldChar w:fldCharType="end"/>
          </w:r>
          <w:r>
            <w:rPr>
              <w:noProof/>
            </w:rPr>
            <w:fldChar w:fldCharType="end"/>
          </w:r>
        </w:p>
        <w:p w14:paraId="15EB530C" w14:textId="73C254F0"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"_Toc1979004" </w:instrText>
          </w:r>
          <w:r>
            <w:rPr>
              <w:rStyle w:val="Hyperlink"/>
              <w:noProof/>
            </w:rPr>
            <w:fldChar w:fldCharType="separate"/>
          </w:r>
          <w:r w:rsidR="009A083F" w:rsidRPr="00337F7B">
            <w:rPr>
              <w:rStyle w:val="Hyperlink"/>
              <w:noProof/>
            </w:rPr>
            <w:t>A6 Group Declaration Event</w:t>
          </w:r>
          <w:r w:rsidR="009A083F">
            <w:rPr>
              <w:noProof/>
              <w:webHidden/>
            </w:rPr>
            <w:tab/>
          </w:r>
          <w:r w:rsidR="009A083F">
            <w:rPr>
              <w:noProof/>
              <w:webHidden/>
            </w:rPr>
            <w:fldChar w:fldCharType="begin"/>
          </w:r>
          <w:r w:rsidR="009A083F">
            <w:rPr>
              <w:noProof/>
              <w:webHidden/>
            </w:rPr>
            <w:instrText xml:space="preserve"> PAGEREF _Toc1979004 \h </w:instrText>
          </w:r>
          <w:r w:rsidR="009A083F">
            <w:rPr>
              <w:noProof/>
              <w:webHidden/>
            </w:rPr>
          </w:r>
          <w:r w:rsidR="009A083F">
            <w:rPr>
              <w:noProof/>
              <w:webHidden/>
            </w:rPr>
            <w:fldChar w:fldCharType="separate"/>
          </w:r>
          <w:ins w:id="167" w:author="xrysmp@gmail.com" w:date="2019-03-21T08:09:00Z">
            <w:r w:rsidR="005C6141">
              <w:rPr>
                <w:noProof/>
                <w:webHidden/>
              </w:rPr>
              <w:t>53</w:t>
            </w:r>
          </w:ins>
          <w:del w:id="168" w:author="xrysmp@gmail.com" w:date="2019-03-21T08:08:00Z">
            <w:r w:rsidR="00723D3E" w:rsidDel="005C6141">
              <w:rPr>
                <w:noProof/>
                <w:webHidden/>
              </w:rPr>
              <w:delText>49</w:delText>
            </w:r>
          </w:del>
          <w:r w:rsidR="009A083F">
            <w:rPr>
              <w:noProof/>
              <w:webHidden/>
            </w:rPr>
            <w:fldChar w:fldCharType="end"/>
          </w:r>
          <w:r>
            <w:rPr>
              <w:noProof/>
            </w:rPr>
            <w:fldChar w:fldCharType="end"/>
          </w:r>
        </w:p>
        <w:p w14:paraId="7FDDB07F" w14:textId="440B6C69"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lastRenderedPageBreak/>
            <w:fldChar w:fldCharType="begin"/>
          </w:r>
          <w:r>
            <w:rPr>
              <w:rStyle w:val="Hyperlink"/>
              <w:noProof/>
            </w:rPr>
            <w:instrText xml:space="preserve"> HYPERLINK \l "_Toc1979005" </w:instrText>
          </w:r>
          <w:r>
            <w:rPr>
              <w:rStyle w:val="Hyperlink"/>
              <w:noProof/>
            </w:rPr>
            <w:fldChar w:fldCharType="separate"/>
          </w:r>
          <w:r w:rsidR="009A083F" w:rsidRPr="00337F7B">
            <w:rPr>
              <w:rStyle w:val="Hyperlink"/>
              <w:noProof/>
            </w:rPr>
            <w:t>A7 Embedding</w:t>
          </w:r>
          <w:r w:rsidR="009A083F">
            <w:rPr>
              <w:noProof/>
              <w:webHidden/>
            </w:rPr>
            <w:tab/>
          </w:r>
          <w:r w:rsidR="009A083F">
            <w:rPr>
              <w:noProof/>
              <w:webHidden/>
            </w:rPr>
            <w:fldChar w:fldCharType="begin"/>
          </w:r>
          <w:r w:rsidR="009A083F">
            <w:rPr>
              <w:noProof/>
              <w:webHidden/>
            </w:rPr>
            <w:instrText xml:space="preserve"> PAGEREF _Toc1979005 \h </w:instrText>
          </w:r>
          <w:r w:rsidR="009A083F">
            <w:rPr>
              <w:noProof/>
              <w:webHidden/>
            </w:rPr>
          </w:r>
          <w:r w:rsidR="009A083F">
            <w:rPr>
              <w:noProof/>
              <w:webHidden/>
            </w:rPr>
            <w:fldChar w:fldCharType="separate"/>
          </w:r>
          <w:ins w:id="169" w:author="xrysmp@gmail.com" w:date="2019-03-21T08:09:00Z">
            <w:r w:rsidR="005C6141">
              <w:rPr>
                <w:noProof/>
                <w:webHidden/>
              </w:rPr>
              <w:t>54</w:t>
            </w:r>
          </w:ins>
          <w:del w:id="170" w:author="xrysmp@gmail.com" w:date="2019-03-21T08:08:00Z">
            <w:r w:rsidR="00723D3E" w:rsidDel="005C6141">
              <w:rPr>
                <w:noProof/>
                <w:webHidden/>
              </w:rPr>
              <w:delText>49</w:delText>
            </w:r>
          </w:del>
          <w:r w:rsidR="009A083F">
            <w:rPr>
              <w:noProof/>
              <w:webHidden/>
            </w:rPr>
            <w:fldChar w:fldCharType="end"/>
          </w:r>
          <w:r>
            <w:rPr>
              <w:noProof/>
            </w:rPr>
            <w:fldChar w:fldCharType="end"/>
          </w:r>
        </w:p>
        <w:p w14:paraId="76C900BA" w14:textId="1F728FB3"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"_Toc1979006" </w:instrText>
          </w:r>
          <w:r>
            <w:rPr>
              <w:rStyle w:val="Hyperlink"/>
              <w:noProof/>
            </w:rPr>
            <w:fldChar w:fldCharType="separate"/>
          </w:r>
          <w:r w:rsidR="009A083F" w:rsidRPr="00337F7B">
            <w:rPr>
              <w:rStyle w:val="Hyperlink"/>
              <w:noProof/>
            </w:rPr>
            <w:t>AP15 is or contains remains of (is or has remains contained in)</w:t>
          </w:r>
          <w:r w:rsidR="009A083F">
            <w:rPr>
              <w:noProof/>
              <w:webHidden/>
            </w:rPr>
            <w:tab/>
          </w:r>
          <w:r w:rsidR="009A083F">
            <w:rPr>
              <w:noProof/>
              <w:webHidden/>
            </w:rPr>
            <w:fldChar w:fldCharType="begin"/>
          </w:r>
          <w:r w:rsidR="009A083F">
            <w:rPr>
              <w:noProof/>
              <w:webHidden/>
            </w:rPr>
            <w:instrText xml:space="preserve"> PAGEREF _Toc1979006 \h </w:instrText>
          </w:r>
          <w:r w:rsidR="009A083F">
            <w:rPr>
              <w:noProof/>
              <w:webHidden/>
            </w:rPr>
          </w:r>
          <w:r w:rsidR="009A083F">
            <w:rPr>
              <w:noProof/>
              <w:webHidden/>
            </w:rPr>
            <w:fldChar w:fldCharType="separate"/>
          </w:r>
          <w:ins w:id="171" w:author="xrysmp@gmail.com" w:date="2019-03-21T08:09:00Z">
            <w:r w:rsidR="005C6141">
              <w:rPr>
                <w:noProof/>
                <w:webHidden/>
              </w:rPr>
              <w:t>54</w:t>
            </w:r>
          </w:ins>
          <w:del w:id="172" w:author="xrysmp@gmail.com" w:date="2019-03-21T08:08:00Z">
            <w:r w:rsidR="00723D3E" w:rsidDel="005C6141">
              <w:rPr>
                <w:noProof/>
                <w:webHidden/>
              </w:rPr>
              <w:delText>50</w:delText>
            </w:r>
          </w:del>
          <w:r w:rsidR="009A083F">
            <w:rPr>
              <w:noProof/>
              <w:webHidden/>
            </w:rPr>
            <w:fldChar w:fldCharType="end"/>
          </w:r>
          <w:r>
            <w:rPr>
              <w:noProof/>
            </w:rPr>
            <w:fldChar w:fldCharType="end"/>
          </w:r>
        </w:p>
        <w:p w14:paraId="182DE4DF" w14:textId="4C131977"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"_Toc1979007" </w:instrText>
          </w:r>
          <w:r>
            <w:rPr>
              <w:rStyle w:val="Hyperlink"/>
              <w:noProof/>
            </w:rPr>
            <w:fldChar w:fldCharType="separate"/>
          </w:r>
          <w:r w:rsidR="009A083F" w:rsidRPr="00337F7B">
            <w:rPr>
              <w:rStyle w:val="Hyperlink"/>
              <w:noProof/>
            </w:rPr>
            <w:t>AP16 assigned attribute to (was attributed by)</w:t>
          </w:r>
          <w:r w:rsidR="009A083F">
            <w:rPr>
              <w:noProof/>
              <w:webHidden/>
            </w:rPr>
            <w:tab/>
          </w:r>
          <w:r w:rsidR="009A083F">
            <w:rPr>
              <w:noProof/>
              <w:webHidden/>
            </w:rPr>
            <w:fldChar w:fldCharType="begin"/>
          </w:r>
          <w:r w:rsidR="009A083F">
            <w:rPr>
              <w:noProof/>
              <w:webHidden/>
            </w:rPr>
            <w:instrText xml:space="preserve"> PAGEREF _Toc1979007 \h </w:instrText>
          </w:r>
          <w:r w:rsidR="009A083F">
            <w:rPr>
              <w:noProof/>
              <w:webHidden/>
            </w:rPr>
          </w:r>
          <w:r w:rsidR="009A083F">
            <w:rPr>
              <w:noProof/>
              <w:webHidden/>
            </w:rPr>
            <w:fldChar w:fldCharType="separate"/>
          </w:r>
          <w:ins w:id="173" w:author="xrysmp@gmail.com" w:date="2019-03-21T08:09:00Z">
            <w:r w:rsidR="005C6141">
              <w:rPr>
                <w:noProof/>
                <w:webHidden/>
              </w:rPr>
              <w:t>54</w:t>
            </w:r>
          </w:ins>
          <w:del w:id="174" w:author="xrysmp@gmail.com" w:date="2019-03-21T08:08:00Z">
            <w:r w:rsidR="00723D3E" w:rsidDel="005C6141">
              <w:rPr>
                <w:noProof/>
                <w:webHidden/>
              </w:rPr>
              <w:delText>50</w:delText>
            </w:r>
          </w:del>
          <w:r w:rsidR="009A083F">
            <w:rPr>
              <w:noProof/>
              <w:webHidden/>
            </w:rPr>
            <w:fldChar w:fldCharType="end"/>
          </w:r>
          <w:r>
            <w:rPr>
              <w:noProof/>
            </w:rPr>
            <w:fldChar w:fldCharType="end"/>
          </w:r>
        </w:p>
        <w:p w14:paraId="33B1F7E2" w14:textId="002F665E"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"_Toc1979008" </w:instrText>
          </w:r>
          <w:r>
            <w:rPr>
              <w:rStyle w:val="Hyperlink"/>
              <w:noProof/>
            </w:rPr>
            <w:fldChar w:fldCharType="separate"/>
          </w:r>
          <w:r w:rsidR="009A083F" w:rsidRPr="00337F7B">
            <w:rPr>
              <w:rStyle w:val="Hyperlink"/>
              <w:noProof/>
            </w:rPr>
            <w:t>AP19 is embedding in (contains embedding)</w:t>
          </w:r>
          <w:r w:rsidR="009A083F">
            <w:rPr>
              <w:noProof/>
              <w:webHidden/>
            </w:rPr>
            <w:tab/>
          </w:r>
          <w:r w:rsidR="009A083F">
            <w:rPr>
              <w:noProof/>
              <w:webHidden/>
            </w:rPr>
            <w:fldChar w:fldCharType="begin"/>
          </w:r>
          <w:r w:rsidR="009A083F">
            <w:rPr>
              <w:noProof/>
              <w:webHidden/>
            </w:rPr>
            <w:instrText xml:space="preserve"> PAGEREF _Toc1979008 \h </w:instrText>
          </w:r>
          <w:r w:rsidR="009A083F">
            <w:rPr>
              <w:noProof/>
              <w:webHidden/>
            </w:rPr>
          </w:r>
          <w:r w:rsidR="009A083F">
            <w:rPr>
              <w:noProof/>
              <w:webHidden/>
            </w:rPr>
            <w:fldChar w:fldCharType="separate"/>
          </w:r>
          <w:ins w:id="175" w:author="xrysmp@gmail.com" w:date="2019-03-21T08:09:00Z">
            <w:r w:rsidR="005C6141">
              <w:rPr>
                <w:noProof/>
                <w:webHidden/>
              </w:rPr>
              <w:t>54</w:t>
            </w:r>
          </w:ins>
          <w:del w:id="176" w:author="xrysmp@gmail.com" w:date="2019-03-21T08:08:00Z">
            <w:r w:rsidR="00723D3E" w:rsidDel="005C6141">
              <w:rPr>
                <w:noProof/>
                <w:webHidden/>
              </w:rPr>
              <w:delText>50</w:delText>
            </w:r>
          </w:del>
          <w:r w:rsidR="009A083F">
            <w:rPr>
              <w:noProof/>
              <w:webHidden/>
            </w:rPr>
            <w:fldChar w:fldCharType="end"/>
          </w:r>
          <w:r>
            <w:rPr>
              <w:noProof/>
            </w:rPr>
            <w:fldChar w:fldCharType="end"/>
          </w:r>
        </w:p>
        <w:p w14:paraId="4D7F6DC5" w14:textId="2C2C5BF0"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"_Toc1979009" </w:instrText>
          </w:r>
          <w:r>
            <w:rPr>
              <w:rStyle w:val="Hyperlink"/>
              <w:noProof/>
            </w:rPr>
            <w:fldChar w:fldCharType="separate"/>
          </w:r>
          <w:r w:rsidR="009A083F" w:rsidRPr="00337F7B">
            <w:rPr>
              <w:rStyle w:val="Hyperlink"/>
              <w:noProof/>
            </w:rPr>
            <w:t>AP20 is embedding at (contains)</w:t>
          </w:r>
          <w:r w:rsidR="009A083F">
            <w:rPr>
              <w:noProof/>
              <w:webHidden/>
            </w:rPr>
            <w:tab/>
          </w:r>
          <w:r w:rsidR="009A083F">
            <w:rPr>
              <w:noProof/>
              <w:webHidden/>
            </w:rPr>
            <w:fldChar w:fldCharType="begin"/>
          </w:r>
          <w:r w:rsidR="009A083F">
            <w:rPr>
              <w:noProof/>
              <w:webHidden/>
            </w:rPr>
            <w:instrText xml:space="preserve"> PAGEREF _Toc1979009 \h </w:instrText>
          </w:r>
          <w:r w:rsidR="009A083F">
            <w:rPr>
              <w:noProof/>
              <w:webHidden/>
            </w:rPr>
          </w:r>
          <w:r w:rsidR="009A083F">
            <w:rPr>
              <w:noProof/>
              <w:webHidden/>
            </w:rPr>
            <w:fldChar w:fldCharType="separate"/>
          </w:r>
          <w:ins w:id="177" w:author="xrysmp@gmail.com" w:date="2019-03-21T08:09:00Z">
            <w:r w:rsidR="005C6141">
              <w:rPr>
                <w:noProof/>
                <w:webHidden/>
              </w:rPr>
              <w:t>55</w:t>
            </w:r>
          </w:ins>
          <w:del w:id="178" w:author="xrysmp@gmail.com" w:date="2019-03-21T08:08:00Z">
            <w:r w:rsidR="00723D3E" w:rsidDel="005C6141">
              <w:rPr>
                <w:noProof/>
                <w:webHidden/>
              </w:rPr>
              <w:delText>51</w:delText>
            </w:r>
          </w:del>
          <w:r w:rsidR="009A083F">
            <w:rPr>
              <w:noProof/>
              <w:webHidden/>
            </w:rPr>
            <w:fldChar w:fldCharType="end"/>
          </w:r>
          <w:r>
            <w:rPr>
              <w:noProof/>
            </w:rPr>
            <w:fldChar w:fldCharType="end"/>
          </w:r>
        </w:p>
        <w:p w14:paraId="2CA30226" w14:textId="0A06A9EE"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"_Toc1979010" </w:instrText>
          </w:r>
          <w:r>
            <w:rPr>
              <w:rStyle w:val="Hyperlink"/>
              <w:noProof/>
            </w:rPr>
            <w:fldChar w:fldCharType="separate"/>
          </w:r>
          <w:r w:rsidR="009A083F" w:rsidRPr="00337F7B">
            <w:rPr>
              <w:rStyle w:val="Hyperlink"/>
              <w:noProof/>
            </w:rPr>
            <w:t>AP21 contains (is contained in)</w:t>
          </w:r>
          <w:r w:rsidR="009A083F">
            <w:rPr>
              <w:noProof/>
              <w:webHidden/>
            </w:rPr>
            <w:tab/>
          </w:r>
          <w:r w:rsidR="009A083F">
            <w:rPr>
              <w:noProof/>
              <w:webHidden/>
            </w:rPr>
            <w:fldChar w:fldCharType="begin"/>
          </w:r>
          <w:r w:rsidR="009A083F">
            <w:rPr>
              <w:noProof/>
              <w:webHidden/>
            </w:rPr>
            <w:instrText xml:space="preserve"> PAGEREF _Toc1979010 \h </w:instrText>
          </w:r>
          <w:r w:rsidR="009A083F">
            <w:rPr>
              <w:noProof/>
              <w:webHidden/>
            </w:rPr>
          </w:r>
          <w:r w:rsidR="009A083F">
            <w:rPr>
              <w:noProof/>
              <w:webHidden/>
            </w:rPr>
            <w:fldChar w:fldCharType="separate"/>
          </w:r>
          <w:ins w:id="179" w:author="xrysmp@gmail.com" w:date="2019-03-21T08:09:00Z">
            <w:r w:rsidR="005C6141">
              <w:rPr>
                <w:noProof/>
                <w:webHidden/>
              </w:rPr>
              <w:t>55</w:t>
            </w:r>
          </w:ins>
          <w:del w:id="180" w:author="xrysmp@gmail.com" w:date="2019-03-21T08:08:00Z">
            <w:r w:rsidR="00723D3E" w:rsidDel="005C6141">
              <w:rPr>
                <w:noProof/>
                <w:webHidden/>
              </w:rPr>
              <w:delText>51</w:delText>
            </w:r>
          </w:del>
          <w:r w:rsidR="009A083F">
            <w:rPr>
              <w:noProof/>
              <w:webHidden/>
            </w:rPr>
            <w:fldChar w:fldCharType="end"/>
          </w:r>
          <w:r>
            <w:rPr>
              <w:noProof/>
            </w:rPr>
            <w:fldChar w:fldCharType="end"/>
          </w:r>
        </w:p>
        <w:p w14:paraId="04962EA5" w14:textId="0C452F35" w:rsidR="009A083F" w:rsidRDefault="006C0BE7">
          <w:pPr>
            <w:pStyle w:val="TOC3"/>
            <w:tabs>
              <w:tab w:val="right" w:leader="dot" w:pos="8296"/>
            </w:tabs>
            <w:rPr>
              <w:rFonts w:eastAsiaTheme="minorEastAsia" w:cstheme="minorBidi"/>
              <w:noProof/>
              <w:sz w:val="24"/>
              <w:szCs w:val="24"/>
              <w:lang w:val="it-IT" w:eastAsia="zh-CN"/>
            </w:rPr>
          </w:pPr>
          <w:r>
            <w:rPr>
              <w:rStyle w:val="Hyperlink"/>
              <w:noProof/>
            </w:rPr>
            <w:fldChar w:fldCharType="begin"/>
          </w:r>
          <w:r>
            <w:rPr>
              <w:rStyle w:val="Hyperlink"/>
              <w:noProof/>
            </w:rPr>
            <w:instrText xml:space="preserve"> HYPERLINK \l "_Toc1979011" </w:instrText>
          </w:r>
          <w:r>
            <w:rPr>
              <w:rStyle w:val="Hyperlink"/>
              <w:noProof/>
            </w:rPr>
            <w:fldChar w:fldCharType="separate"/>
          </w:r>
          <w:r w:rsidR="009A083F" w:rsidRPr="00337F7B">
            <w:rPr>
              <w:rStyle w:val="Hyperlink"/>
              <w:noProof/>
            </w:rPr>
            <w:t>Proofreading:</w:t>
          </w:r>
          <w:r w:rsidR="009A083F">
            <w:rPr>
              <w:noProof/>
              <w:webHidden/>
            </w:rPr>
            <w:tab/>
          </w:r>
          <w:r w:rsidR="009A083F">
            <w:rPr>
              <w:noProof/>
              <w:webHidden/>
            </w:rPr>
            <w:fldChar w:fldCharType="begin"/>
          </w:r>
          <w:r w:rsidR="009A083F">
            <w:rPr>
              <w:noProof/>
              <w:webHidden/>
            </w:rPr>
            <w:instrText xml:space="preserve"> PAGEREF _Toc1979011 \h </w:instrText>
          </w:r>
          <w:r w:rsidR="009A083F">
            <w:rPr>
              <w:noProof/>
              <w:webHidden/>
            </w:rPr>
          </w:r>
          <w:r w:rsidR="009A083F">
            <w:rPr>
              <w:noProof/>
              <w:webHidden/>
            </w:rPr>
            <w:fldChar w:fldCharType="separate"/>
          </w:r>
          <w:ins w:id="181" w:author="xrysmp@gmail.com" w:date="2019-03-21T08:09:00Z">
            <w:r w:rsidR="005C6141">
              <w:rPr>
                <w:noProof/>
                <w:webHidden/>
              </w:rPr>
              <w:t>56</w:t>
            </w:r>
          </w:ins>
          <w:del w:id="182" w:author="xrysmp@gmail.com" w:date="2019-03-21T08:08:00Z">
            <w:r w:rsidR="00723D3E" w:rsidDel="005C6141">
              <w:rPr>
                <w:noProof/>
                <w:webHidden/>
              </w:rPr>
              <w:delText>52</w:delText>
            </w:r>
          </w:del>
          <w:r w:rsidR="009A083F">
            <w:rPr>
              <w:noProof/>
              <w:webHidden/>
            </w:rPr>
            <w:fldChar w:fldCharType="end"/>
          </w:r>
          <w:r>
            <w:rPr>
              <w:noProof/>
            </w:rPr>
            <w:fldChar w:fldCharType="end"/>
          </w:r>
        </w:p>
        <w:p w14:paraId="32A9B827" w14:textId="52A65236" w:rsidR="00A81EFD" w:rsidRPr="00436C73" w:rsidRDefault="00235021" w:rsidP="00A81EFD">
          <w:pPr>
            <w:rPr>
              <w:b/>
              <w:bCs/>
              <w:noProof/>
            </w:rPr>
          </w:pPr>
          <w:r w:rsidRPr="00436C73">
            <w:rPr>
              <w:b/>
              <w:bCs/>
              <w:noProof/>
            </w:rPr>
            <w:fldChar w:fldCharType="end"/>
          </w:r>
        </w:p>
      </w:sdtContent>
    </w:sdt>
    <w:bookmarkStart w:id="183" w:name="_Toc419465428" w:displacedByCustomXml="prev"/>
    <w:p w14:paraId="340A758D" w14:textId="77777777" w:rsidR="00250440" w:rsidRPr="00436C73" w:rsidRDefault="00AB1870" w:rsidP="00250440">
      <w:pPr>
        <w:pStyle w:val="Heading1"/>
        <w:rPr>
          <w:rFonts w:cs="Arial"/>
          <w:b w:val="0"/>
          <w:color w:val="7F7F7F" w:themeColor="text1" w:themeTint="80"/>
          <w:sz w:val="20"/>
        </w:rPr>
      </w:pPr>
      <w:bookmarkStart w:id="184" w:name="_Toc1978910"/>
      <w:r w:rsidRPr="00436C73">
        <w:rPr>
          <w:rFonts w:cs="Arial"/>
        </w:rPr>
        <w:lastRenderedPageBreak/>
        <w:t xml:space="preserve">1.1 </w:t>
      </w:r>
      <w:r w:rsidR="00250440" w:rsidRPr="00436C73">
        <w:rPr>
          <w:rFonts w:cs="Arial"/>
        </w:rPr>
        <w:t>Introduction</w:t>
      </w:r>
      <w:bookmarkEnd w:id="183"/>
      <w:bookmarkEnd w:id="184"/>
      <w:r w:rsidR="0058440A" w:rsidRPr="00436C73">
        <w:rPr>
          <w:rFonts w:cs="Arial"/>
        </w:rPr>
        <w:t xml:space="preserve"> </w:t>
      </w:r>
    </w:p>
    <w:p w14:paraId="104C83B5" w14:textId="77777777" w:rsidR="00250440" w:rsidRPr="00436C73" w:rsidRDefault="00673950" w:rsidP="00673950">
      <w:pPr>
        <w:pStyle w:val="Heading3"/>
        <w:rPr>
          <w:sz w:val="24"/>
        </w:rPr>
      </w:pPr>
      <w:bookmarkStart w:id="185" w:name="_Toc1978911"/>
      <w:r w:rsidRPr="00436C73">
        <w:rPr>
          <w:sz w:val="24"/>
        </w:rPr>
        <w:t>1</w:t>
      </w:r>
      <w:r w:rsidR="00AB1870" w:rsidRPr="00436C73">
        <w:rPr>
          <w:sz w:val="24"/>
        </w:rPr>
        <w:t xml:space="preserve">.1.1 </w:t>
      </w:r>
      <w:r w:rsidR="00250440" w:rsidRPr="00436C73">
        <w:rPr>
          <w:sz w:val="24"/>
        </w:rPr>
        <w:t>Scope</w:t>
      </w:r>
      <w:bookmarkEnd w:id="185"/>
    </w:p>
    <w:p w14:paraId="6265764B" w14:textId="77777777" w:rsidR="00AB1870" w:rsidRPr="00436C73" w:rsidRDefault="00AB1870" w:rsidP="00AB1870">
      <w:pPr>
        <w:rPr>
          <w:lang w:eastAsia="it-IT"/>
        </w:rPr>
      </w:pPr>
    </w:p>
    <w:p w14:paraId="6977F648" w14:textId="3055C332" w:rsidR="00AB1870" w:rsidRPr="00436C73" w:rsidRDefault="00AB1870" w:rsidP="00AB1870">
      <w:pPr>
        <w:jc w:val="both"/>
        <w:rPr>
          <w:lang w:eastAsia="it-IT"/>
        </w:rPr>
      </w:pPr>
      <w:r w:rsidRPr="00436C73">
        <w:rPr>
          <w:lang w:eastAsia="it-IT"/>
        </w:rPr>
        <w:t>This document presents CRM</w:t>
      </w:r>
      <w:r w:rsidRPr="00436C73">
        <w:rPr>
          <w:i/>
          <w:lang w:eastAsia="it-IT"/>
        </w:rPr>
        <w:t>archaeo</w:t>
      </w:r>
      <w:r w:rsidRPr="00436C73">
        <w:rPr>
          <w:lang w:eastAsia="it-IT"/>
        </w:rPr>
        <w:t xml:space="preserve">, </w:t>
      </w:r>
      <w:bookmarkStart w:id="186" w:name="OLE_LINK19"/>
      <w:bookmarkStart w:id="187" w:name="OLE_LINK20"/>
      <w:r w:rsidRPr="00436C73">
        <w:rPr>
          <w:lang w:eastAsia="it-IT"/>
        </w:rPr>
        <w:t xml:space="preserve">an extension of CIDOC CRM created to support the archaeological excavation process and all the various entities and activities related to it. The model has been created starting from standards and models already in use by national and international cultural heritage </w:t>
      </w:r>
      <w:r w:rsidR="003D2348" w:rsidRPr="00436C73">
        <w:rPr>
          <w:lang w:eastAsia="it-IT"/>
        </w:rPr>
        <w:t>institutions and</w:t>
      </w:r>
      <w:r w:rsidRPr="00436C73">
        <w:rPr>
          <w:lang w:eastAsia="it-IT"/>
        </w:rPr>
        <w:t xml:space="preserve"> has evolved through deep analysis of existing metadata from real archaeological documentation. It has been enriched by continuous collaboration with various communities of archaeologists from different countries and schools. Furthermore, it takes advantage of the concepts provided by CRM</w:t>
      </w:r>
      <w:r w:rsidRPr="00436C73">
        <w:rPr>
          <w:i/>
          <w:lang w:eastAsia="it-IT"/>
        </w:rPr>
        <w:t>sci</w:t>
      </w:r>
      <w:r w:rsidRPr="00436C73">
        <w:rPr>
          <w:lang w:eastAsia="it-IT"/>
        </w:rPr>
        <w:t xml:space="preserve">, </w:t>
      </w:r>
      <w:bookmarkEnd w:id="186"/>
      <w:bookmarkEnd w:id="187"/>
      <w:r w:rsidR="002304F8">
        <w:t>from which it inherits and extends most of the geological and stratigraphic principles that govern archaeological stratigraphy.</w:t>
      </w:r>
    </w:p>
    <w:p w14:paraId="3A301C98" w14:textId="77777777" w:rsidR="00AB1870" w:rsidRPr="00436C73" w:rsidRDefault="00AB1870" w:rsidP="00AB1870">
      <w:pPr>
        <w:jc w:val="both"/>
        <w:rPr>
          <w:lang w:eastAsia="it-IT"/>
        </w:rPr>
      </w:pPr>
      <w:r w:rsidRPr="00436C73">
        <w:rPr>
          <w:lang w:eastAsia="it-IT"/>
        </w:rPr>
        <w:t xml:space="preserve"> CRM</w:t>
      </w:r>
      <w:r w:rsidRPr="00436C73">
        <w:rPr>
          <w:i/>
          <w:lang w:eastAsia="it-IT"/>
        </w:rPr>
        <w:t>archaeo</w:t>
      </w:r>
      <w:r w:rsidRPr="00436C73">
        <w:rPr>
          <w:lang w:eastAsia="it-IT"/>
        </w:rPr>
        <w:t xml:space="preserve"> </w:t>
      </w:r>
      <w:r w:rsidR="002304F8">
        <w:rPr>
          <w:lang w:eastAsia="it-IT"/>
        </w:rPr>
        <w:t xml:space="preserve">intends </w:t>
      </w:r>
      <w:r w:rsidRPr="00436C73">
        <w:rPr>
          <w:lang w:eastAsia="it-IT"/>
        </w:rPr>
        <w:t xml:space="preserve">to provide all necessary tools to manage and integrate existing documentation in order to formalise knowledge extracted from observations made by archaeologists, recorded in various ways and adopting different standards. In this sense, its purpose is </w:t>
      </w:r>
      <w:bookmarkStart w:id="188" w:name="OLE_LINK21"/>
      <w:bookmarkStart w:id="189" w:name="OLE_LINK22"/>
      <w:r w:rsidRPr="00436C73">
        <w:rPr>
          <w:lang w:eastAsia="it-IT"/>
        </w:rPr>
        <w:t>to facilitate the semantic encoding, exchange, interoperability and access of existing archaeological documentation.</w:t>
      </w:r>
    </w:p>
    <w:bookmarkEnd w:id="188"/>
    <w:bookmarkEnd w:id="189"/>
    <w:p w14:paraId="62C5D765" w14:textId="585C86DC" w:rsidR="00AB1870" w:rsidRPr="00436C73" w:rsidRDefault="00AB1870" w:rsidP="00AB1870">
      <w:pPr>
        <w:jc w:val="both"/>
        <w:rPr>
          <w:lang w:eastAsia="it-IT"/>
        </w:rPr>
      </w:pPr>
      <w:r w:rsidRPr="00436C73">
        <w:rPr>
          <w:lang w:eastAsia="it-IT"/>
        </w:rPr>
        <w:t xml:space="preserve"> </w:t>
      </w:r>
      <w:bookmarkStart w:id="190" w:name="OLE_LINK23"/>
      <w:bookmarkStart w:id="191" w:name="OLE_LINK24"/>
      <w:r w:rsidRPr="00436C73">
        <w:rPr>
          <w:lang w:eastAsia="it-IT"/>
        </w:rPr>
        <w:t>CRM</w:t>
      </w:r>
      <w:r w:rsidRPr="00436C73">
        <w:rPr>
          <w:i/>
          <w:lang w:eastAsia="it-IT"/>
        </w:rPr>
        <w:t>archaeo</w:t>
      </w:r>
      <w:r w:rsidRPr="00436C73">
        <w:rPr>
          <w:lang w:eastAsia="it-IT"/>
        </w:rPr>
        <w:t xml:space="preserve"> takes inspiration from the basic idea on which archaeology is based accord</w:t>
      </w:r>
      <w:r w:rsidR="00F933DF" w:rsidRPr="00436C73">
        <w:rPr>
          <w:lang w:eastAsia="it-IT"/>
        </w:rPr>
        <w:t>ing to Harris [Harris 1989</w:t>
      </w:r>
      <w:r w:rsidR="000B108D" w:rsidRPr="00436C73">
        <w:rPr>
          <w:lang w:eastAsia="it-IT"/>
        </w:rPr>
        <w:t xml:space="preserve">], </w:t>
      </w:r>
      <w:r w:rsidRPr="00436C73">
        <w:rPr>
          <w:lang w:eastAsia="it-IT"/>
        </w:rPr>
        <w:t xml:space="preserve">that the features of an archaeological site are to be found in the stratified </w:t>
      </w:r>
      <w:r w:rsidR="007C4EC0" w:rsidRPr="00436C73">
        <w:rPr>
          <w:lang w:eastAsia="it-IT"/>
        </w:rPr>
        <w:t>context, which</w:t>
      </w:r>
      <w:r w:rsidRPr="00436C73">
        <w:rPr>
          <w:lang w:eastAsia="it-IT"/>
        </w:rPr>
        <w:t xml:space="preserve"> is investigated by an archaeological excavation. It takes into </w:t>
      </w:r>
      <w:r w:rsidR="002304F8">
        <w:rPr>
          <w:lang w:eastAsia="it-IT"/>
        </w:rPr>
        <w:t>account</w:t>
      </w:r>
      <w:r w:rsidRPr="00436C73">
        <w:rPr>
          <w:lang w:eastAsia="it-IT"/>
        </w:rPr>
        <w:t xml:space="preserve"> the physical arrangement of archaeological stratification and the events that led to the formation of a particular stratigraphic situation.</w:t>
      </w:r>
      <w:bookmarkEnd w:id="190"/>
      <w:bookmarkEnd w:id="191"/>
      <w:r w:rsidRPr="00436C73">
        <w:rPr>
          <w:lang w:eastAsia="it-IT"/>
        </w:rPr>
        <w:t xml:space="preserve"> </w:t>
      </w:r>
      <w:bookmarkStart w:id="192" w:name="OLE_LINK25"/>
      <w:bookmarkStart w:id="193" w:name="OLE_LINK26"/>
      <w:r w:rsidRPr="00436C73">
        <w:rPr>
          <w:lang w:eastAsia="it-IT"/>
        </w:rPr>
        <w:t xml:space="preserve">The model comprises entities and properties for describing stratigraphic genesis and modifications and the natural phenomena or human intervention that led to their creation, the nature and shape of existing stratifications and surfaces, and the analysis of the human </w:t>
      </w:r>
      <w:r w:rsidR="00C97E1F" w:rsidRPr="00436C73">
        <w:rPr>
          <w:lang w:eastAsia="it-IT"/>
        </w:rPr>
        <w:t>remains,</w:t>
      </w:r>
      <w:r w:rsidRPr="00436C73">
        <w:rPr>
          <w:lang w:eastAsia="it-IT"/>
        </w:rPr>
        <w:t xml:space="preserve"> or artefacts found within the strata. This will enable archaeologists to determine the relative chronological order in which stratification was formed. The interpretation of the chronological sequences, also based on the space-time analysis of a specific site, provides all the elements needed for the reconstruction of the identity, life, beliefs, behaviour and activities of a given group of people in the past in that specific place.</w:t>
      </w:r>
      <w:bookmarkEnd w:id="192"/>
      <w:bookmarkEnd w:id="193"/>
    </w:p>
    <w:p w14:paraId="5AE53846" w14:textId="77777777" w:rsidR="00AB1870" w:rsidRPr="00436C73" w:rsidRDefault="00AB1870" w:rsidP="00AB1870">
      <w:pPr>
        <w:jc w:val="both"/>
        <w:rPr>
          <w:lang w:eastAsia="it-IT"/>
        </w:rPr>
      </w:pPr>
      <w:r w:rsidRPr="00436C73">
        <w:rPr>
          <w:lang w:eastAsia="it-IT"/>
        </w:rPr>
        <w:t xml:space="preserve"> Furthermore, the model documents the various aspects of archaeological excavation process, including the technical details concerning different methods of excavation, the reasons for their application and the observations made by archaeologists during their activities in the field</w:t>
      </w:r>
      <w:r w:rsidR="005E2939" w:rsidRPr="005E2939">
        <w:rPr>
          <w:lang w:eastAsia="it-IT"/>
        </w:rPr>
        <w:t xml:space="preserve"> </w:t>
      </w:r>
      <w:r w:rsidR="005E2939" w:rsidRPr="00436C73">
        <w:rPr>
          <w:lang w:eastAsia="it-IT"/>
        </w:rPr>
        <w:t>in a transparent way</w:t>
      </w:r>
      <w:r w:rsidRPr="00436C73">
        <w:rPr>
          <w:lang w:eastAsia="it-IT"/>
        </w:rPr>
        <w:t>. This approach allows the creation of objective documentation that guarantee</w:t>
      </w:r>
      <w:r w:rsidR="00EB2D4C">
        <w:rPr>
          <w:lang w:eastAsia="it-IT"/>
        </w:rPr>
        <w:t>s</w:t>
      </w:r>
      <w:r w:rsidRPr="00436C73">
        <w:rPr>
          <w:lang w:eastAsia="it-IT"/>
        </w:rPr>
        <w:t xml:space="preserve"> the scientific validity of the results, making them revisable following further investigations and reusable in different research contexts, in order to answer further (and potentially different) research questions.</w:t>
      </w:r>
    </w:p>
    <w:p w14:paraId="26ACB591" w14:textId="4C539F4D" w:rsidR="00AB1870" w:rsidRPr="00436C73" w:rsidRDefault="00AB1870" w:rsidP="00AB1870">
      <w:pPr>
        <w:jc w:val="both"/>
        <w:rPr>
          <w:lang w:eastAsia="it-IT"/>
        </w:rPr>
      </w:pPr>
      <w:bookmarkStart w:id="194" w:name="OLE_LINK27"/>
      <w:bookmarkStart w:id="195" w:name="OLE_LINK28"/>
      <w:r w:rsidRPr="00436C73">
        <w:rPr>
          <w:lang w:eastAsia="it-IT"/>
        </w:rPr>
        <w:t xml:space="preserve">One of the most important goals of the model is to overcome the differences resulting from the application of different excavation techniques and procedures, e.g. from different traditions and schools of archaeology, revealing the common ways of thinking that characterise the stratigraphic excavation. This will serve to provide a unified view that can express the common concepts without imposing any specific recording or investigation technique on stratigraphic </w:t>
      </w:r>
      <w:r w:rsidR="00790A1E" w:rsidRPr="00436C73">
        <w:rPr>
          <w:lang w:eastAsia="it-IT"/>
        </w:rPr>
        <w:t>activity and</w:t>
      </w:r>
      <w:r w:rsidRPr="00436C73">
        <w:rPr>
          <w:lang w:eastAsia="it-IT"/>
        </w:rPr>
        <w:t xml:space="preserve"> will also provide a sound basis for the integration of various methods. </w:t>
      </w:r>
      <w:bookmarkEnd w:id="194"/>
      <w:bookmarkEnd w:id="195"/>
    </w:p>
    <w:p w14:paraId="4ABE30E0" w14:textId="77777777" w:rsidR="00250440" w:rsidRPr="00436C73" w:rsidRDefault="00AB1870" w:rsidP="00AB1870">
      <w:pPr>
        <w:jc w:val="both"/>
        <w:rPr>
          <w:lang w:eastAsia="it-IT"/>
        </w:rPr>
      </w:pPr>
      <w:r w:rsidRPr="00436C73">
        <w:rPr>
          <w:lang w:eastAsia="it-IT"/>
        </w:rPr>
        <w:t>From a technical point of view, the model provides conceptual descriptions of classes and properties in an encoding-agnostic formalism, inherited from CIDOC CRM, allowing implementation of its concepts and relationships by the use of various languages and formal encodings (such as RDF and OWL), thereby providing maximum flexibility for operations of mapping and conversion and giving IT experts the freedom to implement it in the way they prefer.</w:t>
      </w:r>
    </w:p>
    <w:p w14:paraId="7D65D9DD" w14:textId="77777777" w:rsidR="00250440" w:rsidRPr="00436C73" w:rsidRDefault="00AB1870" w:rsidP="00673950">
      <w:pPr>
        <w:pStyle w:val="Heading3"/>
        <w:rPr>
          <w:sz w:val="24"/>
        </w:rPr>
      </w:pPr>
      <w:bookmarkStart w:id="196" w:name="_Toc1978912"/>
      <w:r w:rsidRPr="00436C73">
        <w:rPr>
          <w:sz w:val="24"/>
        </w:rPr>
        <w:t xml:space="preserve">1.1.2 </w:t>
      </w:r>
      <w:r w:rsidR="00250440" w:rsidRPr="00436C73">
        <w:rPr>
          <w:sz w:val="24"/>
        </w:rPr>
        <w:t>Status</w:t>
      </w:r>
      <w:bookmarkEnd w:id="196"/>
    </w:p>
    <w:p w14:paraId="4763E0FB" w14:textId="77777777" w:rsidR="00322D54" w:rsidRPr="00436C73" w:rsidRDefault="00322D54" w:rsidP="00322D54">
      <w:pPr>
        <w:rPr>
          <w:lang w:eastAsia="it-IT"/>
        </w:rPr>
      </w:pPr>
    </w:p>
    <w:p w14:paraId="5DBAD406" w14:textId="77777777" w:rsidR="00AB1870" w:rsidRPr="00436C73" w:rsidRDefault="00AB1870" w:rsidP="00AB1870">
      <w:pPr>
        <w:jc w:val="both"/>
        <w:rPr>
          <w:lang w:eastAsia="it-IT"/>
        </w:rPr>
      </w:pPr>
      <w:bookmarkStart w:id="197" w:name="OLE_LINK29"/>
      <w:bookmarkStart w:id="198" w:name="OLE_LINK30"/>
      <w:bookmarkStart w:id="199" w:name="OLE_LINK31"/>
      <w:r w:rsidRPr="00436C73">
        <w:rPr>
          <w:lang w:eastAsia="it-IT"/>
        </w:rPr>
        <w:t>CRM</w:t>
      </w:r>
      <w:r w:rsidRPr="00436C73">
        <w:rPr>
          <w:i/>
          <w:lang w:eastAsia="it-IT"/>
        </w:rPr>
        <w:t>archaeo</w:t>
      </w:r>
      <w:r w:rsidRPr="00436C73">
        <w:rPr>
          <w:lang w:eastAsia="it-IT"/>
        </w:rPr>
        <w:t xml:space="preserve"> is the result of collaboration between many cultural heritage institutions and the unifying efforts of </w:t>
      </w:r>
      <w:r w:rsidR="00AF3722">
        <w:rPr>
          <w:lang w:eastAsia="it-IT"/>
        </w:rPr>
        <w:t>numerous</w:t>
      </w:r>
      <w:r w:rsidR="00AF3722" w:rsidRPr="00436C73">
        <w:rPr>
          <w:lang w:eastAsia="it-IT"/>
        </w:rPr>
        <w:t xml:space="preserve"> </w:t>
      </w:r>
      <w:r w:rsidRPr="00436C73">
        <w:rPr>
          <w:lang w:eastAsia="it-IT"/>
        </w:rPr>
        <w:t>European projects, including ARIADNE</w:t>
      </w:r>
      <w:r w:rsidR="007C4EC0" w:rsidRPr="00436C73">
        <w:rPr>
          <w:lang w:eastAsia="it-IT"/>
        </w:rPr>
        <w:t xml:space="preserve"> [ARIADNE 2013]</w:t>
      </w:r>
      <w:r w:rsidRPr="00436C73">
        <w:rPr>
          <w:lang w:eastAsia="it-IT"/>
        </w:rPr>
        <w:t xml:space="preserve">. The first need that the model attempts to meet is to create a common ground for the integration of archaeological records on every level, from raw excavation data to official documentation produced according to national and institutional standards. This document describes a community </w:t>
      </w:r>
      <w:r w:rsidR="00B15C83" w:rsidRPr="00436C73">
        <w:rPr>
          <w:lang w:eastAsia="it-IT"/>
        </w:rPr>
        <w:t>model, which</w:t>
      </w:r>
      <w:r w:rsidRPr="00436C73">
        <w:rPr>
          <w:lang w:eastAsia="it-IT"/>
        </w:rPr>
        <w:t xml:space="preserve"> has been approved by CRM SIG to be formally and methodologically compatible with CIDOC CRM. However, in a broader sense, it is always open to any possible integration and addition that may become necessary as a result of its practical use on real archaeological problems on a large scale. The model is intended to be maintained and promoted as an international standard.</w:t>
      </w:r>
      <w:bookmarkEnd w:id="197"/>
      <w:bookmarkEnd w:id="198"/>
      <w:bookmarkEnd w:id="199"/>
    </w:p>
    <w:p w14:paraId="6364D806" w14:textId="77777777" w:rsidR="00AB1870" w:rsidRPr="00436C73" w:rsidRDefault="00AB1870">
      <w:pPr>
        <w:spacing w:after="200" w:line="276" w:lineRule="auto"/>
        <w:rPr>
          <w:sz w:val="28"/>
          <w:szCs w:val="28"/>
          <w:lang w:eastAsia="it-IT"/>
        </w:rPr>
      </w:pPr>
    </w:p>
    <w:p w14:paraId="2EC042F6" w14:textId="77777777" w:rsidR="0058440A" w:rsidRPr="00436C73" w:rsidRDefault="00AB1870" w:rsidP="00673950">
      <w:pPr>
        <w:pStyle w:val="Heading3"/>
        <w:rPr>
          <w:sz w:val="24"/>
        </w:rPr>
      </w:pPr>
      <w:bookmarkStart w:id="200" w:name="_Toc1978913"/>
      <w:r w:rsidRPr="00436C73">
        <w:rPr>
          <w:sz w:val="24"/>
        </w:rPr>
        <w:t>1.1.3 Naming Convention</w:t>
      </w:r>
      <w:bookmarkEnd w:id="200"/>
    </w:p>
    <w:p w14:paraId="20D5969C" w14:textId="77777777" w:rsidR="0059113C" w:rsidRPr="00436C73" w:rsidRDefault="0059113C" w:rsidP="0059113C"/>
    <w:p w14:paraId="3CFF9DD6" w14:textId="77777777" w:rsidR="00AB1870" w:rsidRPr="00436C73" w:rsidRDefault="00AB1870" w:rsidP="000B108D">
      <w:pPr>
        <w:spacing w:after="200"/>
        <w:jc w:val="both"/>
        <w:rPr>
          <w:lang w:eastAsia="it-IT"/>
        </w:rPr>
      </w:pPr>
      <w:r w:rsidRPr="00436C73">
        <w:rPr>
          <w:lang w:eastAsia="it-IT"/>
        </w:rPr>
        <w:lastRenderedPageBreak/>
        <w:t xml:space="preserve">All the declared </w:t>
      </w:r>
      <w:r w:rsidR="00AF3722" w:rsidRPr="00436C73">
        <w:rPr>
          <w:lang w:eastAsia="it-IT"/>
        </w:rPr>
        <w:t xml:space="preserve">classes </w:t>
      </w:r>
      <w:r w:rsidRPr="00436C73">
        <w:rPr>
          <w:lang w:eastAsia="it-IT"/>
        </w:rPr>
        <w:t>were given both a name and an identifier constructed according to the conventions used in the CIDOC CRM model. For classes that identifier consists of the letter A followed by a number. Resulting properties were also given a name and an identifier, constructed according to the same conventions. That identifier consists of the letters AP followed by a number, which in turn is followed by the letter “i” every time the property is mentioned “backwards”, i.e., from target to domain (inverse link). “A” and “AP”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14:paraId="3556F94D" w14:textId="77777777" w:rsidR="00AB1870" w:rsidRPr="00436C73" w:rsidRDefault="00AB1870" w:rsidP="00AB1870">
      <w:pPr>
        <w:spacing w:after="200" w:line="276" w:lineRule="auto"/>
        <w:jc w:val="both"/>
        <w:rPr>
          <w:szCs w:val="20"/>
          <w:lang w:eastAsia="it-IT"/>
        </w:rPr>
      </w:pPr>
      <w:r w:rsidRPr="00436C73">
        <w:rPr>
          <w:szCs w:val="20"/>
          <w:lang w:eastAsia="it-IT"/>
        </w:rPr>
        <w:t>Letters in red colour in CRM Classes and properties are additions/extensions coming by the scientific observation model.</w:t>
      </w:r>
    </w:p>
    <w:p w14:paraId="64A6E1A7" w14:textId="77777777" w:rsidR="00AB1870" w:rsidRPr="00436C73" w:rsidRDefault="00C90C9A" w:rsidP="00923A8B">
      <w:pPr>
        <w:pStyle w:val="Heading1"/>
      </w:pPr>
      <w:bookmarkStart w:id="201" w:name="_Toc1978914"/>
      <w:r w:rsidRPr="00436C73">
        <w:lastRenderedPageBreak/>
        <w:t>1.2 Class and Property hierarchies</w:t>
      </w:r>
      <w:bookmarkEnd w:id="201"/>
    </w:p>
    <w:p w14:paraId="712BA5F9" w14:textId="77777777" w:rsidR="00C90C9A" w:rsidRPr="00436C73" w:rsidRDefault="00C90C9A" w:rsidP="00F82F8B">
      <w:pPr>
        <w:spacing w:after="200"/>
        <w:jc w:val="both"/>
        <w:rPr>
          <w:szCs w:val="20"/>
          <w:lang w:eastAsia="it-IT"/>
        </w:rPr>
      </w:pPr>
      <w:r w:rsidRPr="00436C73">
        <w:rPr>
          <w:szCs w:val="20"/>
          <w:lang w:eastAsia="it-IT"/>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14:paraId="328B2749" w14:textId="77777777" w:rsidR="00C90C9A" w:rsidRPr="00436C73" w:rsidRDefault="00C90C9A" w:rsidP="00F82F8B">
      <w:pPr>
        <w:spacing w:after="200"/>
        <w:jc w:val="both"/>
        <w:rPr>
          <w:szCs w:val="20"/>
          <w:lang w:eastAsia="it-IT"/>
        </w:rPr>
      </w:pPr>
      <w:r w:rsidRPr="00436C73">
        <w:rPr>
          <w:szCs w:val="20"/>
          <w:lang w:eastAsia="it-IT"/>
        </w:rPr>
        <w:t>Although they do not provide comprehensive definitions, compact mono hierarchical presentations of the class and property IsA hierarchies have been found to significantly aid in the comprehension and navigation of the model, and are therefore provided below.</w:t>
      </w:r>
    </w:p>
    <w:p w14:paraId="1F6EEFAB" w14:textId="77777777" w:rsidR="00C90C9A" w:rsidRPr="00436C73" w:rsidRDefault="00C90C9A" w:rsidP="00F82F8B">
      <w:pPr>
        <w:spacing w:after="200"/>
        <w:jc w:val="both"/>
        <w:rPr>
          <w:szCs w:val="20"/>
          <w:lang w:eastAsia="it-IT"/>
        </w:rPr>
      </w:pPr>
      <w:r w:rsidRPr="00436C73">
        <w:rPr>
          <w:szCs w:val="20"/>
          <w:lang w:eastAsia="it-IT"/>
        </w:rPr>
        <w:t>The class hierarchy presented below has the following format:</w:t>
      </w:r>
    </w:p>
    <w:p w14:paraId="7DED25EB"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 Each line begins with a unique class identifier, consisting of a number preceded by the appropriate letter “E”, “A”, “S” </w:t>
      </w:r>
    </w:p>
    <w:p w14:paraId="0DD4AE6C"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A series of hyphens (“-”) follows the unique class identifier, indicating the hierarchical position of the class in the IsA hierarchy. </w:t>
      </w:r>
    </w:p>
    <w:p w14:paraId="33341710"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English name of the class appears to the right of the hyphens. </w:t>
      </w:r>
    </w:p>
    <w:p w14:paraId="706592A2"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index is ordered by hierarchical level, in a “depth first” manner, from the smaller to the larger sub hierarchies. </w:t>
      </w:r>
    </w:p>
    <w:p w14:paraId="03B7382F" w14:textId="77777777" w:rsidR="00C90C9A" w:rsidRDefault="00C90C9A" w:rsidP="00F82F8B">
      <w:pPr>
        <w:spacing w:after="200"/>
        <w:jc w:val="both"/>
        <w:rPr>
          <w:szCs w:val="20"/>
          <w:lang w:eastAsia="it-IT"/>
        </w:rPr>
      </w:pPr>
      <w:r w:rsidRPr="00436C73">
        <w:rPr>
          <w:szCs w:val="20"/>
          <w:lang w:eastAsia="it-IT"/>
        </w:rPr>
        <w:t>•</w:t>
      </w:r>
      <w:r w:rsidRPr="00436C73">
        <w:rPr>
          <w:szCs w:val="20"/>
          <w:lang w:eastAsia="it-IT"/>
        </w:rPr>
        <w:tab/>
        <w:t>Classes that appear in more than one position in the class hierarchy as a result of multiple inheritance are shown in an italic typeface.</w:t>
      </w:r>
    </w:p>
    <w:p w14:paraId="26F302C5" w14:textId="77777777" w:rsidR="00212F8E" w:rsidRDefault="00212F8E">
      <w:pPr>
        <w:spacing w:after="200" w:line="276" w:lineRule="auto"/>
        <w:rPr>
          <w:szCs w:val="20"/>
          <w:lang w:eastAsia="it-IT"/>
        </w:rPr>
      </w:pPr>
      <w:r>
        <w:rPr>
          <w:szCs w:val="20"/>
          <w:lang w:eastAsia="it-IT"/>
        </w:rPr>
        <w:br w:type="page"/>
      </w:r>
    </w:p>
    <w:p w14:paraId="53BE1309" w14:textId="77777777" w:rsidR="00212F8E" w:rsidRPr="00436C73" w:rsidRDefault="00212F8E" w:rsidP="00F82F8B">
      <w:pPr>
        <w:spacing w:after="200"/>
        <w:jc w:val="both"/>
        <w:rPr>
          <w:szCs w:val="20"/>
          <w:lang w:eastAsia="it-IT"/>
        </w:rPr>
      </w:pPr>
    </w:p>
    <w:p w14:paraId="3DED2772" w14:textId="77777777" w:rsidR="0058440A" w:rsidRPr="00436C73" w:rsidRDefault="00C90C9A" w:rsidP="00923A8B">
      <w:pPr>
        <w:pStyle w:val="Heading3"/>
        <w:rPr>
          <w:sz w:val="24"/>
        </w:rPr>
      </w:pPr>
      <w:bookmarkStart w:id="202" w:name="_Toc1978915"/>
      <w:r w:rsidRPr="00436C73">
        <w:rPr>
          <w:sz w:val="24"/>
        </w:rPr>
        <w:t xml:space="preserve">1.2.1 </w:t>
      </w:r>
      <w:r w:rsidR="000B108D" w:rsidRPr="00436C73">
        <w:rPr>
          <w:sz w:val="24"/>
        </w:rPr>
        <w:t>Excavation model c</w:t>
      </w:r>
      <w:r w:rsidR="0058440A" w:rsidRPr="00436C73">
        <w:rPr>
          <w:sz w:val="24"/>
        </w:rPr>
        <w:t xml:space="preserve">lass hierarchy, aligned with portions from the </w:t>
      </w:r>
      <w:r w:rsidR="00BB6F17" w:rsidRPr="00436C73">
        <w:rPr>
          <w:sz w:val="24"/>
        </w:rPr>
        <w:t xml:space="preserve">CRMsci and the CIDOC CRM </w:t>
      </w:r>
      <w:r w:rsidR="0058440A" w:rsidRPr="00436C73">
        <w:rPr>
          <w:sz w:val="24"/>
        </w:rPr>
        <w:t>class hierarchies</w:t>
      </w:r>
      <w:bookmarkEnd w:id="202"/>
      <w:r w:rsidR="0058440A" w:rsidRPr="00436C73">
        <w:rPr>
          <w:sz w:val="24"/>
        </w:rPr>
        <w:t xml:space="preserve"> </w:t>
      </w:r>
    </w:p>
    <w:p w14:paraId="4E0F1ED3" w14:textId="77777777" w:rsidR="007707C1" w:rsidRDefault="007707C1" w:rsidP="00F82F8B">
      <w:pPr>
        <w:jc w:val="both"/>
        <w:rPr>
          <w:lang w:eastAsia="en-US"/>
        </w:rPr>
      </w:pPr>
    </w:p>
    <w:p w14:paraId="351E5966" w14:textId="77777777" w:rsidR="00D5033A" w:rsidRPr="00436C73" w:rsidRDefault="00D5033A" w:rsidP="00F82F8B">
      <w:pPr>
        <w:jc w:val="both"/>
        <w:rPr>
          <w:lang w:eastAsia="en-US"/>
        </w:rPr>
      </w:pPr>
      <w:r w:rsidRPr="00436C73">
        <w:rPr>
          <w:lang w:eastAsia="en-US"/>
        </w:rPr>
        <w:t xml:space="preserve">This class hierarchy lists: </w:t>
      </w:r>
    </w:p>
    <w:p w14:paraId="6858623D" w14:textId="77777777" w:rsidR="00D5033A" w:rsidRPr="00436C73" w:rsidRDefault="00D5033A" w:rsidP="00F82F8B">
      <w:pPr>
        <w:jc w:val="both"/>
        <w:rPr>
          <w:lang w:eastAsia="en-US"/>
        </w:rPr>
      </w:pPr>
      <w:r w:rsidRPr="00436C73">
        <w:rPr>
          <w:lang w:eastAsia="en-US"/>
        </w:rPr>
        <w:t>• all classes declared in</w:t>
      </w:r>
      <w:r w:rsidR="00C90C9A" w:rsidRPr="00436C73">
        <w:rPr>
          <w:lang w:eastAsia="en-US"/>
        </w:rPr>
        <w:t xml:space="preserve"> Excavation Model</w:t>
      </w:r>
      <w:r w:rsidR="001928CF">
        <w:rPr>
          <w:lang w:eastAsia="en-US"/>
        </w:rPr>
        <w:t>,</w:t>
      </w:r>
      <w:r w:rsidR="00C90C9A" w:rsidRPr="00436C73">
        <w:rPr>
          <w:lang w:eastAsia="en-US"/>
        </w:rPr>
        <w:t xml:space="preserve"> </w:t>
      </w:r>
      <w:r w:rsidRPr="00436C73">
        <w:rPr>
          <w:lang w:eastAsia="en-US"/>
        </w:rPr>
        <w:t xml:space="preserve"> </w:t>
      </w:r>
    </w:p>
    <w:p w14:paraId="21BDA33E" w14:textId="77777777"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b/>
          <w:bCs/>
          <w:color w:val="7F7F7F" w:themeColor="text1" w:themeTint="80"/>
        </w:rPr>
        <w:t xml:space="preserve"> </w:t>
      </w:r>
      <w:r w:rsidRPr="00436C73">
        <w:rPr>
          <w:lang w:eastAsia="en-US"/>
        </w:rPr>
        <w:t>and CIDOC CRM that are declared as superclasses of classes declared in</w:t>
      </w:r>
      <w:r w:rsidR="00C90C9A" w:rsidRPr="00436C73">
        <w:rPr>
          <w:lang w:eastAsia="en-US"/>
        </w:rPr>
        <w:t xml:space="preserve"> the Excavation Model,</w:t>
      </w:r>
      <w:r w:rsidRPr="00436C73">
        <w:rPr>
          <w:lang w:eastAsia="en-US"/>
        </w:rPr>
        <w:t xml:space="preserve"> </w:t>
      </w:r>
    </w:p>
    <w:p w14:paraId="032C3647" w14:textId="77777777"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sz w:val="16"/>
          <w:szCs w:val="16"/>
          <w:lang w:eastAsia="en-US"/>
        </w:rPr>
        <w:t xml:space="preserve"> </w:t>
      </w:r>
      <w:r w:rsidRPr="00436C73">
        <w:rPr>
          <w:lang w:eastAsia="en-US"/>
        </w:rPr>
        <w:t>or CIDOC CRM that are either domain or range for a property declared in</w:t>
      </w:r>
      <w:r w:rsidR="008D5D71" w:rsidRPr="00436C73">
        <w:rPr>
          <w:lang w:eastAsia="en-US"/>
        </w:rPr>
        <w:t xml:space="preserve"> </w:t>
      </w:r>
      <w:r w:rsidR="00C90C9A" w:rsidRPr="00436C73">
        <w:rPr>
          <w:lang w:eastAsia="en-US"/>
        </w:rPr>
        <w:t>the Excavation Model,</w:t>
      </w:r>
    </w:p>
    <w:p w14:paraId="522AF079" w14:textId="77777777"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i/>
          <w:sz w:val="16"/>
          <w:szCs w:val="16"/>
          <w:lang w:eastAsia="en-US"/>
        </w:rPr>
        <w:t xml:space="preserve"> </w:t>
      </w:r>
      <w:r w:rsidRPr="00436C73">
        <w:rPr>
          <w:lang w:eastAsia="en-US"/>
        </w:rPr>
        <w:t xml:space="preserve">and CIDOC CRM that are either domain or range for a property declared in </w:t>
      </w:r>
      <w:r w:rsidR="00C90C9A" w:rsidRPr="00436C73">
        <w:rPr>
          <w:lang w:eastAsia="en-US"/>
        </w:rPr>
        <w:t xml:space="preserve">Excavation Model </w:t>
      </w:r>
      <w:r w:rsidRPr="00436C73">
        <w:rPr>
          <w:lang w:eastAsia="en-US"/>
        </w:rPr>
        <w:t xml:space="preserve">or CIDOC CRM that is declared as </w:t>
      </w:r>
      <w:r w:rsidR="007707C1" w:rsidRPr="00436C73">
        <w:rPr>
          <w:lang w:eastAsia="en-US"/>
        </w:rPr>
        <w:t>superpropert</w:t>
      </w:r>
      <w:r w:rsidR="007707C1">
        <w:rPr>
          <w:lang w:eastAsia="en-US"/>
        </w:rPr>
        <w:t>ies</w:t>
      </w:r>
      <w:r w:rsidR="007707C1" w:rsidRPr="00436C73">
        <w:rPr>
          <w:lang w:eastAsia="en-US"/>
        </w:rPr>
        <w:t xml:space="preserve"> </w:t>
      </w:r>
      <w:r w:rsidRPr="00436C73">
        <w:rPr>
          <w:lang w:eastAsia="en-US"/>
        </w:rPr>
        <w:t xml:space="preserve">of a property declared in </w:t>
      </w:r>
      <w:r w:rsidR="00C90C9A" w:rsidRPr="00436C73">
        <w:rPr>
          <w:lang w:eastAsia="en-US"/>
        </w:rPr>
        <w:t>the Excavation Model,</w:t>
      </w:r>
    </w:p>
    <w:p w14:paraId="54583204" w14:textId="77777777" w:rsidR="00D5033A" w:rsidRPr="00436C73" w:rsidRDefault="00D5033A" w:rsidP="00F82F8B">
      <w:pPr>
        <w:jc w:val="both"/>
        <w:rPr>
          <w:lang w:eastAsia="en-US"/>
        </w:rPr>
      </w:pPr>
      <w:r w:rsidRPr="00436C73">
        <w:rPr>
          <w:lang w:eastAsia="en-US"/>
        </w:rPr>
        <w:t xml:space="preserve">• all classes declared </w:t>
      </w:r>
      <w:r w:rsidR="00C90C9A" w:rsidRPr="00436C73">
        <w:rPr>
          <w:lang w:eastAsia="en-US"/>
        </w:rPr>
        <w:t>in CRM</w:t>
      </w:r>
      <w:r w:rsidR="00C90C9A" w:rsidRPr="00436C73">
        <w:rPr>
          <w:i/>
          <w:lang w:eastAsia="en-US"/>
        </w:rPr>
        <w:t>sci</w:t>
      </w:r>
      <w:r w:rsidRPr="00436C73">
        <w:rPr>
          <w:sz w:val="16"/>
          <w:szCs w:val="16"/>
          <w:lang w:eastAsia="en-US"/>
        </w:rPr>
        <w:t xml:space="preserve"> </w:t>
      </w:r>
      <w:r w:rsidRPr="00436C73">
        <w:rPr>
          <w:lang w:eastAsia="en-US"/>
        </w:rPr>
        <w:t xml:space="preserve">and CIDOC CRM that are either domain or range for a property that is part of a complete path </w:t>
      </w:r>
      <w:r w:rsidR="00C90C9A" w:rsidRPr="00436C73">
        <w:rPr>
          <w:lang w:eastAsia="en-US"/>
        </w:rPr>
        <w:t>of which a property declared in Excavation Model</w:t>
      </w:r>
      <w:r w:rsidRPr="00436C73">
        <w:rPr>
          <w:sz w:val="16"/>
          <w:szCs w:val="16"/>
          <w:lang w:eastAsia="en-US"/>
        </w:rPr>
        <w:t xml:space="preserve"> </w:t>
      </w:r>
      <w:r w:rsidRPr="00436C73">
        <w:rPr>
          <w:lang w:eastAsia="en-US"/>
        </w:rPr>
        <w:t xml:space="preserve">is declared to be a shortcut. </w:t>
      </w:r>
    </w:p>
    <w:p w14:paraId="5683AF0D" w14:textId="77777777" w:rsidR="00ED1F9D" w:rsidRPr="00436C73" w:rsidRDefault="00ED1F9D"/>
    <w:p w14:paraId="14DF5945" w14:textId="03EFE57D" w:rsidR="00ED1F9D" w:rsidRPr="00F276E7" w:rsidRDefault="006C0BE7" w:rsidP="00FE5D20">
      <w:pPr>
        <w:spacing w:before="50"/>
      </w:pPr>
      <w:hyperlink w:anchor="_E1_CRM_Entity" w:history="1">
        <w:r w:rsidR="00A84273" w:rsidRPr="004D6816">
          <w:rPr>
            <w:rStyle w:val="Hyperlink"/>
          </w:rPr>
          <w:t>E1</w:t>
        </w:r>
      </w:hyperlink>
      <w:r w:rsidR="00A84273" w:rsidRPr="00F276E7">
        <w:t xml:space="preserve">       CRM Entity</w:t>
      </w:r>
    </w:p>
    <w:p w14:paraId="577073D9" w14:textId="2516E5F7" w:rsidR="00ED1F9D" w:rsidRPr="00F276E7" w:rsidRDefault="006C0BE7" w:rsidP="00FE5D20">
      <w:pPr>
        <w:spacing w:before="50"/>
      </w:pPr>
      <w:hyperlink w:anchor="_S15_Observable_Entity" w:history="1">
        <w:r w:rsidR="00A84273" w:rsidRPr="004D6816">
          <w:rPr>
            <w:rStyle w:val="Hyperlink"/>
          </w:rPr>
          <w:t>S15</w:t>
        </w:r>
      </w:hyperlink>
      <w:r w:rsidR="00A84273" w:rsidRPr="00F276E7">
        <w:t xml:space="preserve">      - </w:t>
      </w:r>
      <w:r w:rsidR="001C210C" w:rsidRPr="00F276E7">
        <w:tab/>
      </w:r>
      <w:r w:rsidR="00A84273" w:rsidRPr="00F276E7">
        <w:t xml:space="preserve">Observable Entity </w:t>
      </w:r>
    </w:p>
    <w:p w14:paraId="10192620" w14:textId="77777777" w:rsidR="00ED1F9D" w:rsidRPr="00F276E7" w:rsidRDefault="00A84273" w:rsidP="00FE5D20">
      <w:pPr>
        <w:spacing w:before="50"/>
      </w:pPr>
      <w:r w:rsidRPr="00F276E7">
        <w:rPr>
          <w:color w:val="3038E2"/>
          <w:u w:val="single"/>
        </w:rPr>
        <w:t>E2</w:t>
      </w:r>
      <w:r w:rsidRPr="00F276E7">
        <w:rPr>
          <w:color w:val="4BACC6" w:themeColor="accent5"/>
        </w:rPr>
        <w:t xml:space="preserve">        </w:t>
      </w:r>
      <w:r w:rsidR="001C210C" w:rsidRPr="00F276E7">
        <w:t>-</w:t>
      </w:r>
      <w:r w:rsidR="001C210C" w:rsidRPr="00F276E7">
        <w:tab/>
      </w:r>
      <w:r w:rsidR="00D16E1E" w:rsidRPr="00F276E7">
        <w:t xml:space="preserve"> </w:t>
      </w:r>
      <w:r w:rsidR="001C210C" w:rsidRPr="00F276E7">
        <w:t>-</w:t>
      </w:r>
      <w:r w:rsidR="001C210C" w:rsidRPr="00F276E7">
        <w:tab/>
      </w:r>
      <w:r w:rsidRPr="00F276E7">
        <w:t>Temporal Entity</w:t>
      </w:r>
    </w:p>
    <w:bookmarkStart w:id="203" w:name="OLE_LINK3"/>
    <w:bookmarkStart w:id="204" w:name="OLE_LINK4"/>
    <w:p w14:paraId="2FD84862" w14:textId="186A8D02" w:rsidR="00ED1F9D" w:rsidRPr="00F276E7" w:rsidRDefault="004D6816" w:rsidP="00FE5D20">
      <w:pPr>
        <w:spacing w:before="50"/>
      </w:pPr>
      <w:r>
        <w:rPr>
          <w:color w:val="3038E2"/>
          <w:u w:val="single"/>
        </w:rPr>
        <w:fldChar w:fldCharType="begin"/>
      </w:r>
      <w:r>
        <w:rPr>
          <w:color w:val="3038E2"/>
          <w:u w:val="single"/>
        </w:rPr>
        <w:instrText xml:space="preserve"> HYPERLINK  \l "_S33_Relative_Depth" </w:instrText>
      </w:r>
      <w:r>
        <w:rPr>
          <w:color w:val="3038E2"/>
          <w:u w:val="single"/>
        </w:rPr>
        <w:fldChar w:fldCharType="separate"/>
      </w:r>
      <w:r w:rsidR="00A84273" w:rsidRPr="004D6816">
        <w:rPr>
          <w:rStyle w:val="Hyperlink"/>
        </w:rPr>
        <w:t>S16</w:t>
      </w:r>
      <w:r>
        <w:rPr>
          <w:color w:val="3038E2"/>
          <w:u w:val="single"/>
        </w:rPr>
        <w:fldChar w:fldCharType="end"/>
      </w:r>
      <w:r w:rsidR="00A84273" w:rsidRPr="00F276E7">
        <w:t xml:space="preserve">      </w:t>
      </w:r>
      <w:r w:rsidR="0015411A" w:rsidRPr="00F276E7">
        <w:t>-</w:t>
      </w:r>
      <w:r w:rsidR="0015411A" w:rsidRPr="00F276E7">
        <w:tab/>
      </w:r>
      <w:r w:rsidR="00D16E1E" w:rsidRPr="00F276E7">
        <w:t xml:space="preserve"> -</w:t>
      </w:r>
      <w:r w:rsidR="00D16E1E" w:rsidRPr="00F276E7">
        <w:tab/>
        <w:t>-</w:t>
      </w:r>
      <w:r w:rsidR="0015411A" w:rsidRPr="00F276E7">
        <w:tab/>
      </w:r>
      <w:r w:rsidR="00A84273" w:rsidRPr="00F276E7">
        <w:t>State</w:t>
      </w:r>
      <w:bookmarkEnd w:id="203"/>
      <w:bookmarkEnd w:id="204"/>
    </w:p>
    <w:p w14:paraId="175D9844" w14:textId="4472F881" w:rsidR="00ED1F9D" w:rsidRPr="00F276E7" w:rsidRDefault="006C0BE7" w:rsidP="00FE5D20">
      <w:pPr>
        <w:spacing w:before="50"/>
      </w:pPr>
      <w:hyperlink w:anchor="_A7_Embedding" w:history="1">
        <w:r w:rsidR="00A84273" w:rsidRPr="004D6816">
          <w:rPr>
            <w:rStyle w:val="Hyperlink"/>
          </w:rPr>
          <w:t>A7</w:t>
        </w:r>
      </w:hyperlink>
      <w:r w:rsidR="00A84273" w:rsidRPr="00F276E7">
        <w:t xml:space="preserve">    </w:t>
      </w:r>
      <w:r w:rsidR="0015411A" w:rsidRPr="00F276E7">
        <w:t xml:space="preserve">    -</w:t>
      </w:r>
      <w:r w:rsidR="00D16E1E" w:rsidRPr="00F276E7">
        <w:tab/>
      </w:r>
      <w:r w:rsidR="00F613AF" w:rsidRPr="00F276E7">
        <w:t xml:space="preserve"> </w:t>
      </w:r>
      <w:r w:rsidR="0015411A" w:rsidRPr="00F276E7">
        <w:t>-</w:t>
      </w:r>
      <w:r w:rsidR="0015411A" w:rsidRPr="00F276E7">
        <w:tab/>
        <w:t>-</w:t>
      </w:r>
      <w:bookmarkStart w:id="205" w:name="OLE_LINK1"/>
      <w:bookmarkStart w:id="206" w:name="OLE_LINK2"/>
      <w:r w:rsidR="0015411A" w:rsidRPr="00F276E7">
        <w:tab/>
      </w:r>
      <w:bookmarkEnd w:id="205"/>
      <w:bookmarkEnd w:id="206"/>
      <w:r w:rsidR="0015411A" w:rsidRPr="00F276E7">
        <w:t>-</w:t>
      </w:r>
      <w:r w:rsidR="0015411A" w:rsidRPr="00F276E7">
        <w:tab/>
      </w:r>
      <w:r w:rsidR="00A84273" w:rsidRPr="00F276E7">
        <w:t>Embedding</w:t>
      </w:r>
    </w:p>
    <w:p w14:paraId="7CA7392C" w14:textId="77777777" w:rsidR="00ED1F9D" w:rsidRPr="00F276E7" w:rsidRDefault="00A84273" w:rsidP="00FE5D20">
      <w:pPr>
        <w:spacing w:before="50"/>
      </w:pPr>
      <w:r w:rsidRPr="00F276E7">
        <w:rPr>
          <w:color w:val="3038E2"/>
          <w:u w:val="single"/>
        </w:rPr>
        <w:t>E5</w:t>
      </w:r>
      <w:r w:rsidR="00B47227" w:rsidRPr="00F276E7">
        <w:t xml:space="preserve">        - </w:t>
      </w:r>
      <w:r w:rsidR="00B47227" w:rsidRPr="00F276E7">
        <w:tab/>
      </w:r>
      <w:r w:rsidR="00F613AF" w:rsidRPr="00F276E7">
        <w:t xml:space="preserve"> </w:t>
      </w:r>
      <w:r w:rsidR="00B47227" w:rsidRPr="00F276E7">
        <w:t>-</w:t>
      </w:r>
      <w:r w:rsidR="00B47227" w:rsidRPr="00F276E7">
        <w:tab/>
        <w:t>-</w:t>
      </w:r>
      <w:r w:rsidR="00B47227" w:rsidRPr="00F276E7">
        <w:tab/>
      </w:r>
      <w:r w:rsidRPr="00F276E7">
        <w:t>Event</w:t>
      </w:r>
    </w:p>
    <w:p w14:paraId="36495056" w14:textId="77020199" w:rsidR="00ED1F9D" w:rsidRDefault="006C0BE7" w:rsidP="00FE5D20">
      <w:pPr>
        <w:spacing w:before="50"/>
      </w:pPr>
      <w:hyperlink w:anchor="_E7_Activity" w:history="1">
        <w:r w:rsidR="00A84273" w:rsidRPr="004D6816">
          <w:rPr>
            <w:rStyle w:val="Hyperlink"/>
          </w:rPr>
          <w:t>E7</w:t>
        </w:r>
      </w:hyperlink>
      <w:r w:rsidR="00A84273" w:rsidRPr="00F276E7">
        <w:rPr>
          <w:color w:val="4BACC6" w:themeColor="accent5"/>
          <w:u w:val="single"/>
        </w:rPr>
        <w:t xml:space="preserve"> </w:t>
      </w:r>
      <w:r w:rsidR="00A84273" w:rsidRPr="00F276E7">
        <w:t xml:space="preserve">       </w:t>
      </w:r>
      <w:r w:rsidR="00AB4E77" w:rsidRPr="00F276E7">
        <w:t>-</w:t>
      </w:r>
      <w:r w:rsidR="00AB4E77" w:rsidRPr="00F276E7">
        <w:tab/>
        <w:t xml:space="preserve"> -</w:t>
      </w:r>
      <w:r w:rsidR="00AB4E77" w:rsidRPr="00F276E7">
        <w:tab/>
        <w:t>-</w:t>
      </w:r>
      <w:r w:rsidR="00AB4E77" w:rsidRPr="00F276E7">
        <w:tab/>
        <w:t>-</w:t>
      </w:r>
      <w:r w:rsidR="00AB4E77" w:rsidRPr="00F276E7">
        <w:tab/>
      </w:r>
      <w:r w:rsidR="00F613AF" w:rsidRPr="00F276E7">
        <w:t>A</w:t>
      </w:r>
      <w:r w:rsidR="00A84273" w:rsidRPr="00F276E7">
        <w:t>ctivity</w:t>
      </w:r>
    </w:p>
    <w:p w14:paraId="23043C1A" w14:textId="39778DA6" w:rsidR="00402957" w:rsidRDefault="006C0BE7" w:rsidP="00FE5D20">
      <w:pPr>
        <w:spacing w:before="50"/>
      </w:pPr>
      <w:hyperlink w:anchor="_S1_Argumentation" w:history="1">
        <w:r w:rsidR="00402957" w:rsidRPr="00402957">
          <w:rPr>
            <w:rStyle w:val="Hyperlink"/>
          </w:rPr>
          <w:t>S1</w:t>
        </w:r>
      </w:hyperlink>
      <w:r w:rsidR="00402957">
        <w:tab/>
        <w:t xml:space="preserve">   -</w:t>
      </w:r>
      <w:r w:rsidR="00402957">
        <w:tab/>
        <w:t xml:space="preserve"> -</w:t>
      </w:r>
      <w:r w:rsidR="00402957">
        <w:tab/>
        <w:t>-</w:t>
      </w:r>
      <w:r w:rsidR="00402957">
        <w:tab/>
        <w:t>-</w:t>
      </w:r>
      <w:r w:rsidR="00402957">
        <w:tab/>
        <w:t>-</w:t>
      </w:r>
      <w:r w:rsidR="00402957">
        <w:tab/>
        <w:t>Matter Removal</w:t>
      </w:r>
    </w:p>
    <w:p w14:paraId="4F23AD5C" w14:textId="7FFE4C7B" w:rsidR="00402957" w:rsidRPr="00402957" w:rsidRDefault="006C0BE7" w:rsidP="00FE5D20">
      <w:pPr>
        <w:spacing w:before="50"/>
      </w:pPr>
      <w:hyperlink w:anchor="_A1_Excavation_Process" w:history="1">
        <w:r w:rsidR="00402957" w:rsidRPr="004D6816">
          <w:rPr>
            <w:rStyle w:val="Hyperlink"/>
          </w:rPr>
          <w:t>A1</w:t>
        </w:r>
      </w:hyperlink>
      <w:r w:rsidR="00402957" w:rsidRPr="00F276E7">
        <w:t xml:space="preserve">       -</w:t>
      </w:r>
      <w:r w:rsidR="00402957" w:rsidRPr="00F276E7">
        <w:tab/>
        <w:t xml:space="preserve"> -</w:t>
      </w:r>
      <w:r w:rsidR="00402957" w:rsidRPr="00F276E7">
        <w:tab/>
        <w:t>-</w:t>
      </w:r>
      <w:r w:rsidR="00402957" w:rsidRPr="00F276E7">
        <w:tab/>
        <w:t>-</w:t>
      </w:r>
      <w:r w:rsidR="00402957" w:rsidRPr="00F276E7">
        <w:tab/>
        <w:t>-</w:t>
      </w:r>
      <w:r w:rsidR="00402957" w:rsidRPr="00F276E7">
        <w:tab/>
        <w:t>-</w:t>
      </w:r>
      <w:r w:rsidR="00402957" w:rsidRPr="00F276E7">
        <w:tab/>
        <w:t>-</w:t>
      </w:r>
      <w:r w:rsidR="00402957" w:rsidRPr="00F276E7">
        <w:tab/>
      </w:r>
      <w:r w:rsidR="00402957" w:rsidRPr="00402957">
        <w:t xml:space="preserve">Excavation Process Unit                                                                                                                </w:t>
      </w:r>
    </w:p>
    <w:p w14:paraId="359BB6C1" w14:textId="1FB7799C" w:rsidR="00ED1F9D" w:rsidRPr="00F276E7" w:rsidRDefault="006C0BE7" w:rsidP="00FE5D20">
      <w:pPr>
        <w:spacing w:before="50"/>
      </w:pPr>
      <w:hyperlink w:anchor="_E13_Attribute_Assignment" w:history="1">
        <w:r w:rsidR="00A84273" w:rsidRPr="004D6816">
          <w:rPr>
            <w:rStyle w:val="Hyperlink"/>
          </w:rPr>
          <w:t>E13</w:t>
        </w:r>
      </w:hyperlink>
      <w:r w:rsidR="00A84273" w:rsidRPr="00F276E7">
        <w:rPr>
          <w:color w:val="4BACC6" w:themeColor="accent5"/>
          <w:u w:val="single"/>
        </w:rPr>
        <w:t xml:space="preserve"> </w:t>
      </w:r>
      <w:r w:rsidR="00DC5D23" w:rsidRPr="00F276E7">
        <w:t xml:space="preserve">    </w:t>
      </w:r>
      <w:r w:rsidR="00863EEB" w:rsidRPr="00F276E7">
        <w:t xml:space="preserve"> -</w:t>
      </w:r>
      <w:r w:rsidR="00863EEB" w:rsidRPr="00F276E7">
        <w:tab/>
        <w:t xml:space="preserve"> -</w:t>
      </w:r>
      <w:r w:rsidR="00863EEB" w:rsidRPr="00F276E7">
        <w:tab/>
        <w:t>-</w:t>
      </w:r>
      <w:r w:rsidR="00863EEB" w:rsidRPr="00F276E7">
        <w:tab/>
        <w:t>-</w:t>
      </w:r>
      <w:r w:rsidR="00863EEB" w:rsidRPr="00F276E7">
        <w:tab/>
        <w:t>-</w:t>
      </w:r>
      <w:r w:rsidR="00863EEB" w:rsidRPr="00F276E7">
        <w:tab/>
      </w:r>
      <w:r w:rsidR="009F77E8" w:rsidRPr="00F276E7">
        <w:t>Attribute Assignment</w:t>
      </w:r>
    </w:p>
    <w:p w14:paraId="31BED6D7" w14:textId="52C3AA03" w:rsidR="00ED1F9D" w:rsidRPr="00F276E7" w:rsidRDefault="006C0BE7" w:rsidP="00FE5D20">
      <w:pPr>
        <w:spacing w:before="50"/>
      </w:pPr>
      <w:hyperlink w:anchor="_A6_Group_Declaration" w:history="1">
        <w:r w:rsidR="00A84273" w:rsidRPr="004D6816">
          <w:rPr>
            <w:rStyle w:val="Hyperlink"/>
          </w:rPr>
          <w:t>A6</w:t>
        </w:r>
      </w:hyperlink>
      <w:r w:rsidR="00D43CF9"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r>
      <w:r w:rsidR="00A84273" w:rsidRPr="00F276E7">
        <w:t>Group</w:t>
      </w:r>
      <w:r w:rsidR="00DC5D23" w:rsidRPr="00F276E7">
        <w:t xml:space="preserve"> </w:t>
      </w:r>
      <w:r w:rsidR="00A84273" w:rsidRPr="00F276E7">
        <w:t>Declaration</w:t>
      </w:r>
      <w:r w:rsidR="00D43CF9" w:rsidRPr="00F276E7">
        <w:t xml:space="preserve"> Event</w:t>
      </w:r>
    </w:p>
    <w:p w14:paraId="0144CFF3" w14:textId="54165563" w:rsidR="00ED1F9D" w:rsidRPr="00F276E7" w:rsidRDefault="006C0BE7" w:rsidP="00FE5D20">
      <w:pPr>
        <w:spacing w:before="50"/>
      </w:pPr>
      <w:hyperlink w:anchor="_S1_Argumentation" w:history="1">
        <w:r w:rsidR="00A84273" w:rsidRPr="004D6816">
          <w:rPr>
            <w:rStyle w:val="Hyperlink"/>
          </w:rPr>
          <w:t>S4</w:t>
        </w:r>
      </w:hyperlink>
      <w:r w:rsidR="00A84273"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t>Observation</w:t>
      </w:r>
    </w:p>
    <w:bookmarkStart w:id="207" w:name="OLE_LINK78"/>
    <w:bookmarkStart w:id="208" w:name="OLE_LINK79"/>
    <w:p w14:paraId="47EA4896" w14:textId="0F8E757A" w:rsidR="00A84273" w:rsidRPr="00F276E7" w:rsidRDefault="00240576" w:rsidP="00FE5D20">
      <w:pPr>
        <w:spacing w:before="50"/>
      </w:pPr>
      <w:r>
        <w:rPr>
          <w:rStyle w:val="Hyperlink"/>
        </w:rPr>
        <w:fldChar w:fldCharType="begin"/>
      </w:r>
      <w:r>
        <w:rPr>
          <w:rStyle w:val="Hyperlink"/>
        </w:rPr>
        <w:instrText xml:space="preserve"> HYPERLINK \l "_A1_Excavation_Process" </w:instrText>
      </w:r>
      <w:r>
        <w:rPr>
          <w:rStyle w:val="Hyperlink"/>
        </w:rPr>
        <w:fldChar w:fldCharType="separate"/>
      </w:r>
      <w:r w:rsidR="00A84273" w:rsidRPr="004D6816">
        <w:rPr>
          <w:rStyle w:val="Hyperlink"/>
        </w:rPr>
        <w:t>A1</w:t>
      </w:r>
      <w:r>
        <w:rPr>
          <w:rStyle w:val="Hyperlink"/>
        </w:rPr>
        <w:fldChar w:fldCharType="end"/>
      </w:r>
      <w:r w:rsidR="00420D35" w:rsidRPr="00F276E7">
        <w:t xml:space="preserve">       -</w:t>
      </w:r>
      <w:r w:rsidR="00420D35" w:rsidRPr="00F276E7">
        <w:tab/>
        <w:t xml:space="preserve"> -</w:t>
      </w:r>
      <w:r w:rsidR="00420D35" w:rsidRPr="00F276E7">
        <w:tab/>
        <w:t>-</w:t>
      </w:r>
      <w:r w:rsidR="00420D35" w:rsidRPr="00F276E7">
        <w:tab/>
        <w:t>-</w:t>
      </w:r>
      <w:r w:rsidR="00420D35" w:rsidRPr="00F276E7">
        <w:tab/>
        <w:t>-</w:t>
      </w:r>
      <w:r w:rsidR="00420D35" w:rsidRPr="00F276E7">
        <w:tab/>
        <w:t>-</w:t>
      </w:r>
      <w:r w:rsidR="00420D35" w:rsidRPr="00F276E7">
        <w:tab/>
        <w:t>-</w:t>
      </w:r>
      <w:r w:rsidR="00420D35" w:rsidRPr="00F276E7">
        <w:tab/>
      </w:r>
      <w:r w:rsidR="00A84273" w:rsidRPr="00402957">
        <w:rPr>
          <w:i/>
        </w:rPr>
        <w:t xml:space="preserve">Excavation </w:t>
      </w:r>
      <w:r w:rsidR="00420D35" w:rsidRPr="00402957">
        <w:rPr>
          <w:i/>
        </w:rPr>
        <w:t>Process Unit</w:t>
      </w:r>
      <w:r w:rsidR="00A84273" w:rsidRPr="00F276E7">
        <w:t xml:space="preserve">                                                                                                                </w:t>
      </w:r>
    </w:p>
    <w:bookmarkEnd w:id="207"/>
    <w:bookmarkEnd w:id="208"/>
    <w:p w14:paraId="01EF7BE3" w14:textId="3406EA32" w:rsidR="00A84273" w:rsidRPr="00F276E7" w:rsidRDefault="00240576" w:rsidP="00FE5D20">
      <w:pPr>
        <w:spacing w:before="50"/>
      </w:pPr>
      <w:r>
        <w:rPr>
          <w:rStyle w:val="Hyperlink"/>
        </w:rPr>
        <w:fldChar w:fldCharType="begin"/>
      </w:r>
      <w:r>
        <w:rPr>
          <w:rStyle w:val="Hyperlink"/>
        </w:rPr>
        <w:instrText xml:space="preserve"> HYPERLINK \l "_S19_Encounter_Event" </w:instrText>
      </w:r>
      <w:r>
        <w:rPr>
          <w:rStyle w:val="Hyperlink"/>
        </w:rPr>
        <w:fldChar w:fldCharType="separate"/>
      </w:r>
      <w:r w:rsidR="00A84273" w:rsidRPr="004D6816">
        <w:rPr>
          <w:rStyle w:val="Hyperlink"/>
        </w:rPr>
        <w:t>S19</w:t>
      </w:r>
      <w:r>
        <w:rPr>
          <w:rStyle w:val="Hyperlink"/>
        </w:rPr>
        <w:fldChar w:fldCharType="end"/>
      </w:r>
      <w:r w:rsidR="00A84273" w:rsidRPr="00F276E7">
        <w:t xml:space="preserve">     -</w:t>
      </w:r>
      <w:r w:rsidR="0024689E" w:rsidRPr="00F276E7">
        <w:tab/>
        <w:t xml:space="preserve"> -</w:t>
      </w:r>
      <w:r w:rsidR="0024689E" w:rsidRPr="00F276E7">
        <w:tab/>
        <w:t>-</w:t>
      </w:r>
      <w:r w:rsidR="0024689E" w:rsidRPr="00F276E7">
        <w:tab/>
        <w:t>-</w:t>
      </w:r>
      <w:r w:rsidR="0024689E" w:rsidRPr="00F276E7">
        <w:tab/>
        <w:t>-</w:t>
      </w:r>
      <w:r w:rsidR="0024689E" w:rsidRPr="00F276E7">
        <w:tab/>
        <w:t>-</w:t>
      </w:r>
      <w:r w:rsidR="0024689E" w:rsidRPr="00F276E7">
        <w:tab/>
        <w:t>-</w:t>
      </w:r>
      <w:r w:rsidR="0024689E" w:rsidRPr="00F276E7">
        <w:tab/>
      </w:r>
      <w:r w:rsidR="00A84273" w:rsidRPr="00F276E7">
        <w:t>Encounter</w:t>
      </w:r>
      <w:r w:rsidR="0024689E" w:rsidRPr="00F276E7">
        <w:t xml:space="preserve"> Event</w:t>
      </w:r>
      <w:r w:rsidR="00A84273" w:rsidRPr="00F276E7">
        <w:t xml:space="preserve">                                                                                                                  </w:t>
      </w:r>
      <w:r w:rsidR="0024689E" w:rsidRPr="00F276E7">
        <w:t xml:space="preserve">                          </w:t>
      </w:r>
    </w:p>
    <w:p w14:paraId="5B7066CA" w14:textId="216FF05C" w:rsidR="00ED1F9D" w:rsidRPr="00F276E7" w:rsidRDefault="006C0BE7" w:rsidP="00FE5D20">
      <w:pPr>
        <w:spacing w:before="50"/>
      </w:pPr>
      <w:hyperlink w:anchor="_S18_Alteration" w:history="1">
        <w:r w:rsidR="00A84273" w:rsidRPr="004D6816">
          <w:rPr>
            <w:rStyle w:val="Hyperlink"/>
          </w:rPr>
          <w:t>S18</w:t>
        </w:r>
      </w:hyperlink>
      <w:r w:rsidR="00A84273" w:rsidRPr="00F276E7">
        <w:rPr>
          <w:color w:val="4BACC6" w:themeColor="accent5"/>
          <w:u w:val="single"/>
        </w:rPr>
        <w:t xml:space="preserve"> </w:t>
      </w:r>
      <w:r w:rsidR="00A84273" w:rsidRPr="00F276E7">
        <w:t xml:space="preserve">   </w:t>
      </w:r>
      <w:r w:rsidR="00ED1F9D" w:rsidRPr="00F276E7">
        <w:t xml:space="preserve"> </w:t>
      </w:r>
      <w:r w:rsidR="00A84273" w:rsidRPr="00F276E7">
        <w:t>-</w:t>
      </w:r>
      <w:r w:rsidR="00170669" w:rsidRPr="00F276E7">
        <w:tab/>
        <w:t xml:space="preserve"> -</w:t>
      </w:r>
      <w:r w:rsidR="00170669" w:rsidRPr="00F276E7">
        <w:tab/>
        <w:t>-</w:t>
      </w:r>
      <w:r w:rsidR="00170669" w:rsidRPr="00F276E7">
        <w:tab/>
        <w:t>-</w:t>
      </w:r>
      <w:r w:rsidR="00170669" w:rsidRPr="00F276E7">
        <w:tab/>
      </w:r>
      <w:r w:rsidR="00A84273" w:rsidRPr="00F276E7">
        <w:t>Alteration</w:t>
      </w:r>
    </w:p>
    <w:p w14:paraId="02243D7D" w14:textId="41DBB443" w:rsidR="00ED1F9D" w:rsidRPr="00F276E7" w:rsidRDefault="006C0BE7" w:rsidP="00FE5D20">
      <w:pPr>
        <w:spacing w:before="50"/>
      </w:pPr>
      <w:hyperlink w:anchor="_S17_Physical_Genesis" w:history="1">
        <w:r w:rsidR="00A84273" w:rsidRPr="004D6816">
          <w:rPr>
            <w:rStyle w:val="Hyperlink"/>
          </w:rPr>
          <w:t>S17</w:t>
        </w:r>
      </w:hyperlink>
      <w:r w:rsidR="00A84273" w:rsidRPr="00F276E7">
        <w:rPr>
          <w:color w:val="3038E2"/>
        </w:rPr>
        <w:t xml:space="preserve"> </w:t>
      </w:r>
      <w:r w:rsidR="00ED1F9D"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r>
      <w:r w:rsidR="00A84273" w:rsidRPr="00F276E7">
        <w:t>Physical</w:t>
      </w:r>
      <w:r w:rsidR="00063C30" w:rsidRPr="00F276E7">
        <w:t xml:space="preserve"> Genesis</w:t>
      </w:r>
    </w:p>
    <w:p w14:paraId="43579051" w14:textId="30AF2902" w:rsidR="00ED1F9D" w:rsidRPr="00F276E7" w:rsidRDefault="006C0BE7" w:rsidP="00FE5D20">
      <w:pPr>
        <w:spacing w:before="50"/>
      </w:pPr>
      <w:hyperlink w:anchor="_A5_Stratigraphic_Modification" w:history="1">
        <w:r w:rsidR="00A84273" w:rsidRPr="004D6816">
          <w:rPr>
            <w:rStyle w:val="Hyperlink"/>
          </w:rPr>
          <w:t>A5</w:t>
        </w:r>
      </w:hyperlink>
      <w:r w:rsidR="00A84273" w:rsidRPr="00F276E7">
        <w:rPr>
          <w:color w:val="3038E2"/>
        </w:rPr>
        <w:t xml:space="preserve"> </w:t>
      </w:r>
      <w:r w:rsidR="00A84273" w:rsidRPr="00F276E7">
        <w:t xml:space="preserve">    </w:t>
      </w:r>
      <w:r w:rsidR="00ED1F9D" w:rsidRPr="00F276E7">
        <w:t xml:space="preserve"> </w:t>
      </w:r>
      <w:r w:rsidR="00A84273" w:rsidRPr="00F276E7">
        <w:t>-</w:t>
      </w:r>
      <w:r w:rsidR="00063C30" w:rsidRPr="00F276E7">
        <w:tab/>
        <w:t xml:space="preserve"> -</w:t>
      </w:r>
      <w:r w:rsidR="00063C30" w:rsidRPr="00F276E7">
        <w:tab/>
        <w:t>-</w:t>
      </w:r>
      <w:r w:rsidR="00063C30" w:rsidRPr="00F276E7">
        <w:tab/>
        <w:t>-</w:t>
      </w:r>
      <w:r w:rsidR="00063C30" w:rsidRPr="00F276E7">
        <w:tab/>
        <w:t>-</w:t>
      </w:r>
      <w:r w:rsidR="00063C30" w:rsidRPr="00F276E7">
        <w:tab/>
      </w:r>
      <w:r w:rsidR="00A84273" w:rsidRPr="00F276E7">
        <w:t>Stratigraphic</w:t>
      </w:r>
      <w:r w:rsidR="00063C30" w:rsidRPr="00F276E7">
        <w:t xml:space="preserve"> </w:t>
      </w:r>
      <w:r w:rsidR="00A84273" w:rsidRPr="00F276E7">
        <w:t>Modification</w:t>
      </w:r>
    </w:p>
    <w:p w14:paraId="11485E34" w14:textId="0DEDCC1A" w:rsidR="00ED1F9D" w:rsidRPr="00F276E7" w:rsidRDefault="006C0BE7" w:rsidP="00FE5D20">
      <w:pPr>
        <w:spacing w:before="50"/>
      </w:pPr>
      <w:hyperlink w:anchor="_A4_Stratigraphic_Genesis" w:history="1">
        <w:r w:rsidR="00A84273" w:rsidRPr="004D6816">
          <w:rPr>
            <w:rStyle w:val="Hyperlink"/>
          </w:rPr>
          <w:t>A4</w:t>
        </w:r>
      </w:hyperlink>
      <w:r w:rsidR="00A84273" w:rsidRPr="00F276E7">
        <w:t xml:space="preserve">   </w:t>
      </w:r>
      <w:r w:rsidR="00ED1F9D" w:rsidRPr="00F276E7">
        <w:t xml:space="preserve"> </w:t>
      </w:r>
      <w:r w:rsidR="00D10C20"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t>-</w:t>
      </w:r>
      <w:r w:rsidR="00063C30" w:rsidRPr="00F276E7">
        <w:tab/>
      </w:r>
      <w:r w:rsidR="00A84273" w:rsidRPr="00F276E7">
        <w:t>Stratigraphic</w:t>
      </w:r>
      <w:r w:rsidR="00063C30" w:rsidRPr="00F276E7">
        <w:t xml:space="preserve"> Genesis</w:t>
      </w:r>
    </w:p>
    <w:p w14:paraId="2052B527" w14:textId="0EDB29E1" w:rsidR="00ED1F9D" w:rsidRDefault="00A84273" w:rsidP="00FE5D20">
      <w:pPr>
        <w:spacing w:before="50"/>
      </w:pPr>
      <w:r w:rsidRPr="00F276E7">
        <w:rPr>
          <w:color w:val="3038E2"/>
          <w:u w:val="single"/>
        </w:rPr>
        <w:t>E63</w:t>
      </w:r>
      <w:r w:rsidRPr="00F276E7">
        <w:t xml:space="preserve">   </w:t>
      </w:r>
      <w:r w:rsidR="00ED1F9D" w:rsidRPr="00F276E7">
        <w:t xml:space="preserve"> </w:t>
      </w:r>
      <w:r w:rsidRPr="00F276E7">
        <w:t>-</w:t>
      </w:r>
      <w:r w:rsidR="0007315E" w:rsidRPr="00F276E7">
        <w:tab/>
        <w:t xml:space="preserve"> -</w:t>
      </w:r>
      <w:r w:rsidR="0007315E" w:rsidRPr="00F276E7">
        <w:tab/>
        <w:t>-</w:t>
      </w:r>
      <w:r w:rsidR="0007315E" w:rsidRPr="00F276E7">
        <w:tab/>
        <w:t>-</w:t>
      </w:r>
      <w:r w:rsidR="0007315E" w:rsidRPr="00F276E7">
        <w:tab/>
      </w:r>
      <w:r w:rsidRPr="00F276E7">
        <w:t>Beginning</w:t>
      </w:r>
      <w:r w:rsidR="0007315E" w:rsidRPr="00F276E7">
        <w:t xml:space="preserve"> </w:t>
      </w:r>
      <w:r w:rsidRPr="00F276E7">
        <w:t>Of</w:t>
      </w:r>
      <w:r w:rsidR="0007315E" w:rsidRPr="00F276E7">
        <w:t xml:space="preserve"> </w:t>
      </w:r>
      <w:r w:rsidRPr="00F276E7">
        <w:t>Existence</w:t>
      </w:r>
    </w:p>
    <w:p w14:paraId="08E249EC" w14:textId="4E0BB6F5" w:rsidR="0015763F" w:rsidRDefault="006C0BE7" w:rsidP="00FE5D20">
      <w:pPr>
        <w:spacing w:before="50"/>
      </w:pPr>
      <w:hyperlink w:anchor="_E81_Transformation" w:history="1">
        <w:r w:rsidR="0015763F" w:rsidRPr="00B72459">
          <w:rPr>
            <w:rStyle w:val="Hyperlink"/>
          </w:rPr>
          <w:t>E81</w:t>
        </w:r>
      </w:hyperlink>
      <w:r w:rsidR="0015763F">
        <w:t xml:space="preserve"> </w:t>
      </w:r>
      <w:r w:rsidR="0015763F">
        <w:tab/>
        <w:t>-</w:t>
      </w:r>
      <w:r w:rsidR="0015763F">
        <w:tab/>
        <w:t>-</w:t>
      </w:r>
      <w:r w:rsidR="0015763F">
        <w:tab/>
        <w:t>-</w:t>
      </w:r>
      <w:r w:rsidR="0015763F">
        <w:tab/>
        <w:t>-</w:t>
      </w:r>
      <w:r w:rsidR="0015763F">
        <w:tab/>
        <w:t>-</w:t>
      </w:r>
      <w:r w:rsidR="0015763F">
        <w:tab/>
        <w:t>Transformation</w:t>
      </w:r>
    </w:p>
    <w:p w14:paraId="1FFC5EDB" w14:textId="68F0415F" w:rsidR="000D455C" w:rsidRPr="00F276E7" w:rsidRDefault="006C0BE7" w:rsidP="00FE5D20">
      <w:pPr>
        <w:spacing w:before="50"/>
        <w:rPr>
          <w:i/>
        </w:rPr>
      </w:pPr>
      <w:hyperlink w:anchor="_A5_Stratigraphic_Modification" w:history="1">
        <w:r w:rsidR="00A84273" w:rsidRPr="004D6816">
          <w:rPr>
            <w:rStyle w:val="Hyperlink"/>
          </w:rPr>
          <w:t>A5</w:t>
        </w:r>
      </w:hyperlink>
      <w:r w:rsidR="00A84273" w:rsidRPr="00F276E7">
        <w:t xml:space="preserve">    </w:t>
      </w:r>
      <w:r w:rsidR="00ED1F9D" w:rsidRPr="00F276E7">
        <w:t xml:space="preserve"> </w:t>
      </w:r>
      <w:r w:rsidR="00A84273"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00A84273" w:rsidRPr="00F276E7">
        <w:rPr>
          <w:i/>
        </w:rPr>
        <w:t>Stratigraphic</w:t>
      </w:r>
      <w:r w:rsidR="00AE6078" w:rsidRPr="00F276E7">
        <w:rPr>
          <w:i/>
        </w:rPr>
        <w:t xml:space="preserve"> </w:t>
      </w:r>
      <w:r w:rsidR="00A84273" w:rsidRPr="00F276E7">
        <w:rPr>
          <w:i/>
        </w:rPr>
        <w:t>Modification</w:t>
      </w:r>
    </w:p>
    <w:p w14:paraId="2FCFA830" w14:textId="46CAF6BB" w:rsidR="000D455C" w:rsidRPr="00F276E7" w:rsidRDefault="006C0BE7" w:rsidP="00FE5D20">
      <w:pPr>
        <w:spacing w:before="50"/>
        <w:rPr>
          <w:i/>
        </w:rPr>
      </w:pPr>
      <w:hyperlink w:anchor="_S17_Physical_Genesis" w:history="1">
        <w:r w:rsidR="00A84273" w:rsidRPr="004D6816">
          <w:rPr>
            <w:rStyle w:val="Hyperlink"/>
          </w:rPr>
          <w:t>S17</w:t>
        </w:r>
      </w:hyperlink>
      <w:r w:rsidR="00A84273" w:rsidRPr="00F276E7">
        <w:t xml:space="preserve">  </w:t>
      </w:r>
      <w:r w:rsidR="00ED1F9D" w:rsidRPr="00F276E7">
        <w:t xml:space="preserve"> </w:t>
      </w:r>
      <w:r w:rsidR="00A84273"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00A84273" w:rsidRPr="00F276E7">
        <w:rPr>
          <w:i/>
        </w:rPr>
        <w:t>Physical</w:t>
      </w:r>
      <w:r w:rsidR="00AE6078" w:rsidRPr="00F276E7">
        <w:rPr>
          <w:i/>
        </w:rPr>
        <w:t xml:space="preserve"> </w:t>
      </w:r>
      <w:r w:rsidR="00A84273" w:rsidRPr="00F276E7">
        <w:rPr>
          <w:i/>
        </w:rPr>
        <w:t>Genesis</w:t>
      </w:r>
    </w:p>
    <w:p w14:paraId="4C740EDB" w14:textId="77777777" w:rsidR="000D455C" w:rsidRPr="00F276E7" w:rsidRDefault="00A84273" w:rsidP="00FE5D20">
      <w:pPr>
        <w:spacing w:before="50"/>
      </w:pPr>
      <w:r w:rsidRPr="00F276E7">
        <w:rPr>
          <w:color w:val="3038E2"/>
          <w:u w:val="single"/>
        </w:rPr>
        <w:t>E77</w:t>
      </w:r>
      <w:r w:rsidRPr="00F276E7">
        <w:t xml:space="preserve"> </w:t>
      </w:r>
      <w:r w:rsidR="00ED1F9D" w:rsidRPr="00F276E7">
        <w:t xml:space="preserve">  -</w:t>
      </w:r>
      <w:r w:rsidR="000D455C" w:rsidRPr="00F276E7">
        <w:tab/>
        <w:t xml:space="preserve"> -</w:t>
      </w:r>
      <w:r w:rsidR="000D455C" w:rsidRPr="00F276E7">
        <w:tab/>
      </w:r>
      <w:r w:rsidRPr="00F276E7">
        <w:t>Persistent</w:t>
      </w:r>
      <w:r w:rsidR="000D455C" w:rsidRPr="00F276E7">
        <w:t xml:space="preserve"> </w:t>
      </w:r>
      <w:r w:rsidRPr="00F276E7">
        <w:t>Item</w:t>
      </w:r>
    </w:p>
    <w:p w14:paraId="1B6AC419" w14:textId="77777777" w:rsidR="00ED1F9D" w:rsidRPr="00F276E7" w:rsidRDefault="00ED1F9D" w:rsidP="00FE5D20">
      <w:pPr>
        <w:spacing w:before="50"/>
      </w:pPr>
      <w:r w:rsidRPr="00F276E7">
        <w:rPr>
          <w:color w:val="3038E2"/>
          <w:u w:val="single"/>
        </w:rPr>
        <w:t>E70</w:t>
      </w:r>
      <w:r w:rsidRPr="00F276E7">
        <w:t xml:space="preserve">   -</w:t>
      </w:r>
      <w:r w:rsidR="001A6541" w:rsidRPr="00F276E7">
        <w:tab/>
        <w:t xml:space="preserve"> -</w:t>
      </w:r>
      <w:r w:rsidR="001A6541" w:rsidRPr="00F276E7">
        <w:tab/>
        <w:t>-</w:t>
      </w:r>
      <w:r w:rsidR="001A6541" w:rsidRPr="00F276E7">
        <w:tab/>
      </w:r>
      <w:r w:rsidRPr="00F276E7">
        <w:t xml:space="preserve">Thing </w:t>
      </w:r>
    </w:p>
    <w:p w14:paraId="69F1B312" w14:textId="05BCEC63" w:rsidR="00ED1F9D" w:rsidRPr="00F276E7" w:rsidRDefault="006C0BE7" w:rsidP="00FE5D20">
      <w:pPr>
        <w:spacing w:before="50"/>
      </w:pPr>
      <w:hyperlink w:anchor="_S10_Material_Substantial" w:history="1">
        <w:r w:rsidR="00ED1F9D" w:rsidRPr="004D6816">
          <w:rPr>
            <w:rStyle w:val="Hyperlink"/>
          </w:rPr>
          <w:t>S10</w:t>
        </w:r>
      </w:hyperlink>
      <w:r w:rsidR="00ED1F9D" w:rsidRPr="00F276E7">
        <w:t xml:space="preserve">   -</w:t>
      </w:r>
      <w:r w:rsidR="001A6541" w:rsidRPr="00F276E7">
        <w:tab/>
        <w:t xml:space="preserve"> -</w:t>
      </w:r>
      <w:r w:rsidR="001A6541" w:rsidRPr="00F276E7">
        <w:tab/>
        <w:t>-</w:t>
      </w:r>
      <w:r w:rsidR="001A6541" w:rsidRPr="00F276E7">
        <w:tab/>
        <w:t>-</w:t>
      </w:r>
      <w:r w:rsidR="001A6541" w:rsidRPr="00F276E7">
        <w:tab/>
      </w:r>
      <w:r w:rsidR="00ED1F9D" w:rsidRPr="00F276E7">
        <w:t xml:space="preserve">Material Substantial    </w:t>
      </w:r>
    </w:p>
    <w:p w14:paraId="786F9805" w14:textId="605E8074" w:rsidR="00ED1F9D" w:rsidRPr="00F276E7" w:rsidRDefault="006C0BE7" w:rsidP="00FE5D20">
      <w:pPr>
        <w:spacing w:before="50"/>
      </w:pPr>
      <w:hyperlink w:anchor="_S11_Amount_of" w:history="1">
        <w:r w:rsidR="00ED1F9D" w:rsidRPr="004D6816">
          <w:rPr>
            <w:rStyle w:val="Hyperlink"/>
          </w:rPr>
          <w:t>S11</w:t>
        </w:r>
      </w:hyperlink>
      <w:r w:rsidR="00ED1F9D" w:rsidRPr="00F276E7">
        <w:t xml:space="preserve">   -</w:t>
      </w:r>
      <w:r w:rsidR="00EF4F69" w:rsidRPr="00F276E7">
        <w:tab/>
      </w:r>
      <w:r w:rsidR="00084B63" w:rsidRPr="00F276E7">
        <w:t>-</w:t>
      </w:r>
      <w:r w:rsidR="00084B63" w:rsidRPr="00F276E7">
        <w:tab/>
        <w:t>-</w:t>
      </w:r>
      <w:r w:rsidR="00084B63" w:rsidRPr="00F276E7">
        <w:tab/>
        <w:t>-</w:t>
      </w:r>
      <w:r w:rsidR="00084B63" w:rsidRPr="00F276E7">
        <w:tab/>
        <w:t>-</w:t>
      </w:r>
      <w:r w:rsidR="00084B63" w:rsidRPr="00F276E7">
        <w:tab/>
      </w:r>
      <w:r w:rsidR="00ED1F9D" w:rsidRPr="00F276E7">
        <w:t>Amount of Matter</w:t>
      </w:r>
    </w:p>
    <w:p w14:paraId="6C27F9E4" w14:textId="13C8DC06" w:rsidR="00ED1F9D" w:rsidRPr="00F276E7" w:rsidRDefault="006C0BE7" w:rsidP="00FE5D20">
      <w:pPr>
        <w:spacing w:before="50"/>
      </w:pPr>
      <w:hyperlink w:anchor="_E18_Physical_Thing" w:history="1">
        <w:r w:rsidR="00ED1F9D" w:rsidRPr="004D6816">
          <w:rPr>
            <w:rStyle w:val="Hyperlink"/>
          </w:rPr>
          <w:t>E18</w:t>
        </w:r>
      </w:hyperlink>
      <w:r w:rsidR="00ED1F9D" w:rsidRPr="00F276E7">
        <w:t xml:space="preserve">   -</w:t>
      </w:r>
      <w:r w:rsidR="00EF4F69" w:rsidRPr="00F276E7">
        <w:tab/>
      </w:r>
      <w:r w:rsidR="00CC0E4D" w:rsidRPr="00F276E7">
        <w:t>-</w:t>
      </w:r>
      <w:r w:rsidR="00CC0E4D" w:rsidRPr="00F276E7">
        <w:tab/>
        <w:t>-</w:t>
      </w:r>
      <w:r w:rsidR="00CC0E4D" w:rsidRPr="00F276E7">
        <w:tab/>
        <w:t>-</w:t>
      </w:r>
      <w:r w:rsidR="00CC0E4D" w:rsidRPr="00F276E7">
        <w:tab/>
        <w:t>-</w:t>
      </w:r>
      <w:r w:rsidR="00CC0E4D" w:rsidRPr="00F276E7">
        <w:tab/>
      </w:r>
      <w:r w:rsidR="00ED1F9D" w:rsidRPr="00F276E7">
        <w:t>Physical Thing</w:t>
      </w:r>
    </w:p>
    <w:p w14:paraId="055363E4" w14:textId="77777777" w:rsidR="00164173" w:rsidRPr="00F276E7" w:rsidRDefault="00164173" w:rsidP="00164173">
      <w:pPr>
        <w:spacing w:before="50"/>
        <w:rPr>
          <w:ins w:id="209" w:author="Christian-Emil Smith Ore" w:date="2019-03-15T03:01:00Z"/>
        </w:rPr>
      </w:pPr>
      <w:commentRangeStart w:id="210"/>
      <w:ins w:id="211" w:author="Christian-Emil Smith Ore" w:date="2019-03-15T03:01:00Z">
        <w:r w:rsidRPr="00F276E7">
          <w:rPr>
            <w:color w:val="3038E2"/>
            <w:u w:val="single"/>
          </w:rPr>
          <w:t>E26</w:t>
        </w:r>
        <w:r w:rsidRPr="00F276E7">
          <w:t xml:space="preserve">  -</w:t>
        </w:r>
        <w:r w:rsidRPr="00F276E7">
          <w:tab/>
          <w:t>-</w:t>
        </w:r>
        <w:r w:rsidRPr="00F276E7">
          <w:tab/>
          <w:t>-</w:t>
        </w:r>
        <w:r w:rsidRPr="00F276E7">
          <w:tab/>
          <w:t>-</w:t>
        </w:r>
        <w:r w:rsidRPr="00F276E7">
          <w:tab/>
          <w:t>-</w:t>
        </w:r>
        <w:r w:rsidRPr="00F276E7">
          <w:tab/>
          <w:t>-</w:t>
        </w:r>
        <w:r w:rsidRPr="00F276E7">
          <w:tab/>
          <w:t>Physical Feature</w:t>
        </w:r>
      </w:ins>
    </w:p>
    <w:p w14:paraId="54AA8641" w14:textId="757E0550" w:rsidR="00ED1F9D" w:rsidRPr="00F276E7" w:rsidRDefault="006C0BE7" w:rsidP="00FE5D20">
      <w:pPr>
        <w:spacing w:before="50"/>
      </w:pPr>
      <w:hyperlink w:anchor="_S20_Physical_Feature" w:history="1">
        <w:r w:rsidR="00ED1F9D" w:rsidRPr="004D6816">
          <w:rPr>
            <w:rStyle w:val="Hyperlink"/>
          </w:rPr>
          <w:t>S20</w:t>
        </w:r>
      </w:hyperlink>
      <w:r w:rsidR="00ED1F9D" w:rsidRPr="00F276E7">
        <w:t xml:space="preserve">   </w:t>
      </w:r>
      <w:bookmarkStart w:id="212" w:name="OLE_LINK5"/>
      <w:bookmarkStart w:id="213" w:name="OLE_LINK6"/>
      <w:r w:rsidR="00ED1F9D" w:rsidRPr="00F276E7">
        <w:t>-</w:t>
      </w:r>
      <w:r w:rsidR="00EF4F69" w:rsidRPr="00F276E7">
        <w:tab/>
      </w:r>
      <w:r w:rsidR="004306F1" w:rsidRPr="00F276E7">
        <w:t>-</w:t>
      </w:r>
      <w:r w:rsidR="004306F1" w:rsidRPr="00F276E7">
        <w:tab/>
        <w:t>-</w:t>
      </w:r>
      <w:r w:rsidR="004306F1" w:rsidRPr="00F276E7">
        <w:tab/>
        <w:t>-</w:t>
      </w:r>
      <w:r w:rsidR="004306F1" w:rsidRPr="00F276E7">
        <w:tab/>
        <w:t>-</w:t>
      </w:r>
      <w:r w:rsidR="004306F1" w:rsidRPr="00F276E7">
        <w:tab/>
        <w:t>-</w:t>
      </w:r>
      <w:r w:rsidR="004306F1" w:rsidRPr="00F276E7">
        <w:tab/>
      </w:r>
      <w:ins w:id="214" w:author="Christian-Emil Smith Ore" w:date="2019-03-15T03:01:00Z">
        <w:r w:rsidR="00164173">
          <w:t>-</w:t>
        </w:r>
        <w:r w:rsidR="00164173">
          <w:tab/>
        </w:r>
      </w:ins>
      <w:r w:rsidR="00E71E5C" w:rsidRPr="00F276E7">
        <w:t xml:space="preserve">Rigid </w:t>
      </w:r>
      <w:r w:rsidR="002E017B" w:rsidRPr="00F276E7">
        <w:t>Physical Feature</w:t>
      </w:r>
      <w:bookmarkEnd w:id="212"/>
      <w:bookmarkEnd w:id="213"/>
      <w:r w:rsidR="002E017B" w:rsidRPr="00F276E7">
        <w:t xml:space="preserve"> </w:t>
      </w:r>
      <w:commentRangeEnd w:id="210"/>
      <w:r w:rsidR="00164173">
        <w:rPr>
          <w:rStyle w:val="CommentReference"/>
        </w:rPr>
        <w:commentReference w:id="210"/>
      </w:r>
    </w:p>
    <w:p w14:paraId="2CED5125" w14:textId="01D3F344" w:rsidR="002E017B" w:rsidRPr="00F276E7" w:rsidDel="00164173" w:rsidRDefault="00ED1F9D" w:rsidP="00FE5D20">
      <w:pPr>
        <w:spacing w:before="50"/>
        <w:rPr>
          <w:del w:id="215" w:author="Christian-Emil Smith Ore" w:date="2019-03-15T03:00:00Z"/>
        </w:rPr>
      </w:pPr>
      <w:del w:id="216" w:author="Christian-Emil Smith Ore" w:date="2019-03-15T03:00:00Z">
        <w:r w:rsidRPr="00F276E7" w:rsidDel="00164173">
          <w:rPr>
            <w:color w:val="3038E2"/>
            <w:u w:val="single"/>
          </w:rPr>
          <w:delText>E26</w:delText>
        </w:r>
        <w:r w:rsidR="00F42FAC" w:rsidRPr="00F276E7" w:rsidDel="00164173">
          <w:delText xml:space="preserve"> </w:delText>
        </w:r>
        <w:r w:rsidRPr="00F276E7" w:rsidDel="00164173">
          <w:delText xml:space="preserve"> </w:delText>
        </w:r>
        <w:r w:rsidR="004306F1" w:rsidRPr="00F276E7" w:rsidDel="00164173">
          <w:delText>-</w:delText>
        </w:r>
        <w:r w:rsidR="00EF4F69" w:rsidRPr="00F276E7" w:rsidDel="00164173">
          <w:tab/>
        </w:r>
        <w:r w:rsidR="004306F1" w:rsidRPr="00F276E7" w:rsidDel="00164173">
          <w:delText>-</w:delText>
        </w:r>
        <w:r w:rsidR="004306F1" w:rsidRPr="00F276E7" w:rsidDel="00164173">
          <w:tab/>
          <w:delText>-</w:delText>
        </w:r>
        <w:r w:rsidR="004306F1" w:rsidRPr="00F276E7" w:rsidDel="00164173">
          <w:tab/>
          <w:delText>-</w:delText>
        </w:r>
        <w:r w:rsidR="004306F1" w:rsidRPr="00F276E7" w:rsidDel="00164173">
          <w:tab/>
          <w:delText>-</w:delText>
        </w:r>
        <w:r w:rsidR="004306F1" w:rsidRPr="00F276E7" w:rsidDel="00164173">
          <w:tab/>
          <w:delText>-</w:delText>
        </w:r>
        <w:r w:rsidR="004306F1" w:rsidRPr="00F276E7" w:rsidDel="00164173">
          <w:tab/>
          <w:delText>Physical Feature</w:delText>
        </w:r>
      </w:del>
    </w:p>
    <w:p w14:paraId="274EB0A4" w14:textId="46CD7BD5" w:rsidR="00EF4F69" w:rsidRPr="00F276E7" w:rsidRDefault="006C0BE7" w:rsidP="00FE5D20">
      <w:pPr>
        <w:spacing w:before="50"/>
      </w:pPr>
      <w:hyperlink w:anchor="_A8_Stratigraphic_Unit" w:history="1">
        <w:r w:rsidR="002E017B" w:rsidRPr="004D6816">
          <w:rPr>
            <w:rStyle w:val="Hyperlink"/>
          </w:rPr>
          <w:t>A8</w:t>
        </w:r>
      </w:hyperlink>
      <w:r w:rsidR="002E017B" w:rsidRPr="00F276E7">
        <w:rPr>
          <w:color w:val="3038E2"/>
          <w:u w:val="single"/>
        </w:rPr>
        <w:t xml:space="preserve"> </w:t>
      </w:r>
      <w:r w:rsidR="002E017B" w:rsidRPr="00F276E7">
        <w:t xml:space="preserve">  -</w:t>
      </w:r>
      <w:r w:rsidR="00EF4F69" w:rsidRPr="00F276E7">
        <w:tab/>
        <w:t>-</w:t>
      </w:r>
      <w:r w:rsidR="00EF4F69" w:rsidRPr="00F276E7">
        <w:tab/>
        <w:t>-</w:t>
      </w:r>
      <w:r w:rsidR="00EF4F69" w:rsidRPr="00F276E7">
        <w:tab/>
        <w:t>-</w:t>
      </w:r>
      <w:r w:rsidR="00EF4F69" w:rsidRPr="00F276E7">
        <w:tab/>
        <w:t>-</w:t>
      </w:r>
      <w:r w:rsidR="00EF4F69" w:rsidRPr="00F276E7">
        <w:tab/>
        <w:t>-</w:t>
      </w:r>
      <w:r w:rsidR="00EF4F69" w:rsidRPr="00F276E7">
        <w:tab/>
        <w:t>-</w:t>
      </w:r>
      <w:r w:rsidR="00EF4F69" w:rsidRPr="00F276E7">
        <w:tab/>
      </w:r>
      <w:ins w:id="217" w:author="Christian-Emil Smith Ore" w:date="2019-03-15T03:01:00Z">
        <w:r w:rsidR="00164173">
          <w:t>-</w:t>
        </w:r>
        <w:r w:rsidR="00164173">
          <w:tab/>
        </w:r>
      </w:ins>
      <w:r w:rsidR="002E017B" w:rsidRPr="00F276E7">
        <w:t>Stratigraphic</w:t>
      </w:r>
      <w:r w:rsidR="00D10C20" w:rsidRPr="00F276E7">
        <w:t xml:space="preserve"> </w:t>
      </w:r>
      <w:r w:rsidR="002E017B" w:rsidRPr="00F276E7">
        <w:t>Unit</w:t>
      </w:r>
    </w:p>
    <w:p w14:paraId="10DB3FE6" w14:textId="698D2F7C" w:rsidR="00D01379" w:rsidRPr="00F276E7" w:rsidRDefault="006C0BE7" w:rsidP="00FE5D20">
      <w:pPr>
        <w:spacing w:before="50"/>
      </w:pPr>
      <w:hyperlink w:anchor="_A2_Stratigraphic_Volume" w:history="1">
        <w:r w:rsidR="00D10C20" w:rsidRPr="004D6816">
          <w:rPr>
            <w:rStyle w:val="Hyperlink"/>
          </w:rPr>
          <w:t>A2</w:t>
        </w:r>
      </w:hyperlink>
      <w:r w:rsidR="00D10C20" w:rsidRPr="00F276E7">
        <w:t xml:space="preserve">  -</w:t>
      </w:r>
      <w:r w:rsidR="00D01379" w:rsidRPr="00F276E7">
        <w:tab/>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r>
      <w:ins w:id="218" w:author="Christian-Emil Smith Ore" w:date="2019-03-15T03:01:00Z">
        <w:r w:rsidR="00164173">
          <w:t>-</w:t>
        </w:r>
        <w:r w:rsidR="00164173">
          <w:tab/>
        </w:r>
      </w:ins>
      <w:r w:rsidR="00D10C20" w:rsidRPr="00F276E7">
        <w:t>Stratigraphic Volume Unit</w:t>
      </w:r>
    </w:p>
    <w:p w14:paraId="462F167F" w14:textId="69D12232" w:rsidR="00D10C20" w:rsidRPr="00F276E7" w:rsidRDefault="006C0BE7" w:rsidP="00FE5D20">
      <w:pPr>
        <w:spacing w:before="50"/>
      </w:pPr>
      <w:hyperlink w:anchor="_A3_Stratigraphic_Interface" w:history="1">
        <w:r w:rsidR="00D10C20" w:rsidRPr="004D6816">
          <w:rPr>
            <w:rStyle w:val="Hyperlink"/>
          </w:rPr>
          <w:t>A3</w:t>
        </w:r>
      </w:hyperlink>
      <w:r w:rsidR="00D10C20" w:rsidRPr="00F276E7">
        <w:rPr>
          <w:color w:val="3038E2"/>
          <w:u w:val="single"/>
        </w:rPr>
        <w:t xml:space="preserve"> </w:t>
      </w:r>
      <w:r w:rsidR="00D10C20" w:rsidRPr="00F276E7">
        <w:t xml:space="preserve"> -</w:t>
      </w:r>
      <w:r w:rsidR="00AE11DF" w:rsidRPr="00F276E7">
        <w:tab/>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ins w:id="219" w:author="Christian-Emil Smith Ore" w:date="2019-03-15T03:01:00Z">
        <w:r w:rsidR="00164173">
          <w:t>-</w:t>
        </w:r>
        <w:r w:rsidR="00164173">
          <w:tab/>
        </w:r>
      </w:ins>
      <w:r w:rsidR="00D10C20" w:rsidRPr="00F276E7">
        <w:t>Stratigraphic Interface</w:t>
      </w:r>
    </w:p>
    <w:p w14:paraId="177EEBF8" w14:textId="1096FBFA" w:rsidR="00D10C20" w:rsidRPr="00F276E7" w:rsidRDefault="006C0BE7" w:rsidP="00FE5D20">
      <w:pPr>
        <w:spacing w:before="50"/>
      </w:pPr>
      <w:hyperlink w:anchor="_S22_Segment_of" w:history="1">
        <w:r w:rsidR="00D10C20" w:rsidRPr="004D6816">
          <w:rPr>
            <w:rStyle w:val="Hyperlink"/>
          </w:rPr>
          <w:t>S22</w:t>
        </w:r>
      </w:hyperlink>
      <w:r w:rsidR="00F42FAC" w:rsidRPr="00F276E7">
        <w:rPr>
          <w:color w:val="3038E2"/>
          <w:u w:val="single"/>
        </w:rPr>
        <w:t xml:space="preserve"> </w:t>
      </w:r>
      <w:r w:rsidR="00D10C20" w:rsidRPr="00F276E7">
        <w:t xml:space="preserve"> -</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ins w:id="220" w:author="Christian-Emil Smith Ore" w:date="2019-03-15T03:01:00Z">
        <w:r w:rsidR="00164173">
          <w:t>-</w:t>
        </w:r>
        <w:r w:rsidR="00164173">
          <w:tab/>
        </w:r>
      </w:ins>
      <w:r w:rsidR="00D10C20" w:rsidRPr="00F276E7">
        <w:t>Segment of Matter</w:t>
      </w:r>
    </w:p>
    <w:p w14:paraId="7B2F36CC" w14:textId="18B28FA7" w:rsidR="00D10C20" w:rsidRPr="00F276E7" w:rsidRDefault="006C0BE7" w:rsidP="00FE5D20">
      <w:pPr>
        <w:spacing w:before="50"/>
      </w:pPr>
      <w:hyperlink w:anchor="_E53_Place_1" w:history="1">
        <w:r w:rsidR="00D10C20" w:rsidRPr="004D6816">
          <w:rPr>
            <w:rStyle w:val="Hyperlink"/>
          </w:rPr>
          <w:t>E53</w:t>
        </w:r>
      </w:hyperlink>
      <w:r w:rsidR="00F42FAC" w:rsidRPr="00F276E7">
        <w:rPr>
          <w:color w:val="3038E2"/>
          <w:u w:val="single"/>
        </w:rPr>
        <w:t xml:space="preserve"> </w:t>
      </w:r>
      <w:r w:rsidR="00C23936" w:rsidRPr="00F276E7">
        <w:t xml:space="preserve"> -</w:t>
      </w:r>
      <w:r w:rsidR="00C23936" w:rsidRPr="00F276E7">
        <w:tab/>
      </w:r>
      <w:r w:rsidR="00D10C20" w:rsidRPr="00F276E7">
        <w:t>Place</w:t>
      </w:r>
      <w:r w:rsidR="00F42FAC" w:rsidRPr="00F276E7">
        <w:t xml:space="preserve"> </w:t>
      </w:r>
    </w:p>
    <w:p w14:paraId="5D5628AB" w14:textId="6E37BA78" w:rsidR="00D10C20" w:rsidRPr="00F276E7" w:rsidRDefault="006C0BE7" w:rsidP="00FE5D20">
      <w:pPr>
        <w:spacing w:before="50"/>
      </w:pPr>
      <w:hyperlink w:anchor="_S20_Physical_Feature" w:history="1">
        <w:r w:rsidR="00D10C20" w:rsidRPr="004D6816">
          <w:rPr>
            <w:rStyle w:val="Hyperlink"/>
          </w:rPr>
          <w:t>S20</w:t>
        </w:r>
      </w:hyperlink>
      <w:r w:rsidR="00F42FAC" w:rsidRPr="00F276E7">
        <w:t xml:space="preserve">  </w:t>
      </w:r>
      <w:r w:rsidR="00D10C20" w:rsidRPr="00F276E7">
        <w:t>-</w:t>
      </w:r>
      <w:r w:rsidR="00C23936" w:rsidRPr="00F276E7">
        <w:tab/>
        <w:t>-</w:t>
      </w:r>
      <w:r w:rsidR="00C23936" w:rsidRPr="00F276E7">
        <w:tab/>
      </w:r>
      <w:r w:rsidR="0014430C" w:rsidRPr="0014430C">
        <w:rPr>
          <w:i/>
        </w:rPr>
        <w:t>Rigid</w:t>
      </w:r>
      <w:r w:rsidR="0014430C">
        <w:t xml:space="preserve"> </w:t>
      </w:r>
      <w:r w:rsidR="00D10C20" w:rsidRPr="00F276E7">
        <w:rPr>
          <w:i/>
        </w:rPr>
        <w:t>Physical Feature</w:t>
      </w:r>
      <w:r w:rsidR="00D10C20" w:rsidRPr="00F276E7">
        <w:t xml:space="preserve">    </w:t>
      </w:r>
    </w:p>
    <w:p w14:paraId="4D630C00" w14:textId="1B2E0C69" w:rsidR="00D10C20" w:rsidRPr="00F276E7" w:rsidRDefault="006C0BE7" w:rsidP="00FE5D20">
      <w:pPr>
        <w:spacing w:before="50"/>
      </w:pPr>
      <w:hyperlink w:anchor="_A8_Stratigraphic_Unit" w:history="1">
        <w:r w:rsidR="00D10C20" w:rsidRPr="004D6816">
          <w:rPr>
            <w:rStyle w:val="Hyperlink"/>
          </w:rPr>
          <w:t>A8</w:t>
        </w:r>
      </w:hyperlink>
      <w:r w:rsidR="00D10C20" w:rsidRPr="00F276E7">
        <w:t xml:space="preserve">   -</w:t>
      </w:r>
      <w:r w:rsidR="00C23936" w:rsidRPr="00F276E7">
        <w:tab/>
        <w:t>-</w:t>
      </w:r>
      <w:r w:rsidR="00C23936" w:rsidRPr="00F276E7">
        <w:tab/>
        <w:t>-</w:t>
      </w:r>
      <w:r w:rsidR="00C23936" w:rsidRPr="00F276E7">
        <w:tab/>
      </w:r>
      <w:r w:rsidR="00D10C20" w:rsidRPr="00F276E7">
        <w:rPr>
          <w:i/>
        </w:rPr>
        <w:t>Stratigraphic Unit</w:t>
      </w:r>
    </w:p>
    <w:p w14:paraId="6BD03AB5" w14:textId="276C60AA" w:rsidR="00D10C20" w:rsidRPr="00F276E7" w:rsidRDefault="006C0BE7" w:rsidP="00FE5D20">
      <w:pPr>
        <w:spacing w:before="50"/>
      </w:pPr>
      <w:hyperlink w:anchor="_A2_Stratigraphic_Volume" w:history="1">
        <w:r w:rsidR="00D10C20" w:rsidRPr="004D6816">
          <w:rPr>
            <w:rStyle w:val="Hyperlink"/>
          </w:rPr>
          <w:t>A2</w:t>
        </w:r>
      </w:hyperlink>
      <w:r w:rsidR="00D10C20" w:rsidRPr="00F276E7">
        <w:t xml:space="preserve"> </w:t>
      </w:r>
      <w:r w:rsidR="00F42FAC" w:rsidRPr="00F276E7">
        <w:t xml:space="preserve"> </w:t>
      </w:r>
      <w:r w:rsidR="00D10C20" w:rsidRPr="00F276E7">
        <w:t xml:space="preserve"> -</w:t>
      </w:r>
      <w:r w:rsidR="00C23936" w:rsidRPr="00F276E7">
        <w:tab/>
        <w:t>-</w:t>
      </w:r>
      <w:r w:rsidR="00C23936" w:rsidRPr="00F276E7">
        <w:tab/>
        <w:t>-</w:t>
      </w:r>
      <w:r w:rsidR="00C23936" w:rsidRPr="00F276E7">
        <w:tab/>
        <w:t>-</w:t>
      </w:r>
      <w:r w:rsidR="00C23936" w:rsidRPr="00F276E7">
        <w:tab/>
      </w:r>
      <w:r w:rsidR="00D10C20" w:rsidRPr="00F276E7">
        <w:rPr>
          <w:i/>
        </w:rPr>
        <w:t>Stratigraphic Volume Unit</w:t>
      </w:r>
    </w:p>
    <w:p w14:paraId="2E69225F" w14:textId="3BA97572" w:rsidR="00D10C20" w:rsidRPr="00436C73" w:rsidRDefault="006C0BE7" w:rsidP="00FE5D20">
      <w:pPr>
        <w:spacing w:before="50"/>
      </w:pPr>
      <w:hyperlink w:anchor="_A3_Stratigraphic_Interface" w:history="1">
        <w:r w:rsidR="00D10C20" w:rsidRPr="004D6816">
          <w:rPr>
            <w:rStyle w:val="Hyperlink"/>
          </w:rPr>
          <w:t>A3</w:t>
        </w:r>
      </w:hyperlink>
      <w:r w:rsidR="00D10C20" w:rsidRPr="00F276E7">
        <w:t xml:space="preserve"> </w:t>
      </w:r>
      <w:r w:rsidR="00F42FAC" w:rsidRPr="00F276E7">
        <w:t xml:space="preserve"> </w:t>
      </w:r>
      <w:r w:rsidR="00D10C20" w:rsidRPr="00F276E7">
        <w:t>-</w:t>
      </w:r>
      <w:r w:rsidR="00C23936" w:rsidRPr="00F276E7">
        <w:tab/>
      </w:r>
      <w:r w:rsidR="00C23936" w:rsidRPr="00F276E7">
        <w:tab/>
        <w:t>-</w:t>
      </w:r>
      <w:r w:rsidR="00C23936" w:rsidRPr="00F276E7">
        <w:tab/>
        <w:t>-</w:t>
      </w:r>
      <w:r w:rsidR="00C23936" w:rsidRPr="00F276E7">
        <w:tab/>
        <w:t>-</w:t>
      </w:r>
      <w:r w:rsidR="00C23936" w:rsidRPr="00F276E7">
        <w:tab/>
      </w:r>
      <w:r w:rsidR="00D10C20" w:rsidRPr="00F276E7">
        <w:rPr>
          <w:i/>
        </w:rPr>
        <w:t>Stratigraphic Interface</w:t>
      </w:r>
    </w:p>
    <w:p w14:paraId="125870A7" w14:textId="77777777" w:rsidR="00FE5D20" w:rsidRPr="00436C73" w:rsidRDefault="00FE5D20" w:rsidP="00A84273"/>
    <w:p w14:paraId="65E67DD9" w14:textId="77777777" w:rsidR="006D196D" w:rsidRPr="00436C73" w:rsidRDefault="00BB6F17" w:rsidP="00923A8B">
      <w:pPr>
        <w:pStyle w:val="Heading3"/>
        <w:rPr>
          <w:sz w:val="24"/>
        </w:rPr>
      </w:pPr>
      <w:bookmarkStart w:id="221" w:name="_Toc1978916"/>
      <w:r w:rsidRPr="00436C73">
        <w:rPr>
          <w:sz w:val="24"/>
        </w:rPr>
        <w:t>1.2.2 Excavation Model p</w:t>
      </w:r>
      <w:r w:rsidR="006D196D" w:rsidRPr="00436C73">
        <w:rPr>
          <w:sz w:val="24"/>
        </w:rPr>
        <w:t xml:space="preserve">roperty hierarchy, aligned with portions from </w:t>
      </w:r>
      <w:r w:rsidRPr="00436C73">
        <w:rPr>
          <w:sz w:val="24"/>
        </w:rPr>
        <w:t xml:space="preserve">the CRMsci and the CIDOC CRM </w:t>
      </w:r>
      <w:r w:rsidR="006D196D" w:rsidRPr="00436C73">
        <w:rPr>
          <w:sz w:val="24"/>
        </w:rPr>
        <w:t>property hierarchies</w:t>
      </w:r>
      <w:bookmarkEnd w:id="221"/>
      <w:r w:rsidR="006D196D" w:rsidRPr="00436C73">
        <w:rPr>
          <w:sz w:val="24"/>
        </w:rPr>
        <w:t xml:space="preserve"> </w:t>
      </w:r>
    </w:p>
    <w:p w14:paraId="5676DD19" w14:textId="77777777" w:rsidR="006D196D" w:rsidRPr="00436C73" w:rsidRDefault="006D196D" w:rsidP="006D196D">
      <w:pPr>
        <w:rPr>
          <w:sz w:val="23"/>
          <w:szCs w:val="23"/>
        </w:rPr>
      </w:pPr>
    </w:p>
    <w:p w14:paraId="290CFE2C" w14:textId="77777777" w:rsidR="008D5D71" w:rsidRPr="00436C73" w:rsidRDefault="008D5D71" w:rsidP="00F82F8B">
      <w:pPr>
        <w:autoSpaceDE w:val="0"/>
        <w:autoSpaceDN w:val="0"/>
        <w:adjustRightInd w:val="0"/>
        <w:jc w:val="both"/>
        <w:rPr>
          <w:color w:val="000000"/>
          <w:szCs w:val="20"/>
          <w:lang w:eastAsia="en-US"/>
        </w:rPr>
      </w:pPr>
      <w:r w:rsidRPr="00436C73">
        <w:rPr>
          <w:color w:val="000000"/>
          <w:szCs w:val="20"/>
          <w:lang w:eastAsia="en-US"/>
        </w:rPr>
        <w:t xml:space="preserve">This property hierarchy lists: </w:t>
      </w:r>
    </w:p>
    <w:p w14:paraId="727F9BA6"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Excavation Model,</w:t>
      </w:r>
    </w:p>
    <w:p w14:paraId="24831BF4"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008D5D71" w:rsidRPr="00436C73">
        <w:rPr>
          <w:color w:val="000000"/>
          <w:szCs w:val="20"/>
          <w:lang w:eastAsia="en-US"/>
        </w:rPr>
        <w:t xml:space="preserve"> and CIDOC CRM that are declared as superproperties of properties declared </w:t>
      </w:r>
      <w:r w:rsidRPr="00436C73">
        <w:rPr>
          <w:color w:val="000000"/>
          <w:szCs w:val="20"/>
          <w:lang w:eastAsia="en-US"/>
        </w:rPr>
        <w:t>in Excavation Model,</w:t>
      </w:r>
      <w:r w:rsidR="008D5D71" w:rsidRPr="00436C73">
        <w:rPr>
          <w:color w:val="000000"/>
          <w:szCs w:val="20"/>
          <w:lang w:eastAsia="en-US"/>
        </w:rPr>
        <w:t xml:space="preserve"> </w:t>
      </w:r>
    </w:p>
    <w:p w14:paraId="54D421CD"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Pr="00436C73">
        <w:rPr>
          <w:color w:val="000000"/>
          <w:szCs w:val="20"/>
          <w:lang w:eastAsia="en-US"/>
        </w:rPr>
        <w:t xml:space="preserve"> </w:t>
      </w:r>
      <w:r w:rsidR="008D5D71" w:rsidRPr="00436C73">
        <w:rPr>
          <w:color w:val="000000"/>
          <w:szCs w:val="20"/>
          <w:lang w:eastAsia="en-US"/>
        </w:rPr>
        <w:t>and CIDOC CRM that are part of a complete pat</w:t>
      </w:r>
      <w:r w:rsidRPr="00436C73">
        <w:rPr>
          <w:color w:val="000000"/>
          <w:szCs w:val="20"/>
          <w:lang w:eastAsia="en-US"/>
        </w:rPr>
        <w:t xml:space="preserve">h of which a property declared in Excavation Model, </w:t>
      </w:r>
      <w:r w:rsidR="008D5D71" w:rsidRPr="00436C73">
        <w:rPr>
          <w:color w:val="000000"/>
          <w:szCs w:val="20"/>
          <w:lang w:eastAsia="en-US"/>
        </w:rPr>
        <w:t xml:space="preserve">is declared to be a shortcut. </w:t>
      </w:r>
    </w:p>
    <w:p w14:paraId="69219E38" w14:textId="77777777" w:rsidR="008D5D71" w:rsidRPr="00436C73" w:rsidRDefault="008D5D71" w:rsidP="006D196D">
      <w:pPr>
        <w:rPr>
          <w:szCs w:val="20"/>
        </w:rPr>
      </w:pPr>
    </w:p>
    <w:p w14:paraId="49BFC800" w14:textId="77777777" w:rsidR="00B820FA" w:rsidRPr="00103156" w:rsidRDefault="0036541B" w:rsidP="00B820FA">
      <w:pPr>
        <w:rPr>
          <w:b/>
          <w:sz w:val="14"/>
          <w:szCs w:val="14"/>
        </w:rPr>
      </w:pPr>
      <w:bookmarkStart w:id="222" w:name="OLE_LINK145"/>
      <w:bookmarkStart w:id="223" w:name="OLE_LINK146"/>
      <w:r w:rsidRPr="00103156">
        <w:rPr>
          <w:b/>
          <w:sz w:val="14"/>
          <w:szCs w:val="14"/>
        </w:rPr>
        <w:t xml:space="preserve">Property id    </w:t>
      </w:r>
      <w:r w:rsidR="00AF62AB" w:rsidRPr="00103156">
        <w:rPr>
          <w:b/>
          <w:sz w:val="14"/>
          <w:szCs w:val="14"/>
        </w:rPr>
        <w:t xml:space="preserve">      </w:t>
      </w:r>
      <w:r w:rsidR="00B820FA" w:rsidRPr="00103156">
        <w:rPr>
          <w:b/>
          <w:sz w:val="14"/>
          <w:szCs w:val="14"/>
        </w:rPr>
        <w:t xml:space="preserve">Property Name                                              </w:t>
      </w:r>
      <w:r w:rsidRPr="00103156">
        <w:rPr>
          <w:b/>
          <w:sz w:val="14"/>
          <w:szCs w:val="14"/>
        </w:rPr>
        <w:t xml:space="preserve">  </w:t>
      </w:r>
      <w:r w:rsidR="0048225C" w:rsidRPr="00103156">
        <w:rPr>
          <w:b/>
          <w:sz w:val="14"/>
          <w:szCs w:val="14"/>
        </w:rPr>
        <w:t xml:space="preserve">  </w:t>
      </w:r>
      <w:r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48225C" w:rsidRPr="00103156">
        <w:rPr>
          <w:b/>
          <w:sz w:val="14"/>
          <w:szCs w:val="14"/>
        </w:rPr>
        <w:t xml:space="preserve"> </w:t>
      </w:r>
      <w:r w:rsidR="00B820FA" w:rsidRPr="00103156">
        <w:rPr>
          <w:b/>
          <w:sz w:val="14"/>
          <w:szCs w:val="14"/>
        </w:rPr>
        <w:t xml:space="preserve">Entity – Domain </w:t>
      </w:r>
      <w:r w:rsidRPr="00103156">
        <w:rPr>
          <w:b/>
          <w:sz w:val="14"/>
          <w:szCs w:val="14"/>
        </w:rPr>
        <w:t xml:space="preserve">      </w:t>
      </w:r>
      <w:r w:rsidR="00B820FA"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866F9B" w:rsidRPr="00103156">
        <w:rPr>
          <w:b/>
          <w:sz w:val="14"/>
          <w:szCs w:val="14"/>
        </w:rPr>
        <w:t xml:space="preserve">   </w:t>
      </w:r>
      <w:r w:rsidR="00E95883" w:rsidRPr="00103156">
        <w:rPr>
          <w:b/>
          <w:sz w:val="14"/>
          <w:szCs w:val="14"/>
        </w:rPr>
        <w:t xml:space="preserve">  </w:t>
      </w:r>
      <w:r w:rsidR="0048225C" w:rsidRPr="00103156">
        <w:rPr>
          <w:b/>
          <w:sz w:val="14"/>
          <w:szCs w:val="14"/>
        </w:rPr>
        <w:t>Entity-</w:t>
      </w:r>
      <w:r w:rsidR="00B820FA" w:rsidRPr="00103156">
        <w:rPr>
          <w:b/>
          <w:sz w:val="14"/>
          <w:szCs w:val="14"/>
        </w:rPr>
        <w:t>Range</w:t>
      </w:r>
    </w:p>
    <w:p w14:paraId="5D6872ED" w14:textId="77777777" w:rsidR="00B820FA" w:rsidRPr="00103156" w:rsidRDefault="00B820FA" w:rsidP="00B820FA">
      <w:pPr>
        <w:rPr>
          <w:b/>
          <w:sz w:val="14"/>
          <w:szCs w:val="14"/>
        </w:rPr>
      </w:pPr>
    </w:p>
    <w:p w14:paraId="0B0DE084" w14:textId="785AA5F3" w:rsidR="0036541B" w:rsidRPr="00103156" w:rsidRDefault="006C0BE7" w:rsidP="00B820FA">
      <w:pPr>
        <w:rPr>
          <w:sz w:val="14"/>
          <w:szCs w:val="14"/>
        </w:rPr>
      </w:pPr>
      <w:hyperlink w:anchor="_AP1_produced_(was" w:history="1">
        <w:r w:rsidR="00B820FA" w:rsidRPr="00322750">
          <w:rPr>
            <w:rStyle w:val="Hyperlink"/>
            <w:sz w:val="14"/>
            <w:szCs w:val="14"/>
          </w:rPr>
          <w:t>AP1</w:t>
        </w:r>
      </w:hyperlink>
      <w:r w:rsidR="0048225C" w:rsidRPr="00103156">
        <w:rPr>
          <w:color w:val="3038E2"/>
          <w:sz w:val="14"/>
          <w:szCs w:val="14"/>
        </w:rPr>
        <w:t xml:space="preserve">                     </w:t>
      </w:r>
      <w:r w:rsidR="00B820FA" w:rsidRPr="00103156">
        <w:rPr>
          <w:sz w:val="14"/>
          <w:szCs w:val="14"/>
        </w:rPr>
        <w:t>produced (was produced by</w:t>
      </w:r>
      <w:r w:rsidR="00153EEB">
        <w:rPr>
          <w:sz w:val="14"/>
          <w:szCs w:val="14"/>
        </w:rPr>
        <w:t>)</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hyperlink w:anchor="_A1_Excavation_Process" w:history="1">
        <w:r w:rsidR="00B820FA" w:rsidRPr="007772BF">
          <w:rPr>
            <w:rStyle w:val="Hyperlink"/>
            <w:sz w:val="14"/>
            <w:szCs w:val="14"/>
          </w:rPr>
          <w:t>A1</w:t>
        </w:r>
      </w:hyperlink>
      <w:r w:rsidR="00B820FA" w:rsidRPr="00103156">
        <w:rPr>
          <w:sz w:val="14"/>
          <w:szCs w:val="14"/>
        </w:rPr>
        <w:t xml:space="preserve"> Excavation Process Unit</w:t>
      </w:r>
      <w:r w:rsidR="00866F9B" w:rsidRPr="00103156">
        <w:rPr>
          <w:sz w:val="14"/>
          <w:szCs w:val="14"/>
        </w:rPr>
        <w:tab/>
      </w:r>
      <w:r w:rsidR="006E275E">
        <w:rPr>
          <w:sz w:val="14"/>
          <w:szCs w:val="14"/>
        </w:rPr>
        <w:tab/>
      </w:r>
      <w:hyperlink w:anchor="_S11_Amount_of" w:history="1">
        <w:r w:rsidR="00021F26" w:rsidRPr="00236211">
          <w:rPr>
            <w:rStyle w:val="Hyperlink"/>
            <w:sz w:val="14"/>
            <w:szCs w:val="14"/>
          </w:rPr>
          <w:t>S11</w:t>
        </w:r>
      </w:hyperlink>
      <w:r w:rsidR="00021F26" w:rsidRPr="00103156">
        <w:rPr>
          <w:color w:val="3038E2"/>
          <w:sz w:val="14"/>
          <w:szCs w:val="14"/>
        </w:rPr>
        <w:t xml:space="preserve"> </w:t>
      </w:r>
      <w:r w:rsidR="00021F26" w:rsidRPr="00103156">
        <w:rPr>
          <w:sz w:val="14"/>
          <w:szCs w:val="14"/>
        </w:rPr>
        <w:t>Amount of Matter</w:t>
      </w:r>
    </w:p>
    <w:p w14:paraId="2E6AE971" w14:textId="489D5124" w:rsidR="00B820FA" w:rsidRPr="00103156" w:rsidRDefault="006C0BE7" w:rsidP="00B820FA">
      <w:pPr>
        <w:rPr>
          <w:sz w:val="14"/>
          <w:szCs w:val="14"/>
        </w:rPr>
      </w:pPr>
      <w:hyperlink w:anchor="_AP2_discarded_into" w:history="1">
        <w:r w:rsidR="00B820FA" w:rsidRPr="00322750">
          <w:rPr>
            <w:rStyle w:val="Hyperlink"/>
            <w:sz w:val="14"/>
            <w:szCs w:val="14"/>
          </w:rPr>
          <w:t>AP2</w:t>
        </w:r>
      </w:hyperlink>
      <w:r w:rsidR="0036541B" w:rsidRPr="00103156">
        <w:rPr>
          <w:sz w:val="14"/>
          <w:szCs w:val="14"/>
        </w:rPr>
        <w:t xml:space="preserve">          </w:t>
      </w:r>
      <w:r w:rsidR="0048225C" w:rsidRPr="00103156">
        <w:rPr>
          <w:sz w:val="14"/>
          <w:szCs w:val="14"/>
        </w:rPr>
        <w:t xml:space="preserve">           </w:t>
      </w:r>
      <w:r w:rsidR="00B820FA" w:rsidRPr="00103156">
        <w:rPr>
          <w:sz w:val="14"/>
          <w:szCs w:val="14"/>
        </w:rPr>
        <w:t>discarded into (was discarded by</w:t>
      </w:r>
      <w:r w:rsidR="003B79AE" w:rsidRPr="00103156">
        <w:rPr>
          <w:sz w:val="14"/>
          <w:szCs w:val="14"/>
        </w:rPr>
        <w:t>)</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E95883" w:rsidRPr="00103156">
        <w:rPr>
          <w:sz w:val="14"/>
          <w:szCs w:val="14"/>
        </w:rPr>
        <w:t xml:space="preserve">       </w:t>
      </w:r>
      <w:r w:rsidR="006E275E">
        <w:rPr>
          <w:sz w:val="14"/>
          <w:szCs w:val="14"/>
        </w:rPr>
        <w:tab/>
      </w:r>
      <w:hyperlink w:anchor="_S11_Amount_of" w:history="1">
        <w:r w:rsidR="00021F26" w:rsidRPr="00236211">
          <w:rPr>
            <w:rStyle w:val="Hyperlink"/>
            <w:sz w:val="14"/>
            <w:szCs w:val="14"/>
          </w:rPr>
          <w:t>S11</w:t>
        </w:r>
      </w:hyperlink>
      <w:r w:rsidR="00021F26" w:rsidRPr="00103156">
        <w:rPr>
          <w:sz w:val="14"/>
          <w:szCs w:val="14"/>
        </w:rPr>
        <w:t xml:space="preserve"> Amount of Matter</w:t>
      </w:r>
    </w:p>
    <w:p w14:paraId="568A6473" w14:textId="563EA147" w:rsidR="00B820FA" w:rsidRPr="00103156" w:rsidRDefault="006C0BE7" w:rsidP="00B820FA">
      <w:pPr>
        <w:rPr>
          <w:sz w:val="14"/>
          <w:szCs w:val="14"/>
        </w:rPr>
      </w:pPr>
      <w:hyperlink w:anchor="_AP3_excavated_(was" w:history="1">
        <w:r w:rsidR="00B820FA" w:rsidRPr="00322750">
          <w:rPr>
            <w:rStyle w:val="Hyperlink"/>
            <w:sz w:val="14"/>
            <w:szCs w:val="14"/>
          </w:rPr>
          <w:t>AP3</w:t>
        </w:r>
      </w:hyperlink>
      <w:r w:rsidR="0048225C" w:rsidRPr="00103156">
        <w:rPr>
          <w:sz w:val="14"/>
          <w:szCs w:val="14"/>
        </w:rPr>
        <w:t xml:space="preserve">                     </w:t>
      </w:r>
      <w:r w:rsidR="00356210">
        <w:rPr>
          <w:sz w:val="14"/>
          <w:szCs w:val="14"/>
        </w:rPr>
        <w:t>investigated (was investigated by)</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9_Archaeological_Excavation" w:history="1">
        <w:r w:rsidR="0036541B" w:rsidRPr="007772BF">
          <w:rPr>
            <w:rStyle w:val="Hyperlink"/>
            <w:sz w:val="14"/>
            <w:szCs w:val="14"/>
          </w:rPr>
          <w:t>A</w:t>
        </w:r>
        <w:r w:rsidR="0013000B" w:rsidRPr="007772BF">
          <w:rPr>
            <w:rStyle w:val="Hyperlink"/>
            <w:sz w:val="14"/>
            <w:szCs w:val="14"/>
          </w:rPr>
          <w:t>9</w:t>
        </w:r>
      </w:hyperlink>
      <w:r w:rsidR="0036541B" w:rsidRPr="00103156">
        <w:rPr>
          <w:sz w:val="14"/>
          <w:szCs w:val="14"/>
        </w:rPr>
        <w:t xml:space="preserve"> </w:t>
      </w:r>
      <w:r w:rsidR="0013000B" w:rsidRPr="00103156">
        <w:rPr>
          <w:sz w:val="14"/>
          <w:szCs w:val="14"/>
        </w:rPr>
        <w:t>Archaeological Excavation</w:t>
      </w:r>
      <w:r w:rsidR="0013000B" w:rsidRPr="00103156">
        <w:rPr>
          <w:sz w:val="14"/>
          <w:szCs w:val="14"/>
        </w:rPr>
        <w:tab/>
      </w:r>
      <w:r w:rsidR="006E275E">
        <w:rPr>
          <w:sz w:val="14"/>
          <w:szCs w:val="14"/>
        </w:rPr>
        <w:tab/>
      </w:r>
      <w:hyperlink w:anchor="_E53_Place_1" w:history="1">
        <w:r w:rsidR="00356210" w:rsidRPr="00356210">
          <w:rPr>
            <w:rStyle w:val="Hyperlink"/>
            <w:sz w:val="14"/>
            <w:szCs w:val="14"/>
          </w:rPr>
          <w:t>E27</w:t>
        </w:r>
      </w:hyperlink>
      <w:r w:rsidR="00356210" w:rsidRPr="00356210">
        <w:rPr>
          <w:sz w:val="14"/>
          <w:szCs w:val="14"/>
        </w:rPr>
        <w:t xml:space="preserve"> Site</w:t>
      </w:r>
      <w:r w:rsidR="00021F26" w:rsidRPr="00103156">
        <w:rPr>
          <w:sz w:val="14"/>
          <w:szCs w:val="14"/>
        </w:rPr>
        <w:t xml:space="preserve"> </w:t>
      </w:r>
    </w:p>
    <w:p w14:paraId="163C65CC" w14:textId="7193979B" w:rsidR="00B820FA" w:rsidRPr="00103156" w:rsidRDefault="006C0BE7" w:rsidP="006E275E">
      <w:pPr>
        <w:ind w:right="-199"/>
        <w:rPr>
          <w:sz w:val="14"/>
          <w:szCs w:val="14"/>
        </w:rPr>
      </w:pPr>
      <w:hyperlink w:anchor="_AP4_produced_surface" w:history="1">
        <w:r w:rsidR="00B820FA" w:rsidRPr="00322750">
          <w:rPr>
            <w:rStyle w:val="Hyperlink"/>
            <w:sz w:val="14"/>
            <w:szCs w:val="14"/>
          </w:rPr>
          <w:t>AP4</w:t>
        </w:r>
      </w:hyperlink>
      <w:r w:rsidR="0048225C" w:rsidRPr="00103156">
        <w:rPr>
          <w:sz w:val="14"/>
          <w:szCs w:val="14"/>
        </w:rPr>
        <w:t xml:space="preserve">                     </w:t>
      </w:r>
      <w:r w:rsidR="00B820FA" w:rsidRPr="00103156">
        <w:rPr>
          <w:sz w:val="14"/>
          <w:szCs w:val="14"/>
        </w:rPr>
        <w:t>produced surface (was surface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       </w:t>
      </w:r>
      <w:r w:rsidR="006E275E">
        <w:rPr>
          <w:sz w:val="14"/>
          <w:szCs w:val="14"/>
        </w:rPr>
        <w:tab/>
      </w:r>
      <w:del w:id="224" w:author="Christian-Emil Smith Ore" w:date="2019-03-15T03:06:00Z">
        <w:r w:rsidR="00535864" w:rsidDel="00535864">
          <w:rPr>
            <w:rStyle w:val="Hyperlink"/>
            <w:sz w:val="14"/>
            <w:szCs w:val="14"/>
          </w:rPr>
          <w:fldChar w:fldCharType="begin"/>
        </w:r>
        <w:r w:rsidR="00535864" w:rsidDel="00535864">
          <w:rPr>
            <w:rStyle w:val="Hyperlink"/>
            <w:sz w:val="14"/>
            <w:szCs w:val="14"/>
          </w:rPr>
          <w:delInstrText xml:space="preserve"> HYPERLINK \l "_S20_Physical_Feature" </w:delInstrText>
        </w:r>
        <w:r w:rsidR="00535864" w:rsidDel="00535864">
          <w:rPr>
            <w:rStyle w:val="Hyperlink"/>
            <w:sz w:val="14"/>
            <w:szCs w:val="14"/>
          </w:rPr>
          <w:fldChar w:fldCharType="separate"/>
        </w:r>
        <w:r w:rsidR="00021F26" w:rsidRPr="00236211" w:rsidDel="00535864">
          <w:rPr>
            <w:rStyle w:val="Hyperlink"/>
            <w:sz w:val="14"/>
            <w:szCs w:val="14"/>
          </w:rPr>
          <w:delText>S20</w:delText>
        </w:r>
        <w:r w:rsidR="00535864" w:rsidDel="00535864">
          <w:rPr>
            <w:rStyle w:val="Hyperlink"/>
            <w:sz w:val="14"/>
            <w:szCs w:val="14"/>
          </w:rPr>
          <w:fldChar w:fldCharType="end"/>
        </w:r>
        <w:r w:rsidR="00021F26" w:rsidRPr="00103156" w:rsidDel="00535864">
          <w:rPr>
            <w:sz w:val="14"/>
            <w:szCs w:val="14"/>
          </w:rPr>
          <w:delText xml:space="preserve"> </w:delText>
        </w:r>
        <w:r w:rsidR="00E77F6F" w:rsidDel="00535864">
          <w:rPr>
            <w:sz w:val="14"/>
            <w:szCs w:val="14"/>
          </w:rPr>
          <w:delText xml:space="preserve">Rigid </w:delText>
        </w:r>
        <w:r w:rsidR="00021F26" w:rsidRPr="00103156" w:rsidDel="00535864">
          <w:rPr>
            <w:sz w:val="14"/>
            <w:szCs w:val="14"/>
          </w:rPr>
          <w:delText>Physical Feature</w:delText>
        </w:r>
        <w:r w:rsidR="0036541B" w:rsidRPr="00103156" w:rsidDel="00535864">
          <w:rPr>
            <w:sz w:val="14"/>
            <w:szCs w:val="14"/>
          </w:rPr>
          <w:delText xml:space="preserve">      </w:delText>
        </w:r>
      </w:del>
      <w:ins w:id="225" w:author="Christian-Emil Smith Ore" w:date="2019-03-15T03:06:00Z">
        <w:r w:rsidR="00535864">
          <w:rPr>
            <w:rStyle w:val="Hyperlink"/>
            <w:sz w:val="14"/>
            <w:szCs w:val="14"/>
          </w:rPr>
          <w:t>A10 Excavation Interface</w:t>
        </w:r>
      </w:ins>
      <w:r w:rsidR="0036541B" w:rsidRPr="00103156">
        <w:rPr>
          <w:sz w:val="14"/>
          <w:szCs w:val="14"/>
        </w:rPr>
        <w:t xml:space="preserve">      </w:t>
      </w:r>
    </w:p>
    <w:p w14:paraId="261A0AAB" w14:textId="7860DE08" w:rsidR="00B820FA" w:rsidRPr="00103156" w:rsidRDefault="006C0BE7" w:rsidP="00B820FA">
      <w:pPr>
        <w:rPr>
          <w:sz w:val="14"/>
          <w:szCs w:val="14"/>
        </w:rPr>
      </w:pPr>
      <w:hyperlink w:anchor="_AP5_removed_part" w:history="1">
        <w:r w:rsidR="00B820FA" w:rsidRPr="00322750">
          <w:rPr>
            <w:rStyle w:val="Hyperlink"/>
            <w:sz w:val="14"/>
            <w:szCs w:val="14"/>
          </w:rPr>
          <w:t>AP5</w:t>
        </w:r>
      </w:hyperlink>
      <w:r w:rsidR="0048225C" w:rsidRPr="00103156">
        <w:rPr>
          <w:sz w:val="14"/>
          <w:szCs w:val="14"/>
        </w:rPr>
        <w:t xml:space="preserve">                     </w:t>
      </w:r>
      <w:r w:rsidR="00F16329" w:rsidRPr="00103156">
        <w:rPr>
          <w:sz w:val="14"/>
          <w:szCs w:val="14"/>
        </w:rPr>
        <w:t>removed part or all of (was partially or totally removed by</w:t>
      </w:r>
      <w:r w:rsidR="00516392" w:rsidRPr="00103156">
        <w:rPr>
          <w:sz w:val="14"/>
          <w:szCs w:val="14"/>
        </w:rPr>
        <w:t>)</w:t>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E95883" w:rsidRPr="00103156">
        <w:rPr>
          <w:sz w:val="14"/>
          <w:szCs w:val="14"/>
        </w:rPr>
        <w:t xml:space="preserve"> </w:t>
      </w:r>
      <w:r w:rsidR="00866F9B" w:rsidRPr="00103156">
        <w:rPr>
          <w:sz w:val="14"/>
          <w:szCs w:val="14"/>
        </w:rPr>
        <w:tab/>
      </w:r>
      <w:r w:rsidR="006E275E">
        <w:rPr>
          <w:sz w:val="14"/>
          <w:szCs w:val="14"/>
        </w:rPr>
        <w:tab/>
      </w:r>
      <w:hyperlink w:anchor="_A8_Stratigraphic_Unit" w:history="1">
        <w:r w:rsidR="00BD3CB9" w:rsidRPr="00236211">
          <w:rPr>
            <w:rStyle w:val="Hyperlink"/>
            <w:sz w:val="14"/>
            <w:szCs w:val="14"/>
          </w:rPr>
          <w:t>A8</w:t>
        </w:r>
      </w:hyperlink>
      <w:r w:rsidR="00BD3CB9" w:rsidRPr="00103156">
        <w:rPr>
          <w:sz w:val="14"/>
          <w:szCs w:val="14"/>
        </w:rPr>
        <w:t xml:space="preserve"> Stratigraphic</w:t>
      </w:r>
      <w:r w:rsidR="00021F26" w:rsidRPr="00103156">
        <w:rPr>
          <w:sz w:val="14"/>
          <w:szCs w:val="14"/>
        </w:rPr>
        <w:t xml:space="preserve"> Unit</w:t>
      </w:r>
    </w:p>
    <w:p w14:paraId="50180781" w14:textId="3732E22D" w:rsidR="00B820FA" w:rsidRPr="00103156" w:rsidRDefault="006C0BE7" w:rsidP="00B820FA">
      <w:pPr>
        <w:rPr>
          <w:sz w:val="14"/>
          <w:szCs w:val="14"/>
        </w:rPr>
      </w:pPr>
      <w:hyperlink w:anchor="_AP6_intended_to" w:history="1">
        <w:r w:rsidR="00B820FA" w:rsidRPr="00322750">
          <w:rPr>
            <w:rStyle w:val="Hyperlink"/>
            <w:sz w:val="14"/>
            <w:szCs w:val="14"/>
          </w:rPr>
          <w:t>AP6</w:t>
        </w:r>
      </w:hyperlink>
      <w:r w:rsidR="003B79AE" w:rsidRPr="00103156">
        <w:rPr>
          <w:sz w:val="14"/>
          <w:szCs w:val="14"/>
        </w:rPr>
        <w:t xml:space="preserve">                     </w:t>
      </w:r>
      <w:r w:rsidR="00B820FA" w:rsidRPr="00103156">
        <w:rPr>
          <w:sz w:val="14"/>
          <w:szCs w:val="14"/>
        </w:rPr>
        <w:t>intended to approximate (was approximate</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866F9B" w:rsidRPr="00103156">
        <w:rPr>
          <w:sz w:val="14"/>
          <w:szCs w:val="14"/>
        </w:rPr>
        <w:tab/>
      </w:r>
      <w:r w:rsidR="006E275E">
        <w:rPr>
          <w:sz w:val="14"/>
          <w:szCs w:val="14"/>
        </w:rPr>
        <w:tab/>
      </w:r>
      <w:hyperlink w:anchor="_A3_Stratigraphic_Interface" w:history="1">
        <w:r w:rsidR="00021F26" w:rsidRPr="00236211">
          <w:rPr>
            <w:rStyle w:val="Hyperlink"/>
            <w:sz w:val="14"/>
            <w:szCs w:val="14"/>
          </w:rPr>
          <w:t>A3</w:t>
        </w:r>
      </w:hyperlink>
      <w:r w:rsidR="00021F26" w:rsidRPr="00103156">
        <w:rPr>
          <w:sz w:val="14"/>
          <w:szCs w:val="14"/>
        </w:rPr>
        <w:t xml:space="preserve"> </w:t>
      </w:r>
      <w:r w:rsidR="00E95883" w:rsidRPr="00103156">
        <w:rPr>
          <w:sz w:val="14"/>
          <w:szCs w:val="14"/>
        </w:rPr>
        <w:t>Stratigraphic Interface</w:t>
      </w:r>
    </w:p>
    <w:p w14:paraId="44E4C158" w14:textId="361BA932" w:rsidR="00B820FA" w:rsidRPr="00103156" w:rsidRDefault="006C0BE7" w:rsidP="00B820FA">
      <w:pPr>
        <w:rPr>
          <w:sz w:val="14"/>
          <w:szCs w:val="14"/>
        </w:rPr>
      </w:pPr>
      <w:hyperlink w:anchor="_AP7_produced_(was" w:history="1">
        <w:r w:rsidR="00B820FA" w:rsidRPr="00322750">
          <w:rPr>
            <w:rStyle w:val="Hyperlink"/>
            <w:sz w:val="14"/>
            <w:szCs w:val="14"/>
          </w:rPr>
          <w:t>AP7</w:t>
        </w:r>
      </w:hyperlink>
      <w:r w:rsidR="0048225C" w:rsidRPr="00103156">
        <w:rPr>
          <w:sz w:val="14"/>
          <w:szCs w:val="14"/>
        </w:rPr>
        <w:t xml:space="preserve">                     </w:t>
      </w:r>
      <w:r w:rsidR="00B820FA" w:rsidRPr="00103156">
        <w:rPr>
          <w:sz w:val="14"/>
          <w:szCs w:val="14"/>
        </w:rPr>
        <w:t>produced (was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4_Stratigraphic_Genesis" w:history="1">
        <w:r w:rsidR="0036541B" w:rsidRPr="007772BF">
          <w:rPr>
            <w:rStyle w:val="Hyperlink"/>
            <w:sz w:val="14"/>
            <w:szCs w:val="14"/>
          </w:rPr>
          <w:t>A4</w:t>
        </w:r>
      </w:hyperlink>
      <w:r w:rsidR="0036541B" w:rsidRPr="00103156">
        <w:rPr>
          <w:sz w:val="14"/>
          <w:szCs w:val="14"/>
        </w:rPr>
        <w:t xml:space="preserve"> Stratigraphic Genesis</w:t>
      </w:r>
      <w:r w:rsidR="00866F9B" w:rsidRPr="00103156">
        <w:rPr>
          <w:sz w:val="14"/>
          <w:szCs w:val="14"/>
        </w:rPr>
        <w:tab/>
      </w:r>
      <w:r w:rsidR="006E275E">
        <w:rPr>
          <w:sz w:val="14"/>
          <w:szCs w:val="14"/>
        </w:rPr>
        <w:tab/>
      </w:r>
      <w:hyperlink w:anchor="_A8_Stratigraphic_Unit" w:history="1">
        <w:r w:rsidR="00E95883" w:rsidRPr="00236211">
          <w:rPr>
            <w:rStyle w:val="Hyperlink"/>
            <w:sz w:val="14"/>
            <w:szCs w:val="14"/>
          </w:rPr>
          <w:t>A8</w:t>
        </w:r>
      </w:hyperlink>
      <w:r w:rsidR="00E95883" w:rsidRPr="00103156">
        <w:rPr>
          <w:sz w:val="14"/>
          <w:szCs w:val="14"/>
        </w:rPr>
        <w:t xml:space="preserve"> Stratigraphic Unit</w:t>
      </w:r>
    </w:p>
    <w:p w14:paraId="16DA32E0" w14:textId="5E36BCA0" w:rsidR="00B820FA" w:rsidRPr="00103156" w:rsidRDefault="006C0BE7" w:rsidP="00B820FA">
      <w:pPr>
        <w:rPr>
          <w:sz w:val="14"/>
          <w:szCs w:val="14"/>
        </w:rPr>
      </w:pPr>
      <w:hyperlink w:anchor="_AP8_disturbed_(was" w:history="1">
        <w:r w:rsidR="00B820FA" w:rsidRPr="00322750">
          <w:rPr>
            <w:rStyle w:val="Hyperlink"/>
            <w:sz w:val="14"/>
            <w:szCs w:val="14"/>
          </w:rPr>
          <w:t>AP8</w:t>
        </w:r>
      </w:hyperlink>
      <w:r w:rsidR="0048225C" w:rsidRPr="00103156">
        <w:rPr>
          <w:sz w:val="14"/>
          <w:szCs w:val="14"/>
        </w:rPr>
        <w:t xml:space="preserve">                     </w:t>
      </w:r>
      <w:r w:rsidR="00B820FA" w:rsidRPr="00103156">
        <w:rPr>
          <w:sz w:val="14"/>
          <w:szCs w:val="14"/>
        </w:rPr>
        <w:t>disturbed (was disturbed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5_Stratigraphic_Modification" w:history="1">
        <w:r w:rsidR="0036541B" w:rsidRPr="007772BF">
          <w:rPr>
            <w:rStyle w:val="Hyperlink"/>
            <w:sz w:val="14"/>
            <w:szCs w:val="14"/>
          </w:rPr>
          <w:t>A5</w:t>
        </w:r>
      </w:hyperlink>
      <w:r w:rsidR="0036541B" w:rsidRPr="00103156">
        <w:rPr>
          <w:sz w:val="14"/>
          <w:szCs w:val="14"/>
        </w:rPr>
        <w:t xml:space="preserve"> Stratigraphic Modification</w:t>
      </w:r>
      <w:r w:rsidR="00866F9B" w:rsidRPr="00103156">
        <w:rPr>
          <w:sz w:val="14"/>
          <w:szCs w:val="14"/>
        </w:rPr>
        <w:tab/>
      </w:r>
      <w:r w:rsidR="006E275E">
        <w:rPr>
          <w:sz w:val="14"/>
          <w:szCs w:val="14"/>
        </w:rPr>
        <w:tab/>
      </w:r>
      <w:hyperlink w:anchor="_A8_Stratigraphic_Unit" w:history="1">
        <w:r w:rsidR="00E95883" w:rsidRPr="00236211">
          <w:rPr>
            <w:rStyle w:val="Hyperlink"/>
            <w:sz w:val="14"/>
            <w:szCs w:val="14"/>
          </w:rPr>
          <w:t>A8</w:t>
        </w:r>
      </w:hyperlink>
      <w:r w:rsidR="00E95883" w:rsidRPr="00103156">
        <w:rPr>
          <w:sz w:val="14"/>
          <w:szCs w:val="14"/>
        </w:rPr>
        <w:t xml:space="preserve"> Stratigraphic Unit</w:t>
      </w:r>
    </w:p>
    <w:p w14:paraId="4BDE700D" w14:textId="74EF41AE" w:rsidR="00B820FA" w:rsidRPr="00103156" w:rsidRDefault="006C0BE7" w:rsidP="00B820FA">
      <w:pPr>
        <w:rPr>
          <w:sz w:val="14"/>
          <w:szCs w:val="14"/>
        </w:rPr>
      </w:pPr>
      <w:hyperlink w:anchor="_AP9_took_matter" w:history="1">
        <w:r w:rsidR="00B820FA" w:rsidRPr="00322750">
          <w:rPr>
            <w:rStyle w:val="Hyperlink"/>
            <w:sz w:val="14"/>
            <w:szCs w:val="14"/>
          </w:rPr>
          <w:t>AP9</w:t>
        </w:r>
      </w:hyperlink>
      <w:r w:rsidR="00B820FA" w:rsidRPr="00103156">
        <w:rPr>
          <w:sz w:val="14"/>
          <w:szCs w:val="14"/>
        </w:rPr>
        <w:t xml:space="preserve">                     took matter from (provided matter to</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4_Stratigraphic_Genesis" w:history="1">
        <w:r w:rsidR="0036541B" w:rsidRPr="007772BF">
          <w:rPr>
            <w:rStyle w:val="Hyperlink"/>
            <w:sz w:val="14"/>
            <w:szCs w:val="14"/>
          </w:rPr>
          <w:t>A4</w:t>
        </w:r>
      </w:hyperlink>
      <w:r w:rsidR="0036541B" w:rsidRPr="00103156">
        <w:rPr>
          <w:sz w:val="14"/>
          <w:szCs w:val="14"/>
        </w:rPr>
        <w:t xml:space="preserve"> Stratigraphic Genesis</w:t>
      </w:r>
      <w:r w:rsidR="00866F9B" w:rsidRPr="00103156">
        <w:rPr>
          <w:sz w:val="14"/>
          <w:szCs w:val="14"/>
        </w:rPr>
        <w:tab/>
      </w:r>
      <w:r w:rsidR="006E275E">
        <w:rPr>
          <w:sz w:val="14"/>
          <w:szCs w:val="14"/>
        </w:rPr>
        <w:tab/>
      </w:r>
      <w:hyperlink w:anchor="_S10_Material_Substantial" w:history="1">
        <w:r w:rsidR="00E95883" w:rsidRPr="00236211">
          <w:rPr>
            <w:rStyle w:val="Hyperlink"/>
            <w:sz w:val="14"/>
            <w:szCs w:val="14"/>
          </w:rPr>
          <w:t>S10</w:t>
        </w:r>
      </w:hyperlink>
      <w:r w:rsidR="00E95883" w:rsidRPr="00103156">
        <w:rPr>
          <w:sz w:val="14"/>
          <w:szCs w:val="14"/>
        </w:rPr>
        <w:t xml:space="preserve"> Material Substantial</w:t>
      </w:r>
    </w:p>
    <w:p w14:paraId="2F7D70CD" w14:textId="19B79E35" w:rsidR="00B820FA" w:rsidRPr="00103156" w:rsidRDefault="006C0BE7" w:rsidP="00B820FA">
      <w:pPr>
        <w:rPr>
          <w:sz w:val="14"/>
          <w:szCs w:val="14"/>
        </w:rPr>
      </w:pPr>
      <w:hyperlink w:anchor="_AP10_destroyed_(was" w:history="1">
        <w:r w:rsidR="00B820FA" w:rsidRPr="00322750">
          <w:rPr>
            <w:rStyle w:val="Hyperlink"/>
            <w:sz w:val="14"/>
            <w:szCs w:val="14"/>
          </w:rPr>
          <w:t>AP10</w:t>
        </w:r>
      </w:hyperlink>
      <w:r w:rsidR="0048225C" w:rsidRPr="00103156">
        <w:rPr>
          <w:sz w:val="14"/>
          <w:szCs w:val="14"/>
        </w:rPr>
        <w:t xml:space="preserve">                   </w:t>
      </w:r>
      <w:r w:rsidR="00B820FA" w:rsidRPr="00103156">
        <w:rPr>
          <w:sz w:val="14"/>
          <w:szCs w:val="14"/>
        </w:rPr>
        <w:t>destroyed (was destroyed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866F9B" w:rsidRPr="00103156">
        <w:rPr>
          <w:sz w:val="14"/>
          <w:szCs w:val="14"/>
        </w:rPr>
        <w:tab/>
      </w:r>
      <w:r w:rsidR="006E275E">
        <w:rPr>
          <w:sz w:val="14"/>
          <w:szCs w:val="14"/>
        </w:rPr>
        <w:tab/>
      </w:r>
      <w:hyperlink w:anchor="_S22_Segment_of" w:history="1">
        <w:r w:rsidR="00E95883" w:rsidRPr="00236211">
          <w:rPr>
            <w:rStyle w:val="Hyperlink"/>
            <w:sz w:val="14"/>
            <w:szCs w:val="14"/>
          </w:rPr>
          <w:t>S22</w:t>
        </w:r>
      </w:hyperlink>
      <w:r w:rsidR="00E95883" w:rsidRPr="00103156">
        <w:rPr>
          <w:sz w:val="14"/>
          <w:szCs w:val="14"/>
        </w:rPr>
        <w:t xml:space="preserve"> Segment of Matter</w:t>
      </w:r>
    </w:p>
    <w:p w14:paraId="7A5D2649" w14:textId="343D239B" w:rsidR="00B820FA" w:rsidRPr="00103156" w:rsidRDefault="006C0BE7" w:rsidP="00516392">
      <w:pPr>
        <w:rPr>
          <w:sz w:val="14"/>
          <w:szCs w:val="14"/>
        </w:rPr>
      </w:pPr>
      <w:hyperlink w:anchor="_AP11_has_physical" w:history="1">
        <w:r w:rsidR="00B820FA" w:rsidRPr="00322750">
          <w:rPr>
            <w:rStyle w:val="Hyperlink"/>
            <w:sz w:val="14"/>
            <w:szCs w:val="14"/>
          </w:rPr>
          <w:t>AP11</w:t>
        </w:r>
      </w:hyperlink>
      <w:r w:rsidR="00B820FA" w:rsidRPr="00103156">
        <w:rPr>
          <w:sz w:val="14"/>
          <w:szCs w:val="14"/>
        </w:rPr>
        <w:t xml:space="preserve">                   has physical relation (is physical relation of</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8_Stratigraphic_Unit" w:history="1">
        <w:r w:rsidR="00AF62AB" w:rsidRPr="007772BF">
          <w:rPr>
            <w:rStyle w:val="Hyperlink"/>
            <w:sz w:val="14"/>
            <w:szCs w:val="14"/>
          </w:rPr>
          <w:t>A</w:t>
        </w:r>
        <w:r w:rsidR="008079A8" w:rsidRPr="007772BF">
          <w:rPr>
            <w:rStyle w:val="Hyperlink"/>
            <w:sz w:val="14"/>
            <w:szCs w:val="14"/>
          </w:rPr>
          <w:t>8</w:t>
        </w:r>
      </w:hyperlink>
      <w:r w:rsidR="00AF62AB" w:rsidRPr="00103156">
        <w:rPr>
          <w:sz w:val="14"/>
          <w:szCs w:val="14"/>
        </w:rPr>
        <w:t xml:space="preserve"> Stratigraphic Unit</w:t>
      </w:r>
      <w:r w:rsidR="00E95883" w:rsidRPr="00103156">
        <w:rPr>
          <w:sz w:val="14"/>
          <w:szCs w:val="14"/>
        </w:rPr>
        <w:t xml:space="preserve"> </w:t>
      </w:r>
      <w:r w:rsidR="00866F9B" w:rsidRPr="00103156">
        <w:rPr>
          <w:sz w:val="14"/>
          <w:szCs w:val="14"/>
        </w:rPr>
        <w:tab/>
      </w:r>
      <w:r w:rsidR="00866F9B" w:rsidRPr="00103156">
        <w:rPr>
          <w:sz w:val="14"/>
          <w:szCs w:val="14"/>
        </w:rPr>
        <w:tab/>
      </w:r>
      <w:r w:rsidR="006E275E">
        <w:rPr>
          <w:sz w:val="14"/>
          <w:szCs w:val="14"/>
        </w:rPr>
        <w:tab/>
      </w:r>
      <w:hyperlink w:anchor="_A8_Stratigraphic_Unit" w:history="1">
        <w:r w:rsidR="00E95883" w:rsidRPr="00236211">
          <w:rPr>
            <w:rStyle w:val="Hyperlink"/>
            <w:sz w:val="14"/>
            <w:szCs w:val="14"/>
          </w:rPr>
          <w:t>A8</w:t>
        </w:r>
      </w:hyperlink>
      <w:r w:rsidR="00E95883" w:rsidRPr="00103156">
        <w:rPr>
          <w:sz w:val="14"/>
          <w:szCs w:val="14"/>
        </w:rPr>
        <w:t xml:space="preserve"> Stratigraphic Unit</w:t>
      </w:r>
    </w:p>
    <w:p w14:paraId="6292B91A" w14:textId="288BCEAC" w:rsidR="00B820FA" w:rsidRPr="00103156" w:rsidRDefault="006C0BE7" w:rsidP="0031654C">
      <w:pPr>
        <w:ind w:right="-341"/>
        <w:rPr>
          <w:sz w:val="14"/>
          <w:szCs w:val="14"/>
        </w:rPr>
      </w:pPr>
      <w:hyperlink w:anchor="_AP12_confines_(is_1" w:history="1">
        <w:r w:rsidR="00B820FA" w:rsidRPr="00322750">
          <w:rPr>
            <w:rStyle w:val="Hyperlink"/>
            <w:sz w:val="14"/>
            <w:szCs w:val="14"/>
          </w:rPr>
          <w:t>AP12</w:t>
        </w:r>
      </w:hyperlink>
      <w:r w:rsidR="00B820FA" w:rsidRPr="00103156">
        <w:rPr>
          <w:sz w:val="14"/>
          <w:szCs w:val="14"/>
        </w:rPr>
        <w:t xml:space="preserve">                   confines (is confined by</w:t>
      </w:r>
      <w:r w:rsidR="000028E1" w:rsidRPr="00103156">
        <w:rPr>
          <w:sz w:val="14"/>
          <w:szCs w:val="14"/>
        </w:rPr>
        <w:t>)</w:t>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hyperlink w:anchor="_A3_Stratigraphic_Interface" w:history="1">
        <w:r w:rsidR="00AF62AB" w:rsidRPr="007772BF">
          <w:rPr>
            <w:rStyle w:val="Hyperlink"/>
            <w:sz w:val="14"/>
            <w:szCs w:val="14"/>
          </w:rPr>
          <w:t>A</w:t>
        </w:r>
        <w:r w:rsidR="00D6558D" w:rsidRPr="007772BF">
          <w:rPr>
            <w:rStyle w:val="Hyperlink"/>
            <w:sz w:val="14"/>
            <w:szCs w:val="14"/>
          </w:rPr>
          <w:t>3</w:t>
        </w:r>
      </w:hyperlink>
      <w:r w:rsidR="00AF62AB" w:rsidRPr="00103156">
        <w:rPr>
          <w:sz w:val="14"/>
          <w:szCs w:val="14"/>
        </w:rPr>
        <w:t xml:space="preserve"> Stratigraphic Interface</w:t>
      </w:r>
      <w:r w:rsidR="00866F9B" w:rsidRPr="00103156">
        <w:rPr>
          <w:sz w:val="14"/>
          <w:szCs w:val="14"/>
        </w:rPr>
        <w:tab/>
      </w:r>
      <w:r w:rsidR="006E275E">
        <w:rPr>
          <w:sz w:val="14"/>
          <w:szCs w:val="14"/>
        </w:rPr>
        <w:tab/>
      </w:r>
      <w:hyperlink w:anchor="_A2_Stratigraphic_Volume" w:history="1">
        <w:r w:rsidR="00E95883" w:rsidRPr="00236211">
          <w:rPr>
            <w:rStyle w:val="Hyperlink"/>
            <w:sz w:val="14"/>
            <w:szCs w:val="14"/>
          </w:rPr>
          <w:t>A2</w:t>
        </w:r>
      </w:hyperlink>
      <w:r w:rsidR="00866F9B" w:rsidRPr="00103156">
        <w:rPr>
          <w:sz w:val="14"/>
          <w:szCs w:val="14"/>
        </w:rPr>
        <w:t xml:space="preserve"> Stratigraphic Volume</w:t>
      </w:r>
      <w:r w:rsidR="000028E1" w:rsidRPr="00103156">
        <w:rPr>
          <w:sz w:val="14"/>
          <w:szCs w:val="14"/>
        </w:rPr>
        <w:t xml:space="preserve"> </w:t>
      </w:r>
      <w:r w:rsidR="00E95883" w:rsidRPr="00103156">
        <w:rPr>
          <w:sz w:val="14"/>
          <w:szCs w:val="14"/>
        </w:rPr>
        <w:t xml:space="preserve">Unit               </w:t>
      </w:r>
    </w:p>
    <w:p w14:paraId="31D3FA94" w14:textId="1C8B8836" w:rsidR="00B820FA" w:rsidRPr="00103156" w:rsidRDefault="006C0BE7" w:rsidP="00B820FA">
      <w:pPr>
        <w:rPr>
          <w:sz w:val="14"/>
          <w:szCs w:val="14"/>
        </w:rPr>
      </w:pPr>
      <w:hyperlink w:anchor="_AP13_has_stratigraphic" w:history="1">
        <w:r w:rsidR="00B820FA" w:rsidRPr="00322750">
          <w:rPr>
            <w:rStyle w:val="Hyperlink"/>
            <w:sz w:val="14"/>
            <w:szCs w:val="14"/>
          </w:rPr>
          <w:t>AP13</w:t>
        </w:r>
      </w:hyperlink>
      <w:r w:rsidR="0048225C" w:rsidRPr="00103156">
        <w:rPr>
          <w:sz w:val="14"/>
          <w:szCs w:val="14"/>
        </w:rPr>
        <w:t xml:space="preserve">                   </w:t>
      </w:r>
      <w:r w:rsidR="00B820FA" w:rsidRPr="00103156">
        <w:rPr>
          <w:sz w:val="14"/>
          <w:szCs w:val="14"/>
        </w:rPr>
        <w:t>has stratigraphic relation (is stratigraphic relation of</w:t>
      </w:r>
      <w:r w:rsidR="0027745B" w:rsidRPr="00103156">
        <w:rPr>
          <w:sz w:val="14"/>
          <w:szCs w:val="14"/>
        </w:rPr>
        <w:t>)</w:t>
      </w:r>
      <w:r w:rsidR="0027745B" w:rsidRPr="00103156">
        <w:rPr>
          <w:sz w:val="14"/>
          <w:szCs w:val="14"/>
        </w:rPr>
        <w:tab/>
      </w:r>
      <w:r w:rsidR="0027745B" w:rsidRPr="00103156">
        <w:rPr>
          <w:sz w:val="14"/>
          <w:szCs w:val="14"/>
        </w:rPr>
        <w:tab/>
      </w:r>
      <w:hyperlink w:anchor="_A5_Stratigraphic_Modification" w:history="1">
        <w:r w:rsidR="00AF62AB" w:rsidRPr="007772BF">
          <w:rPr>
            <w:rStyle w:val="Hyperlink"/>
            <w:sz w:val="14"/>
            <w:szCs w:val="14"/>
          </w:rPr>
          <w:t>A</w:t>
        </w:r>
        <w:r w:rsidR="00C81AF8" w:rsidRPr="007772BF">
          <w:rPr>
            <w:rStyle w:val="Hyperlink"/>
            <w:sz w:val="14"/>
            <w:szCs w:val="14"/>
          </w:rPr>
          <w:t>5</w:t>
        </w:r>
      </w:hyperlink>
      <w:r w:rsidR="00AF62AB" w:rsidRPr="00103156">
        <w:rPr>
          <w:sz w:val="14"/>
          <w:szCs w:val="14"/>
        </w:rPr>
        <w:t xml:space="preserve"> Stratigraphic Modification</w:t>
      </w:r>
      <w:r w:rsidR="00866F9B" w:rsidRPr="00103156">
        <w:rPr>
          <w:sz w:val="14"/>
          <w:szCs w:val="14"/>
        </w:rPr>
        <w:tab/>
      </w:r>
      <w:r w:rsidR="0031654C">
        <w:rPr>
          <w:sz w:val="14"/>
          <w:szCs w:val="14"/>
        </w:rPr>
        <w:tab/>
      </w:r>
      <w:hyperlink w:anchor="_A5_Stratigraphic_Modification" w:history="1">
        <w:r w:rsidR="00E95883" w:rsidRPr="00236211">
          <w:rPr>
            <w:rStyle w:val="Hyperlink"/>
            <w:sz w:val="14"/>
            <w:szCs w:val="14"/>
          </w:rPr>
          <w:t>A5</w:t>
        </w:r>
      </w:hyperlink>
      <w:r w:rsidR="00E95883" w:rsidRPr="00103156">
        <w:rPr>
          <w:color w:val="3038E2"/>
          <w:sz w:val="14"/>
          <w:szCs w:val="14"/>
        </w:rPr>
        <w:t xml:space="preserve"> </w:t>
      </w:r>
      <w:r w:rsidR="00E95883" w:rsidRPr="00103156">
        <w:rPr>
          <w:sz w:val="14"/>
          <w:szCs w:val="14"/>
        </w:rPr>
        <w:t xml:space="preserve">Stratigraphic </w:t>
      </w:r>
      <w:r w:rsidR="0031654C">
        <w:rPr>
          <w:sz w:val="14"/>
          <w:szCs w:val="14"/>
        </w:rPr>
        <w:t>Modif.</w:t>
      </w:r>
    </w:p>
    <w:p w14:paraId="2C40DB54" w14:textId="457A6FDD" w:rsidR="00B820FA" w:rsidRPr="00103156" w:rsidRDefault="006C0BE7" w:rsidP="0031654C">
      <w:pPr>
        <w:ind w:right="-483"/>
        <w:rPr>
          <w:sz w:val="14"/>
          <w:szCs w:val="14"/>
        </w:rPr>
      </w:pPr>
      <w:hyperlink w:anchor="_AP14_justified_by" w:history="1">
        <w:r w:rsidR="00B820FA" w:rsidRPr="00322750">
          <w:rPr>
            <w:rStyle w:val="Hyperlink"/>
            <w:sz w:val="14"/>
            <w:szCs w:val="14"/>
          </w:rPr>
          <w:t>AP14</w:t>
        </w:r>
      </w:hyperlink>
      <w:r w:rsidR="00B820FA" w:rsidRPr="00103156">
        <w:rPr>
          <w:sz w:val="14"/>
          <w:szCs w:val="14"/>
        </w:rPr>
        <w:t xml:space="preserve">                   </w:t>
      </w:r>
      <w:r w:rsidR="00356210" w:rsidRPr="00356210">
        <w:rPr>
          <w:sz w:val="14"/>
          <w:szCs w:val="14"/>
        </w:rPr>
        <w:t>justified by (is justification of)</w:t>
      </w:r>
      <w:r w:rsidR="00AF62AB" w:rsidRPr="00103156">
        <w:rPr>
          <w:sz w:val="14"/>
          <w:szCs w:val="14"/>
        </w:rPr>
        <w:t xml:space="preserve">                                                  </w:t>
      </w:r>
      <w:r w:rsidR="00AF62AB" w:rsidRPr="00103156">
        <w:rPr>
          <w:color w:val="3038E2"/>
          <w:sz w:val="14"/>
          <w:szCs w:val="14"/>
        </w:rPr>
        <w:t xml:space="preserve"> </w:t>
      </w:r>
      <w:r w:rsidR="0027745B" w:rsidRPr="00103156">
        <w:rPr>
          <w:color w:val="3038E2"/>
          <w:sz w:val="14"/>
          <w:szCs w:val="14"/>
        </w:rPr>
        <w:tab/>
      </w:r>
      <w:hyperlink w:anchor="_AP13_has_stratigraphic" w:history="1">
        <w:r w:rsidR="00AF62AB" w:rsidRPr="007772BF">
          <w:rPr>
            <w:rStyle w:val="Hyperlink"/>
            <w:sz w:val="14"/>
            <w:szCs w:val="14"/>
          </w:rPr>
          <w:t>AP13</w:t>
        </w:r>
      </w:hyperlink>
      <w:r w:rsidR="00356210">
        <w:rPr>
          <w:rStyle w:val="Hyperlink"/>
          <w:sz w:val="14"/>
          <w:szCs w:val="14"/>
        </w:rPr>
        <w:t>.1</w:t>
      </w:r>
      <w:r w:rsidR="00AF62AB" w:rsidRPr="00103156">
        <w:rPr>
          <w:sz w:val="14"/>
          <w:szCs w:val="14"/>
        </w:rPr>
        <w:t xml:space="preserve"> has stratigraphic relation</w:t>
      </w:r>
      <w:r w:rsidR="0031654C">
        <w:rPr>
          <w:sz w:val="14"/>
          <w:szCs w:val="14"/>
        </w:rPr>
        <w:tab/>
      </w:r>
      <w:hyperlink w:anchor="_AP11_has_physical" w:history="1">
        <w:r w:rsidR="00E95883" w:rsidRPr="00236211">
          <w:rPr>
            <w:rStyle w:val="Hyperlink"/>
            <w:sz w:val="14"/>
            <w:szCs w:val="14"/>
          </w:rPr>
          <w:t>AP11</w:t>
        </w:r>
      </w:hyperlink>
      <w:r w:rsidR="006E275E">
        <w:rPr>
          <w:rStyle w:val="Hyperlink"/>
          <w:sz w:val="14"/>
          <w:szCs w:val="14"/>
        </w:rPr>
        <w:t>.1</w:t>
      </w:r>
      <w:r w:rsidR="00E95883" w:rsidRPr="00103156">
        <w:rPr>
          <w:sz w:val="14"/>
          <w:szCs w:val="14"/>
        </w:rPr>
        <w:t xml:space="preserve"> has physical relation</w:t>
      </w:r>
    </w:p>
    <w:p w14:paraId="4F2AFE01" w14:textId="111BCDAB" w:rsidR="00B820FA" w:rsidRPr="00103156" w:rsidRDefault="006C0BE7" w:rsidP="00B820FA">
      <w:pPr>
        <w:rPr>
          <w:sz w:val="14"/>
          <w:szCs w:val="14"/>
        </w:rPr>
      </w:pPr>
      <w:hyperlink w:anchor="_AP15_is_or" w:history="1">
        <w:r w:rsidR="00B820FA" w:rsidRPr="00322750">
          <w:rPr>
            <w:rStyle w:val="Hyperlink"/>
            <w:sz w:val="14"/>
            <w:szCs w:val="14"/>
          </w:rPr>
          <w:t>AP15</w:t>
        </w:r>
      </w:hyperlink>
      <w:r w:rsidR="0048225C" w:rsidRPr="00103156">
        <w:rPr>
          <w:sz w:val="14"/>
          <w:szCs w:val="14"/>
        </w:rPr>
        <w:t xml:space="preserve">                   </w:t>
      </w:r>
      <w:r w:rsidR="00B820FA" w:rsidRPr="00103156">
        <w:rPr>
          <w:sz w:val="14"/>
          <w:szCs w:val="14"/>
        </w:rPr>
        <w:t>is or contains remains of (is or has remains contained in</w:t>
      </w:r>
      <w:r w:rsidR="0027745B" w:rsidRPr="00103156">
        <w:rPr>
          <w:sz w:val="14"/>
          <w:szCs w:val="14"/>
        </w:rPr>
        <w:t>)</w:t>
      </w:r>
      <w:r w:rsidR="0027745B" w:rsidRPr="00103156">
        <w:rPr>
          <w:sz w:val="14"/>
          <w:szCs w:val="14"/>
        </w:rPr>
        <w:tab/>
      </w:r>
      <w:hyperlink w:anchor="_A8_Stratigraphic_Unit" w:history="1">
        <w:r w:rsidR="00AF62AB" w:rsidRPr="007772BF">
          <w:rPr>
            <w:rStyle w:val="Hyperlink"/>
            <w:sz w:val="14"/>
            <w:szCs w:val="14"/>
          </w:rPr>
          <w:t>A8</w:t>
        </w:r>
      </w:hyperlink>
      <w:r w:rsidR="00AF62AB" w:rsidRPr="00103156">
        <w:rPr>
          <w:sz w:val="14"/>
          <w:szCs w:val="14"/>
        </w:rPr>
        <w:t xml:space="preserve"> Stratigraphic Unit</w:t>
      </w:r>
      <w:r w:rsidR="00866F9B" w:rsidRPr="00103156">
        <w:rPr>
          <w:sz w:val="14"/>
          <w:szCs w:val="14"/>
        </w:rPr>
        <w:tab/>
      </w:r>
      <w:r w:rsidR="00866F9B" w:rsidRPr="00103156">
        <w:rPr>
          <w:sz w:val="14"/>
          <w:szCs w:val="14"/>
        </w:rPr>
        <w:tab/>
      </w:r>
      <w:r w:rsidR="0031654C">
        <w:rPr>
          <w:sz w:val="14"/>
          <w:szCs w:val="14"/>
        </w:rPr>
        <w:tab/>
      </w:r>
      <w:hyperlink w:anchor="_S10_Material_Substantial" w:history="1">
        <w:r w:rsidR="00755A2E" w:rsidRPr="00236211">
          <w:rPr>
            <w:rStyle w:val="Hyperlink"/>
            <w:sz w:val="14"/>
            <w:szCs w:val="14"/>
          </w:rPr>
          <w:t>S10</w:t>
        </w:r>
      </w:hyperlink>
      <w:r w:rsidR="00E95883" w:rsidRPr="00103156">
        <w:rPr>
          <w:sz w:val="14"/>
          <w:szCs w:val="14"/>
        </w:rPr>
        <w:t xml:space="preserve"> </w:t>
      </w:r>
      <w:r w:rsidR="00755A2E" w:rsidRPr="00103156">
        <w:rPr>
          <w:sz w:val="14"/>
          <w:szCs w:val="14"/>
        </w:rPr>
        <w:t xml:space="preserve">Material Substantial </w:t>
      </w:r>
    </w:p>
    <w:p w14:paraId="3F5F5A0F" w14:textId="72ADC733" w:rsidR="00B820FA" w:rsidRPr="00103156" w:rsidRDefault="006C0BE7" w:rsidP="00B820FA">
      <w:pPr>
        <w:rPr>
          <w:sz w:val="14"/>
          <w:szCs w:val="14"/>
        </w:rPr>
      </w:pPr>
      <w:hyperlink w:anchor="_AP16_assigned_attribute" w:history="1">
        <w:r w:rsidR="00B820FA" w:rsidRPr="00322750">
          <w:rPr>
            <w:rStyle w:val="Hyperlink"/>
            <w:sz w:val="14"/>
            <w:szCs w:val="14"/>
          </w:rPr>
          <w:t>AP16</w:t>
        </w:r>
      </w:hyperlink>
      <w:r w:rsidR="0048225C" w:rsidRPr="00103156">
        <w:rPr>
          <w:sz w:val="14"/>
          <w:szCs w:val="14"/>
        </w:rPr>
        <w:t xml:space="preserve">                   </w:t>
      </w:r>
      <w:r w:rsidR="00B820FA" w:rsidRPr="00103156">
        <w:rPr>
          <w:sz w:val="14"/>
          <w:szCs w:val="14"/>
        </w:rPr>
        <w:t>assigned attribute to (was attributed by</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hyperlink w:anchor="_A6_Group_Declaration" w:history="1">
        <w:r w:rsidR="00AF62AB" w:rsidRPr="007772BF">
          <w:rPr>
            <w:rStyle w:val="Hyperlink"/>
            <w:sz w:val="14"/>
            <w:szCs w:val="14"/>
          </w:rPr>
          <w:t>A6</w:t>
        </w:r>
      </w:hyperlink>
      <w:r w:rsidR="00AF62AB" w:rsidRPr="00103156">
        <w:rPr>
          <w:sz w:val="14"/>
          <w:szCs w:val="14"/>
        </w:rPr>
        <w:t xml:space="preserve"> Group Declaration Event</w:t>
      </w:r>
      <w:r w:rsidR="00866F9B" w:rsidRPr="00103156">
        <w:rPr>
          <w:sz w:val="14"/>
          <w:szCs w:val="14"/>
        </w:rPr>
        <w:tab/>
      </w:r>
      <w:r w:rsidR="0031654C">
        <w:rPr>
          <w:sz w:val="14"/>
          <w:szCs w:val="14"/>
        </w:rPr>
        <w:tab/>
      </w:r>
      <w:hyperlink w:anchor="_E18_Physical_Thing" w:history="1">
        <w:r w:rsidR="0084513A" w:rsidRPr="00236211">
          <w:rPr>
            <w:rStyle w:val="Hyperlink"/>
            <w:sz w:val="14"/>
            <w:szCs w:val="14"/>
          </w:rPr>
          <w:t>E1</w:t>
        </w:r>
        <w:r w:rsidR="00E95883" w:rsidRPr="00236211">
          <w:rPr>
            <w:rStyle w:val="Hyperlink"/>
            <w:sz w:val="14"/>
            <w:szCs w:val="14"/>
          </w:rPr>
          <w:t>8</w:t>
        </w:r>
      </w:hyperlink>
      <w:r w:rsidR="00E95883" w:rsidRPr="00103156">
        <w:rPr>
          <w:sz w:val="14"/>
          <w:szCs w:val="14"/>
        </w:rPr>
        <w:t xml:space="preserve"> </w:t>
      </w:r>
      <w:r w:rsidR="0084513A" w:rsidRPr="00103156">
        <w:rPr>
          <w:sz w:val="14"/>
          <w:szCs w:val="14"/>
        </w:rPr>
        <w:t>Physical Thing</w:t>
      </w:r>
    </w:p>
    <w:p w14:paraId="480EC84A" w14:textId="0FBFE492" w:rsidR="00B820FA" w:rsidRPr="00103156" w:rsidRDefault="006C0BE7" w:rsidP="00B820FA">
      <w:pPr>
        <w:rPr>
          <w:sz w:val="14"/>
          <w:szCs w:val="14"/>
        </w:rPr>
      </w:pPr>
      <w:hyperlink w:anchor="_AP17_is_found" w:history="1">
        <w:r w:rsidR="00B820FA" w:rsidRPr="00322750">
          <w:rPr>
            <w:rStyle w:val="Hyperlink"/>
            <w:sz w:val="14"/>
            <w:szCs w:val="14"/>
          </w:rPr>
          <w:t>AP17</w:t>
        </w:r>
      </w:hyperlink>
      <w:r w:rsidR="0048225C" w:rsidRPr="00103156">
        <w:rPr>
          <w:sz w:val="14"/>
          <w:szCs w:val="14"/>
        </w:rPr>
        <w:t xml:space="preserve">                   </w:t>
      </w:r>
      <w:r w:rsidR="00B820FA" w:rsidRPr="00103156">
        <w:rPr>
          <w:sz w:val="14"/>
          <w:szCs w:val="14"/>
        </w:rPr>
        <w:t>is found by (found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Hyperlink"/>
            <w:sz w:val="14"/>
            <w:szCs w:val="14"/>
          </w:rPr>
          <w:t>A7</w:t>
        </w:r>
      </w:hyperlink>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31654C">
        <w:rPr>
          <w:sz w:val="14"/>
          <w:szCs w:val="14"/>
        </w:rPr>
        <w:tab/>
      </w:r>
      <w:hyperlink w:anchor="_S19_Encounter_Event" w:history="1">
        <w:r w:rsidR="00E95883" w:rsidRPr="00236211">
          <w:rPr>
            <w:rStyle w:val="Hyperlink"/>
            <w:sz w:val="14"/>
            <w:szCs w:val="14"/>
          </w:rPr>
          <w:t>S19</w:t>
        </w:r>
      </w:hyperlink>
      <w:r w:rsidR="00E95883" w:rsidRPr="00103156">
        <w:rPr>
          <w:color w:val="3038E2"/>
          <w:sz w:val="14"/>
          <w:szCs w:val="14"/>
        </w:rPr>
        <w:t xml:space="preserve"> </w:t>
      </w:r>
      <w:r w:rsidR="00E95883" w:rsidRPr="00103156">
        <w:rPr>
          <w:sz w:val="14"/>
          <w:szCs w:val="14"/>
        </w:rPr>
        <w:t>Encounter Event</w:t>
      </w:r>
    </w:p>
    <w:p w14:paraId="7A26ACB9" w14:textId="4FB05E06" w:rsidR="00B820FA" w:rsidRPr="00103156" w:rsidRDefault="006C0BE7" w:rsidP="00B820FA">
      <w:pPr>
        <w:rPr>
          <w:sz w:val="14"/>
          <w:szCs w:val="14"/>
        </w:rPr>
      </w:pPr>
      <w:hyperlink w:anchor="_AP18_is_embedding" w:history="1">
        <w:r w:rsidR="00B820FA" w:rsidRPr="00322750">
          <w:rPr>
            <w:rStyle w:val="Hyperlink"/>
            <w:sz w:val="14"/>
            <w:szCs w:val="14"/>
          </w:rPr>
          <w:t>AP18</w:t>
        </w:r>
      </w:hyperlink>
      <w:r w:rsidR="00B820FA" w:rsidRPr="00103156">
        <w:rPr>
          <w:sz w:val="14"/>
          <w:szCs w:val="14"/>
        </w:rPr>
        <w:t xml:space="preserve">                   is embedding of (is embedded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Hyperlink"/>
            <w:sz w:val="14"/>
            <w:szCs w:val="14"/>
          </w:rPr>
          <w:t>A</w:t>
        </w:r>
        <w:r w:rsidR="00AF62AB" w:rsidRPr="007772BF">
          <w:rPr>
            <w:rStyle w:val="Hyperlink"/>
            <w:sz w:val="14"/>
            <w:szCs w:val="14"/>
          </w:rPr>
          <w:t>7</w:t>
        </w:r>
      </w:hyperlink>
      <w:r w:rsidR="00AF62AB" w:rsidRPr="00103156">
        <w:rPr>
          <w:sz w:val="14"/>
          <w:szCs w:val="14"/>
        </w:rPr>
        <w:t xml:space="preserve"> Embedding</w:t>
      </w:r>
      <w:r w:rsidR="00866F9B" w:rsidRPr="00103156">
        <w:rPr>
          <w:sz w:val="14"/>
          <w:szCs w:val="14"/>
        </w:rPr>
        <w:tab/>
      </w:r>
      <w:r w:rsidR="00866F9B" w:rsidRPr="00103156">
        <w:rPr>
          <w:sz w:val="14"/>
          <w:szCs w:val="14"/>
        </w:rPr>
        <w:tab/>
      </w:r>
      <w:r w:rsidR="00866F9B" w:rsidRPr="00103156">
        <w:rPr>
          <w:sz w:val="14"/>
          <w:szCs w:val="14"/>
        </w:rPr>
        <w:tab/>
      </w:r>
      <w:r w:rsidR="0031654C">
        <w:rPr>
          <w:sz w:val="14"/>
          <w:szCs w:val="14"/>
        </w:rPr>
        <w:tab/>
      </w:r>
      <w:hyperlink w:anchor="_E18_Physical_Thing" w:history="1">
        <w:r w:rsidR="00E95883" w:rsidRPr="00236211">
          <w:rPr>
            <w:rStyle w:val="Hyperlink"/>
            <w:sz w:val="14"/>
            <w:szCs w:val="14"/>
          </w:rPr>
          <w:t>E18</w:t>
        </w:r>
      </w:hyperlink>
      <w:r w:rsidR="00E95883" w:rsidRPr="00103156">
        <w:rPr>
          <w:sz w:val="14"/>
          <w:szCs w:val="14"/>
        </w:rPr>
        <w:t xml:space="preserve"> Physical Thing</w:t>
      </w:r>
    </w:p>
    <w:p w14:paraId="38BD405A" w14:textId="4E3ABE7B" w:rsidR="00B820FA" w:rsidRPr="00103156" w:rsidRDefault="006C0BE7" w:rsidP="00B820FA">
      <w:pPr>
        <w:rPr>
          <w:sz w:val="14"/>
          <w:szCs w:val="14"/>
        </w:rPr>
      </w:pPr>
      <w:hyperlink w:anchor="_AP19_is_embedding" w:history="1">
        <w:r w:rsidR="00B820FA" w:rsidRPr="00322750">
          <w:rPr>
            <w:rStyle w:val="Hyperlink"/>
            <w:sz w:val="14"/>
            <w:szCs w:val="14"/>
          </w:rPr>
          <w:t>AP19</w:t>
        </w:r>
      </w:hyperlink>
      <w:r w:rsidR="00B820FA" w:rsidRPr="00103156">
        <w:rPr>
          <w:sz w:val="14"/>
          <w:szCs w:val="14"/>
        </w:rPr>
        <w:t xml:space="preserve">                   is embedding in (contains embedding</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Hyperlink"/>
            <w:sz w:val="14"/>
            <w:szCs w:val="14"/>
          </w:rPr>
          <w:t>A</w:t>
        </w:r>
        <w:r w:rsidR="00AF62AB" w:rsidRPr="007772BF">
          <w:rPr>
            <w:rStyle w:val="Hyperlink"/>
            <w:sz w:val="14"/>
            <w:szCs w:val="14"/>
          </w:rPr>
          <w:t>7</w:t>
        </w:r>
      </w:hyperlink>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31654C">
        <w:rPr>
          <w:sz w:val="14"/>
          <w:szCs w:val="14"/>
        </w:rPr>
        <w:tab/>
      </w:r>
      <w:hyperlink w:anchor="_A2_Stratigraphic_Volume" w:history="1">
        <w:r w:rsidR="00E95883" w:rsidRPr="00236211">
          <w:rPr>
            <w:rStyle w:val="Hyperlink"/>
            <w:sz w:val="14"/>
            <w:szCs w:val="14"/>
          </w:rPr>
          <w:t>A2</w:t>
        </w:r>
      </w:hyperlink>
      <w:r w:rsidR="00E95883" w:rsidRPr="00103156">
        <w:rPr>
          <w:color w:val="3038E2"/>
          <w:sz w:val="14"/>
          <w:szCs w:val="14"/>
          <w:u w:val="single"/>
        </w:rPr>
        <w:t xml:space="preserve"> </w:t>
      </w:r>
      <w:r w:rsidR="00E95883" w:rsidRPr="00103156">
        <w:rPr>
          <w:sz w:val="14"/>
          <w:szCs w:val="14"/>
        </w:rPr>
        <w:t xml:space="preserve">Stratigraphic </w:t>
      </w:r>
      <w:r w:rsidR="0031654C">
        <w:rPr>
          <w:sz w:val="14"/>
          <w:szCs w:val="14"/>
        </w:rPr>
        <w:t>Vol.</w:t>
      </w:r>
      <w:r w:rsidR="00E95883" w:rsidRPr="00103156">
        <w:rPr>
          <w:sz w:val="14"/>
          <w:szCs w:val="14"/>
        </w:rPr>
        <w:t xml:space="preserve"> Unit</w:t>
      </w:r>
    </w:p>
    <w:bookmarkStart w:id="226" w:name="OLE_LINK49"/>
    <w:bookmarkStart w:id="227" w:name="OLE_LINK50"/>
    <w:p w14:paraId="4F5A7C02" w14:textId="647A27D2" w:rsidR="00B820FA" w:rsidRPr="00103156" w:rsidRDefault="00322750" w:rsidP="00B820FA">
      <w:pPr>
        <w:rPr>
          <w:sz w:val="14"/>
          <w:szCs w:val="14"/>
        </w:rPr>
      </w:pPr>
      <w:r>
        <w:rPr>
          <w:color w:val="3038E2"/>
          <w:sz w:val="14"/>
          <w:szCs w:val="14"/>
          <w:u w:val="single"/>
        </w:rPr>
        <w:fldChar w:fldCharType="begin"/>
      </w:r>
      <w:r>
        <w:rPr>
          <w:color w:val="3038E2"/>
          <w:sz w:val="14"/>
          <w:szCs w:val="14"/>
          <w:u w:val="single"/>
        </w:rPr>
        <w:instrText xml:space="preserve"> HYPERLINK  \l "_AP20_is_embedding" </w:instrText>
      </w:r>
      <w:r>
        <w:rPr>
          <w:color w:val="3038E2"/>
          <w:sz w:val="14"/>
          <w:szCs w:val="14"/>
          <w:u w:val="single"/>
        </w:rPr>
        <w:fldChar w:fldCharType="separate"/>
      </w:r>
      <w:r w:rsidR="00B820FA" w:rsidRPr="00322750">
        <w:rPr>
          <w:rStyle w:val="Hyperlink"/>
          <w:sz w:val="14"/>
          <w:szCs w:val="14"/>
        </w:rPr>
        <w:t>AP20</w:t>
      </w:r>
      <w:r>
        <w:rPr>
          <w:color w:val="3038E2"/>
          <w:sz w:val="14"/>
          <w:szCs w:val="14"/>
          <w:u w:val="single"/>
        </w:rPr>
        <w:fldChar w:fldCharType="end"/>
      </w:r>
      <w:r w:rsidR="00B820FA" w:rsidRPr="00103156">
        <w:rPr>
          <w:sz w:val="14"/>
          <w:szCs w:val="14"/>
        </w:rPr>
        <w:t xml:space="preserve">                   is embedding at (contains</w:t>
      </w:r>
      <w:r w:rsidR="00256C6C" w:rsidRPr="00103156">
        <w:rPr>
          <w:sz w:val="14"/>
          <w:szCs w:val="14"/>
        </w:rPr>
        <w:t>)</w:t>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hyperlink w:anchor="_A7_Embedding" w:history="1">
        <w:r w:rsidR="007772BF" w:rsidRPr="007772BF">
          <w:rPr>
            <w:rStyle w:val="Hyperlink"/>
            <w:sz w:val="14"/>
            <w:szCs w:val="14"/>
          </w:rPr>
          <w:t>A</w:t>
        </w:r>
        <w:r w:rsidR="00AF62AB" w:rsidRPr="007772BF">
          <w:rPr>
            <w:rStyle w:val="Hyperlink"/>
            <w:sz w:val="14"/>
            <w:szCs w:val="14"/>
          </w:rPr>
          <w:t>7</w:t>
        </w:r>
      </w:hyperlink>
      <w:r w:rsidR="00AF62AB" w:rsidRPr="00103156">
        <w:rPr>
          <w:sz w:val="14"/>
          <w:szCs w:val="14"/>
        </w:rPr>
        <w:t xml:space="preserve"> Embedding</w:t>
      </w:r>
      <w:r w:rsidR="00E95883" w:rsidRPr="00103156">
        <w:rPr>
          <w:sz w:val="14"/>
          <w:szCs w:val="14"/>
        </w:rPr>
        <w:t xml:space="preserve">                           </w:t>
      </w:r>
      <w:r w:rsidR="00F44EB6" w:rsidRPr="00103156">
        <w:rPr>
          <w:sz w:val="14"/>
          <w:szCs w:val="14"/>
        </w:rPr>
        <w:tab/>
      </w:r>
      <w:r w:rsidR="0031654C">
        <w:rPr>
          <w:sz w:val="14"/>
          <w:szCs w:val="14"/>
        </w:rPr>
        <w:tab/>
      </w:r>
      <w:hyperlink w:anchor="_E53_Place_1" w:history="1">
        <w:r w:rsidR="00E95883" w:rsidRPr="00236211">
          <w:rPr>
            <w:rStyle w:val="Hyperlink"/>
            <w:sz w:val="14"/>
            <w:szCs w:val="14"/>
          </w:rPr>
          <w:t>E53</w:t>
        </w:r>
      </w:hyperlink>
      <w:r w:rsidR="00E95883" w:rsidRPr="00103156">
        <w:rPr>
          <w:color w:val="3038E2"/>
          <w:sz w:val="14"/>
          <w:szCs w:val="14"/>
        </w:rPr>
        <w:t xml:space="preserve"> </w:t>
      </w:r>
      <w:r w:rsidR="00E95883" w:rsidRPr="00103156">
        <w:rPr>
          <w:sz w:val="14"/>
          <w:szCs w:val="14"/>
        </w:rPr>
        <w:t>Place</w:t>
      </w:r>
    </w:p>
    <w:bookmarkEnd w:id="226"/>
    <w:bookmarkEnd w:id="227"/>
    <w:p w14:paraId="5D544539" w14:textId="3D5689CB" w:rsidR="0034533B" w:rsidRPr="00436C73" w:rsidRDefault="00322750" w:rsidP="0031654C">
      <w:pPr>
        <w:ind w:right="-483"/>
        <w:rPr>
          <w:sz w:val="14"/>
          <w:szCs w:val="14"/>
        </w:rPr>
      </w:pPr>
      <w:r>
        <w:rPr>
          <w:color w:val="3038E2"/>
          <w:sz w:val="14"/>
          <w:szCs w:val="14"/>
          <w:u w:val="single"/>
        </w:rPr>
        <w:fldChar w:fldCharType="begin"/>
      </w:r>
      <w:r>
        <w:rPr>
          <w:color w:val="3038E2"/>
          <w:sz w:val="14"/>
          <w:szCs w:val="14"/>
          <w:u w:val="single"/>
        </w:rPr>
        <w:instrText xml:space="preserve"> HYPERLINK  \l "_AP21_contains_(is" </w:instrText>
      </w:r>
      <w:r>
        <w:rPr>
          <w:color w:val="3038E2"/>
          <w:sz w:val="14"/>
          <w:szCs w:val="14"/>
          <w:u w:val="single"/>
        </w:rPr>
        <w:fldChar w:fldCharType="separate"/>
      </w:r>
      <w:r w:rsidR="0034533B" w:rsidRPr="00322750">
        <w:rPr>
          <w:rStyle w:val="Hyperlink"/>
          <w:sz w:val="14"/>
          <w:szCs w:val="14"/>
        </w:rPr>
        <w:t>AP21</w:t>
      </w:r>
      <w:r>
        <w:rPr>
          <w:color w:val="3038E2"/>
          <w:sz w:val="14"/>
          <w:szCs w:val="14"/>
          <w:u w:val="single"/>
        </w:rPr>
        <w:fldChar w:fldCharType="end"/>
      </w:r>
      <w:r w:rsidR="0034533B" w:rsidRPr="00103156">
        <w:rPr>
          <w:sz w:val="14"/>
          <w:szCs w:val="14"/>
        </w:rPr>
        <w:t xml:space="preserve">                   contains (is contained in)</w:t>
      </w:r>
      <w:r w:rsidR="0034533B" w:rsidRPr="00103156">
        <w:rPr>
          <w:sz w:val="14"/>
          <w:szCs w:val="14"/>
        </w:rPr>
        <w:tab/>
      </w:r>
      <w:r w:rsidR="0034533B" w:rsidRPr="00103156">
        <w:rPr>
          <w:sz w:val="14"/>
          <w:szCs w:val="14"/>
        </w:rPr>
        <w:tab/>
      </w:r>
      <w:r w:rsidR="0034533B" w:rsidRPr="00103156">
        <w:rPr>
          <w:sz w:val="14"/>
          <w:szCs w:val="14"/>
        </w:rPr>
        <w:tab/>
      </w:r>
      <w:r w:rsidR="0034533B" w:rsidRPr="00103156">
        <w:rPr>
          <w:sz w:val="14"/>
          <w:szCs w:val="14"/>
        </w:rPr>
        <w:tab/>
      </w:r>
      <w:r w:rsidR="0034533B" w:rsidRPr="00103156">
        <w:rPr>
          <w:sz w:val="14"/>
          <w:szCs w:val="14"/>
        </w:rPr>
        <w:tab/>
      </w:r>
      <w:hyperlink w:anchor="_A2_Stratigraphic_Volume" w:history="1">
        <w:r w:rsidR="007772BF" w:rsidRPr="007772BF">
          <w:rPr>
            <w:rStyle w:val="Hyperlink"/>
            <w:sz w:val="14"/>
            <w:szCs w:val="14"/>
          </w:rPr>
          <w:t>A</w:t>
        </w:r>
        <w:r w:rsidR="0034533B" w:rsidRPr="007772BF">
          <w:rPr>
            <w:rStyle w:val="Hyperlink"/>
            <w:sz w:val="14"/>
            <w:szCs w:val="14"/>
          </w:rPr>
          <w:t>2</w:t>
        </w:r>
      </w:hyperlink>
      <w:r w:rsidR="0034533B" w:rsidRPr="00103156">
        <w:rPr>
          <w:sz w:val="14"/>
          <w:szCs w:val="14"/>
        </w:rPr>
        <w:t xml:space="preserve"> Stratigraphic Volume Unit</w:t>
      </w:r>
      <w:r w:rsidR="0034533B" w:rsidRPr="00103156">
        <w:rPr>
          <w:sz w:val="14"/>
          <w:szCs w:val="14"/>
        </w:rPr>
        <w:tab/>
      </w:r>
      <w:r w:rsidR="0031654C">
        <w:rPr>
          <w:sz w:val="14"/>
          <w:szCs w:val="14"/>
        </w:rPr>
        <w:tab/>
      </w:r>
      <w:hyperlink w:anchor="_E18_Physical_Thing" w:history="1">
        <w:r w:rsidR="0034533B" w:rsidRPr="00236211">
          <w:rPr>
            <w:rStyle w:val="Hyperlink"/>
            <w:sz w:val="14"/>
            <w:szCs w:val="14"/>
          </w:rPr>
          <w:t>E18</w:t>
        </w:r>
      </w:hyperlink>
      <w:r w:rsidR="0034533B" w:rsidRPr="00103156">
        <w:rPr>
          <w:color w:val="3038E2"/>
          <w:sz w:val="14"/>
          <w:szCs w:val="14"/>
        </w:rPr>
        <w:t xml:space="preserve"> </w:t>
      </w:r>
      <w:r w:rsidR="0034533B" w:rsidRPr="00103156">
        <w:rPr>
          <w:sz w:val="14"/>
          <w:szCs w:val="14"/>
        </w:rPr>
        <w:t>Physical Thing</w:t>
      </w:r>
    </w:p>
    <w:bookmarkEnd w:id="222"/>
    <w:bookmarkEnd w:id="223"/>
    <w:p w14:paraId="04F07626" w14:textId="77777777" w:rsidR="006D196D" w:rsidRPr="00436C73" w:rsidRDefault="00AF62AB" w:rsidP="00CF1386">
      <w:r w:rsidRPr="00436C73">
        <w:rPr>
          <w:sz w:val="14"/>
          <w:szCs w:val="14"/>
        </w:rPr>
        <w:t xml:space="preserve"> </w:t>
      </w:r>
    </w:p>
    <w:p w14:paraId="17F14C80" w14:textId="5D0767C7" w:rsidR="00673950" w:rsidRDefault="00CF1386" w:rsidP="00CB3208">
      <w:pPr>
        <w:pStyle w:val="Heading1"/>
        <w:rPr>
          <w:rFonts w:eastAsia="Times New Roman" w:cs="Arial"/>
          <w:bCs w:val="0"/>
          <w:lang w:eastAsia="el-GR"/>
        </w:rPr>
      </w:pPr>
      <w:bookmarkStart w:id="228" w:name="_Toc1978917"/>
      <w:r w:rsidRPr="00436C73">
        <w:rPr>
          <w:rFonts w:eastAsia="Times New Roman" w:cs="Arial"/>
          <w:bCs w:val="0"/>
          <w:lang w:eastAsia="el-GR"/>
        </w:rPr>
        <w:lastRenderedPageBreak/>
        <w:t>1</w:t>
      </w:r>
      <w:r w:rsidR="00AA470A" w:rsidRPr="00436C73">
        <w:rPr>
          <w:rFonts w:eastAsia="Times New Roman" w:cs="Arial"/>
          <w:bCs w:val="0"/>
          <w:lang w:eastAsia="el-GR"/>
        </w:rPr>
        <w:t>.3</w:t>
      </w:r>
      <w:r w:rsidR="002F6760" w:rsidRPr="00436C73">
        <w:rPr>
          <w:rFonts w:eastAsia="Times New Roman" w:cs="Arial"/>
          <w:bCs w:val="0"/>
          <w:lang w:eastAsia="el-GR"/>
        </w:rPr>
        <w:t xml:space="preserve"> </w:t>
      </w:r>
      <w:r w:rsidR="00731677" w:rsidRPr="00436C73">
        <w:rPr>
          <w:rFonts w:eastAsia="Times New Roman" w:cs="Arial"/>
          <w:bCs w:val="0"/>
          <w:lang w:eastAsia="el-GR"/>
        </w:rPr>
        <w:t xml:space="preserve">Graphical </w:t>
      </w:r>
      <w:r w:rsidR="00AC2BB3" w:rsidRPr="00436C73">
        <w:rPr>
          <w:rFonts w:eastAsia="Times New Roman" w:cs="Arial"/>
          <w:bCs w:val="0"/>
          <w:lang w:eastAsia="el-GR"/>
        </w:rPr>
        <w:t>overview</w:t>
      </w:r>
      <w:bookmarkEnd w:id="228"/>
    </w:p>
    <w:p w14:paraId="002519D5" w14:textId="2A5CC05F" w:rsidR="00926C02" w:rsidRDefault="00926C02" w:rsidP="00926C02"/>
    <w:p w14:paraId="434CB4A2" w14:textId="77777777" w:rsidR="00926C02" w:rsidRPr="00926C02" w:rsidRDefault="00926C02" w:rsidP="00926C02"/>
    <w:p w14:paraId="1F1082EC" w14:textId="77777777" w:rsidR="00FE5D20" w:rsidRDefault="00FE5D20" w:rsidP="00EF56EB"/>
    <w:p w14:paraId="577B68F5" w14:textId="77777777" w:rsidR="00EF56EB" w:rsidRPr="00436C73" w:rsidRDefault="00EF56EB" w:rsidP="00EF56EB"/>
    <w:p w14:paraId="347654F3" w14:textId="1314F103" w:rsidR="00FE5D20" w:rsidRPr="00436C73" w:rsidRDefault="00C91515" w:rsidP="00531B40">
      <w:commentRangeStart w:id="229"/>
      <w:r>
        <w:rPr>
          <w:noProof/>
          <w:lang w:val="en-US" w:eastAsia="en-US"/>
        </w:rPr>
        <w:drawing>
          <wp:inline distT="0" distB="0" distL="0" distR="0" wp14:anchorId="256EB391" wp14:editId="13998F29">
            <wp:extent cx="5811613" cy="4897120"/>
            <wp:effectExtent l="0" t="0" r="508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Marchaeo-Page-1.jpg"/>
                    <pic:cNvPicPr/>
                  </pic:nvPicPr>
                  <pic:blipFill>
                    <a:blip r:embed="rId11"/>
                    <a:stretch>
                      <a:fillRect/>
                    </a:stretch>
                  </pic:blipFill>
                  <pic:spPr>
                    <a:xfrm>
                      <a:off x="0" y="0"/>
                      <a:ext cx="5829795" cy="4912441"/>
                    </a:xfrm>
                    <a:prstGeom prst="rect">
                      <a:avLst/>
                    </a:prstGeom>
                  </pic:spPr>
                </pic:pic>
              </a:graphicData>
            </a:graphic>
          </wp:inline>
        </w:drawing>
      </w:r>
      <w:commentRangeEnd w:id="229"/>
      <w:r w:rsidR="00535864">
        <w:rPr>
          <w:rStyle w:val="CommentReference"/>
        </w:rPr>
        <w:commentReference w:id="229"/>
      </w:r>
    </w:p>
    <w:p w14:paraId="3AA5AEDE" w14:textId="77777777" w:rsidR="00D50013" w:rsidRPr="00436C73" w:rsidRDefault="00D50013" w:rsidP="00FE5D20"/>
    <w:p w14:paraId="113FA09C" w14:textId="77777777" w:rsidR="002C4E74" w:rsidRDefault="002C4E74" w:rsidP="00466C9D">
      <w:pPr>
        <w:jc w:val="center"/>
        <w:rPr>
          <w:b/>
          <w:sz w:val="18"/>
          <w:szCs w:val="18"/>
        </w:rPr>
      </w:pPr>
    </w:p>
    <w:p w14:paraId="01324428" w14:textId="06E16DD8" w:rsidR="00466C9D" w:rsidRPr="00436C73" w:rsidRDefault="00466C9D" w:rsidP="00466C9D">
      <w:pPr>
        <w:jc w:val="center"/>
        <w:rPr>
          <w:b/>
          <w:sz w:val="18"/>
          <w:szCs w:val="18"/>
        </w:rPr>
      </w:pPr>
      <w:r w:rsidRPr="00436C73">
        <w:rPr>
          <w:b/>
          <w:sz w:val="18"/>
          <w:szCs w:val="18"/>
        </w:rPr>
        <w:t>Fig. 1: CRMarchaeo classes and properties with relations to CRM and CRMsci classes</w:t>
      </w:r>
    </w:p>
    <w:p w14:paraId="006D6D47" w14:textId="749AC008" w:rsidR="00890BBB" w:rsidRPr="002C4E74" w:rsidRDefault="00890BBB" w:rsidP="007E3B70">
      <w:pPr>
        <w:rPr>
          <w:noProof/>
          <w:lang w:val="en-US" w:eastAsia="it-IT"/>
        </w:rPr>
      </w:pPr>
    </w:p>
    <w:p w14:paraId="6FC5DEBA" w14:textId="74A30FC5" w:rsidR="00232E81" w:rsidRDefault="00232E81" w:rsidP="007E3B70">
      <w:pPr>
        <w:rPr>
          <w:noProof/>
          <w:lang w:val="it-IT" w:eastAsia="it-IT"/>
        </w:rPr>
      </w:pPr>
      <w:r>
        <w:rPr>
          <w:noProof/>
          <w:lang w:val="en-US" w:eastAsia="en-US"/>
        </w:rPr>
        <w:lastRenderedPageBreak/>
        <w:drawing>
          <wp:inline distT="0" distB="0" distL="0" distR="0" wp14:anchorId="2EA0E0B8" wp14:editId="77974963">
            <wp:extent cx="4826000" cy="3683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Marchaeo-Page-2.jpg"/>
                    <pic:cNvPicPr/>
                  </pic:nvPicPr>
                  <pic:blipFill>
                    <a:blip r:embed="rId12"/>
                    <a:stretch>
                      <a:fillRect/>
                    </a:stretch>
                  </pic:blipFill>
                  <pic:spPr>
                    <a:xfrm>
                      <a:off x="0" y="0"/>
                      <a:ext cx="4826000" cy="3683000"/>
                    </a:xfrm>
                    <a:prstGeom prst="rect">
                      <a:avLst/>
                    </a:prstGeom>
                  </pic:spPr>
                </pic:pic>
              </a:graphicData>
            </a:graphic>
          </wp:inline>
        </w:drawing>
      </w:r>
    </w:p>
    <w:p w14:paraId="7DEDF26E" w14:textId="77777777" w:rsidR="00232E81" w:rsidRPr="00436C73" w:rsidRDefault="00232E81" w:rsidP="007E3B70"/>
    <w:p w14:paraId="0105FFDC" w14:textId="01E7424C" w:rsidR="00890BBB" w:rsidRDefault="00890BBB" w:rsidP="00890BBB">
      <w:pPr>
        <w:jc w:val="center"/>
        <w:rPr>
          <w:b/>
          <w:sz w:val="18"/>
          <w:szCs w:val="18"/>
        </w:rPr>
      </w:pPr>
      <w:r w:rsidRPr="00436C73">
        <w:rPr>
          <w:b/>
          <w:sz w:val="18"/>
          <w:szCs w:val="18"/>
        </w:rPr>
        <w:t>Fig.</w:t>
      </w:r>
      <w:r w:rsidR="007707C1">
        <w:rPr>
          <w:b/>
          <w:sz w:val="18"/>
          <w:szCs w:val="18"/>
        </w:rPr>
        <w:t xml:space="preserve"> </w:t>
      </w:r>
      <w:r w:rsidRPr="00436C73">
        <w:rPr>
          <w:b/>
          <w:sz w:val="18"/>
          <w:szCs w:val="18"/>
        </w:rPr>
        <w:t>2: CRMarchaeo, temporal entities</w:t>
      </w:r>
    </w:p>
    <w:p w14:paraId="1FE6FD4E" w14:textId="7B906CCE" w:rsidR="00232E81" w:rsidRDefault="00232E81" w:rsidP="00890BBB">
      <w:pPr>
        <w:jc w:val="center"/>
        <w:rPr>
          <w:b/>
          <w:sz w:val="18"/>
          <w:szCs w:val="18"/>
        </w:rPr>
      </w:pPr>
    </w:p>
    <w:p w14:paraId="6EAB1903" w14:textId="34EB83CC" w:rsidR="00232E81" w:rsidRDefault="00232E81" w:rsidP="00890BBB">
      <w:pPr>
        <w:jc w:val="center"/>
        <w:rPr>
          <w:b/>
          <w:sz w:val="18"/>
          <w:szCs w:val="18"/>
        </w:rPr>
      </w:pPr>
    </w:p>
    <w:p w14:paraId="4A2BFEC1" w14:textId="77777777" w:rsidR="00232E81" w:rsidRPr="00436C73" w:rsidRDefault="00232E81" w:rsidP="00890BBB">
      <w:pPr>
        <w:jc w:val="center"/>
        <w:rPr>
          <w:b/>
          <w:sz w:val="18"/>
          <w:szCs w:val="18"/>
        </w:rPr>
      </w:pPr>
    </w:p>
    <w:p w14:paraId="5E354956" w14:textId="77777777" w:rsidR="00AA78F5" w:rsidRPr="00436C73" w:rsidRDefault="00AA78F5" w:rsidP="00890BBB">
      <w:pPr>
        <w:jc w:val="center"/>
        <w:rPr>
          <w:b/>
          <w:szCs w:val="18"/>
        </w:rPr>
      </w:pPr>
    </w:p>
    <w:p w14:paraId="3D4B5276" w14:textId="77777777" w:rsidR="00AA78F5" w:rsidRPr="00436C73" w:rsidRDefault="00531B40" w:rsidP="00890BBB">
      <w:pPr>
        <w:jc w:val="center"/>
        <w:rPr>
          <w:b/>
          <w:szCs w:val="18"/>
        </w:rPr>
      </w:pPr>
      <w:r>
        <w:rPr>
          <w:b/>
          <w:noProof/>
          <w:szCs w:val="18"/>
          <w:lang w:val="en-US" w:eastAsia="en-US"/>
        </w:rPr>
        <w:drawing>
          <wp:inline distT="0" distB="0" distL="0" distR="0" wp14:anchorId="3359F0A1" wp14:editId="1C7118DF">
            <wp:extent cx="5262422" cy="2222205"/>
            <wp:effectExtent l="0" t="0" r="0" b="0"/>
            <wp:docPr id="13" name="Immagine 13" descr="../Downloads/CRMarchaeo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CRMarchaeo3.pdf"/>
                    <pic:cNvPicPr>
                      <a:picLocks noChangeAspect="1" noChangeArrowheads="1"/>
                    </pic:cNvPicPr>
                  </pic:nvPicPr>
                  <pic:blipFill rotWithShape="1">
                    <a:blip r:embed="rId13">
                      <a:extLst>
                        <a:ext uri="{28A0092B-C50C-407E-A947-70E740481C1C}">
                          <a14:useLocalDpi xmlns:a14="http://schemas.microsoft.com/office/drawing/2010/main" val="0"/>
                        </a:ext>
                      </a:extLst>
                    </a:blip>
                    <a:srcRect t="24963" b="45220"/>
                    <a:stretch/>
                  </pic:blipFill>
                  <pic:spPr bwMode="auto">
                    <a:xfrm>
                      <a:off x="0" y="0"/>
                      <a:ext cx="5262880" cy="2222399"/>
                    </a:xfrm>
                    <a:prstGeom prst="rect">
                      <a:avLst/>
                    </a:prstGeom>
                    <a:noFill/>
                    <a:ln>
                      <a:noFill/>
                    </a:ln>
                    <a:extLst>
                      <a:ext uri="{53640926-AAD7-44D8-BBD7-CCE9431645EC}">
                        <a14:shadowObscured xmlns:a14="http://schemas.microsoft.com/office/drawing/2010/main"/>
                      </a:ext>
                    </a:extLst>
                  </pic:spPr>
                </pic:pic>
              </a:graphicData>
            </a:graphic>
          </wp:inline>
        </w:drawing>
      </w:r>
    </w:p>
    <w:p w14:paraId="0DA7558F" w14:textId="77777777" w:rsidR="00AA78F5" w:rsidRPr="00436C73" w:rsidRDefault="00AA78F5" w:rsidP="00890BBB">
      <w:pPr>
        <w:jc w:val="center"/>
        <w:rPr>
          <w:b/>
          <w:szCs w:val="18"/>
        </w:rPr>
      </w:pPr>
    </w:p>
    <w:p w14:paraId="6789F682" w14:textId="77777777" w:rsidR="00AA78F5" w:rsidRPr="00436C73" w:rsidRDefault="00AA78F5" w:rsidP="00890BBB">
      <w:pPr>
        <w:jc w:val="center"/>
        <w:rPr>
          <w:b/>
          <w:sz w:val="18"/>
          <w:szCs w:val="18"/>
        </w:rPr>
      </w:pPr>
      <w:r w:rsidRPr="00436C73">
        <w:rPr>
          <w:b/>
          <w:sz w:val="18"/>
          <w:szCs w:val="18"/>
        </w:rPr>
        <w:t>Fig.</w:t>
      </w:r>
      <w:r w:rsidR="007707C1">
        <w:rPr>
          <w:b/>
          <w:sz w:val="18"/>
          <w:szCs w:val="18"/>
        </w:rPr>
        <w:t xml:space="preserve"> </w:t>
      </w:r>
      <w:r w:rsidRPr="00436C73">
        <w:rPr>
          <w:b/>
          <w:sz w:val="18"/>
          <w:szCs w:val="18"/>
        </w:rPr>
        <w:t>3: Things in CRMarchaeo</w:t>
      </w:r>
    </w:p>
    <w:p w14:paraId="32C2D5D5" w14:textId="77777777" w:rsidR="00D02702" w:rsidRPr="00436C73" w:rsidRDefault="00D02702" w:rsidP="00CB3208">
      <w:pPr>
        <w:pStyle w:val="Heading1"/>
        <w:rPr>
          <w:rFonts w:eastAsia="Times New Roman" w:cs="Arial"/>
          <w:bCs w:val="0"/>
          <w:lang w:eastAsia="el-GR"/>
        </w:rPr>
      </w:pPr>
      <w:bookmarkStart w:id="230" w:name="_Toc1978918"/>
      <w:r w:rsidRPr="00436C73">
        <w:rPr>
          <w:rFonts w:eastAsia="Times New Roman" w:cs="Arial"/>
          <w:bCs w:val="0"/>
          <w:lang w:eastAsia="el-GR"/>
        </w:rPr>
        <w:lastRenderedPageBreak/>
        <w:t xml:space="preserve">1.3.1 </w:t>
      </w:r>
      <w:r w:rsidR="00F418B7" w:rsidRPr="00436C73">
        <w:rPr>
          <w:rFonts w:eastAsia="Times New Roman" w:cs="Arial"/>
          <w:bCs w:val="0"/>
          <w:lang w:eastAsia="el-GR"/>
        </w:rPr>
        <w:t>C</w:t>
      </w:r>
      <w:r w:rsidRPr="00436C73">
        <w:rPr>
          <w:rFonts w:eastAsia="Times New Roman" w:cs="Arial"/>
          <w:bCs w:val="0"/>
          <w:lang w:eastAsia="el-GR"/>
        </w:rPr>
        <w:t xml:space="preserve">lass and property </w:t>
      </w:r>
      <w:r w:rsidR="00F418B7" w:rsidRPr="00436C73">
        <w:rPr>
          <w:rFonts w:eastAsia="Times New Roman" w:cs="Arial"/>
          <w:bCs w:val="0"/>
          <w:lang w:eastAsia="el-GR"/>
        </w:rPr>
        <w:t>usage examples</w:t>
      </w:r>
      <w:bookmarkEnd w:id="230"/>
    </w:p>
    <w:p w14:paraId="779228D6" w14:textId="77777777" w:rsidR="00335E52" w:rsidRPr="00436C73" w:rsidRDefault="00335E52" w:rsidP="00335E52"/>
    <w:p w14:paraId="3D359F7D" w14:textId="77777777" w:rsidR="00335E52" w:rsidRPr="00436C73" w:rsidRDefault="00335E52" w:rsidP="00335E52">
      <w:pPr>
        <w:jc w:val="both"/>
      </w:pPr>
      <w:r w:rsidRPr="00436C73">
        <w:t>The following examples are taken from the English Herit</w:t>
      </w:r>
      <w:r w:rsidR="00865EB0" w:rsidRPr="00436C73">
        <w:t>age Recording Manual [</w:t>
      </w:r>
      <w:r w:rsidR="000E5D60" w:rsidRPr="00436C73">
        <w:rPr>
          <w:i/>
        </w:rPr>
        <w:t>Harris 1989</w:t>
      </w:r>
      <w:r w:rsidR="00865EB0" w:rsidRPr="00436C73">
        <w:t>]</w:t>
      </w:r>
      <w:r w:rsidRPr="00436C73">
        <w:t xml:space="preserve"> and try to illustrate the use of classes and properties of CRMarchaeo to represent the entities and relations of documentation praxis in relation to</w:t>
      </w:r>
      <w:r w:rsidR="00CF7C65">
        <w:t xml:space="preserve"> the</w:t>
      </w:r>
      <w:r w:rsidR="00A63952">
        <w:t xml:space="preserve"> </w:t>
      </w:r>
      <w:r w:rsidRPr="00436C73">
        <w:t>Harris Matrix.</w:t>
      </w:r>
    </w:p>
    <w:p w14:paraId="4D346117" w14:textId="77777777" w:rsidR="00D02702" w:rsidRPr="00436C73" w:rsidRDefault="00335E52" w:rsidP="00335E52">
      <w:pPr>
        <w:jc w:val="both"/>
      </w:pPr>
      <w:r w:rsidRPr="00436C73">
        <w:t>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 4).</w:t>
      </w:r>
    </w:p>
    <w:p w14:paraId="6D7D91A9" w14:textId="77777777" w:rsidR="006618C2" w:rsidRPr="00436C73" w:rsidRDefault="006618C2" w:rsidP="00335E52">
      <w:pPr>
        <w:jc w:val="both"/>
      </w:pPr>
    </w:p>
    <w:p w14:paraId="0549E63A" w14:textId="77777777" w:rsidR="006618C2" w:rsidRPr="00436C73" w:rsidRDefault="009E2696" w:rsidP="00335E52">
      <w:pPr>
        <w:jc w:val="both"/>
      </w:pPr>
      <w:r>
        <w:rPr>
          <w:noProof/>
          <w:lang w:val="en-US" w:eastAsia="en-US"/>
        </w:rPr>
        <w:drawing>
          <wp:inline distT="0" distB="0" distL="0" distR="0" wp14:anchorId="39D3E852" wp14:editId="11846C4E">
            <wp:extent cx="5273675" cy="2811780"/>
            <wp:effectExtent l="0" t="0" r="9525" b="7620"/>
            <wp:docPr id="8" name="Immagine 8" descr="Macintosh HD:Users:Achille:PIN:CIDOC CRM:CRMarcheo:immagini_CRMArchaeo:crmarch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ille:PIN:CIDOC CRM:CRMarcheo:immagini_CRMArchaeo:crmarchae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2811780"/>
                    </a:xfrm>
                    <a:prstGeom prst="rect">
                      <a:avLst/>
                    </a:prstGeom>
                    <a:noFill/>
                    <a:ln>
                      <a:noFill/>
                    </a:ln>
                  </pic:spPr>
                </pic:pic>
              </a:graphicData>
            </a:graphic>
          </wp:inline>
        </w:drawing>
      </w:r>
    </w:p>
    <w:p w14:paraId="7F11ECD9" w14:textId="77777777" w:rsidR="006618C2" w:rsidRPr="00436C73" w:rsidRDefault="006618C2" w:rsidP="00335E52">
      <w:pPr>
        <w:jc w:val="both"/>
        <w:rPr>
          <w:b/>
          <w:sz w:val="18"/>
          <w:szCs w:val="18"/>
        </w:rPr>
      </w:pPr>
    </w:p>
    <w:p w14:paraId="6DB8405C" w14:textId="77777777" w:rsidR="006618C2" w:rsidRPr="00436C73" w:rsidRDefault="006618C2" w:rsidP="00335E52">
      <w:pPr>
        <w:jc w:val="both"/>
        <w:rPr>
          <w:b/>
          <w:sz w:val="18"/>
          <w:szCs w:val="18"/>
        </w:rPr>
      </w:pPr>
      <w:r w:rsidRPr="00436C73">
        <w:rPr>
          <w:b/>
          <w:sz w:val="18"/>
          <w:szCs w:val="18"/>
        </w:rPr>
        <w:t>Fig.</w:t>
      </w:r>
      <w:r w:rsidR="00A63952">
        <w:rPr>
          <w:b/>
          <w:sz w:val="18"/>
          <w:szCs w:val="18"/>
        </w:rPr>
        <w:t xml:space="preserve"> </w:t>
      </w:r>
      <w:r w:rsidRPr="00436C73">
        <w:rPr>
          <w:b/>
          <w:sz w:val="18"/>
          <w:szCs w:val="18"/>
        </w:rPr>
        <w:t>4: Section drawing with A3 Stratigraphic Interfaces in square brackets [], A2 Stratigraphic Volume Unit in round brackets (), the surfaces S1 and S2 created through A1 Excavation Process Units using different methodologies and an A7 Embedding of a coin</w:t>
      </w:r>
      <w:r w:rsidR="00A63952">
        <w:rPr>
          <w:b/>
          <w:sz w:val="18"/>
          <w:szCs w:val="18"/>
        </w:rPr>
        <w:t>.</w:t>
      </w:r>
    </w:p>
    <w:p w14:paraId="5089E941" w14:textId="77777777" w:rsidR="00453E61" w:rsidRPr="00436C73" w:rsidRDefault="00453E61" w:rsidP="00335E52">
      <w:pPr>
        <w:jc w:val="both"/>
        <w:rPr>
          <w:b/>
          <w:sz w:val="18"/>
          <w:szCs w:val="18"/>
        </w:rPr>
      </w:pPr>
    </w:p>
    <w:p w14:paraId="55C648BD" w14:textId="77777777" w:rsidR="00453E61" w:rsidRPr="00436C73" w:rsidRDefault="00531B40" w:rsidP="000E5D60">
      <w:pPr>
        <w:jc w:val="center"/>
        <w:rPr>
          <w:b/>
          <w:sz w:val="18"/>
          <w:szCs w:val="18"/>
        </w:rPr>
      </w:pPr>
      <w:r>
        <w:rPr>
          <w:b/>
          <w:noProof/>
          <w:sz w:val="18"/>
          <w:szCs w:val="18"/>
          <w:lang w:val="en-US" w:eastAsia="en-US"/>
        </w:rPr>
        <w:drawing>
          <wp:inline distT="0" distB="0" distL="0" distR="0" wp14:anchorId="203BB000" wp14:editId="324A6A90">
            <wp:extent cx="5555673" cy="2761229"/>
            <wp:effectExtent l="0" t="0" r="0" b="0"/>
            <wp:docPr id="14" name="Immagine 14" descr="../Downloads/CRMarchaeo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CRMarchaeo4.pdf"/>
                    <pic:cNvPicPr>
                      <a:picLocks noChangeAspect="1" noChangeArrowheads="1"/>
                    </pic:cNvPicPr>
                  </pic:nvPicPr>
                  <pic:blipFill rotWithShape="1">
                    <a:blip r:embed="rId15">
                      <a:extLst>
                        <a:ext uri="{28A0092B-C50C-407E-A947-70E740481C1C}">
                          <a14:useLocalDpi xmlns:a14="http://schemas.microsoft.com/office/drawing/2010/main" val="0"/>
                        </a:ext>
                      </a:extLst>
                    </a:blip>
                    <a:srcRect t="26390" b="38517"/>
                    <a:stretch/>
                  </pic:blipFill>
                  <pic:spPr bwMode="auto">
                    <a:xfrm>
                      <a:off x="0" y="0"/>
                      <a:ext cx="5560530" cy="2763643"/>
                    </a:xfrm>
                    <a:prstGeom prst="rect">
                      <a:avLst/>
                    </a:prstGeom>
                    <a:noFill/>
                    <a:ln>
                      <a:noFill/>
                    </a:ln>
                    <a:extLst>
                      <a:ext uri="{53640926-AAD7-44D8-BBD7-CCE9431645EC}">
                        <a14:shadowObscured xmlns:a14="http://schemas.microsoft.com/office/drawing/2010/main"/>
                      </a:ext>
                    </a:extLst>
                  </pic:spPr>
                </pic:pic>
              </a:graphicData>
            </a:graphic>
          </wp:inline>
        </w:drawing>
      </w:r>
    </w:p>
    <w:p w14:paraId="32E16A9B" w14:textId="77777777" w:rsidR="0075678E" w:rsidRPr="00436C73" w:rsidRDefault="0075678E" w:rsidP="00335E52">
      <w:pPr>
        <w:jc w:val="both"/>
        <w:rPr>
          <w:b/>
          <w:sz w:val="18"/>
          <w:szCs w:val="18"/>
        </w:rPr>
      </w:pPr>
    </w:p>
    <w:p w14:paraId="0CC37E06" w14:textId="77777777" w:rsidR="0075678E" w:rsidRPr="00436C73" w:rsidRDefault="0075678E" w:rsidP="00335E52">
      <w:pPr>
        <w:jc w:val="both"/>
        <w:rPr>
          <w:b/>
          <w:sz w:val="18"/>
          <w:szCs w:val="18"/>
        </w:rPr>
      </w:pPr>
      <w:r w:rsidRPr="00436C73">
        <w:rPr>
          <w:b/>
          <w:sz w:val="18"/>
          <w:szCs w:val="18"/>
        </w:rPr>
        <w:t>Fig.</w:t>
      </w:r>
      <w:r w:rsidR="00A63952">
        <w:rPr>
          <w:b/>
          <w:sz w:val="18"/>
          <w:szCs w:val="18"/>
        </w:rPr>
        <w:t xml:space="preserve"> </w:t>
      </w:r>
      <w:r w:rsidRPr="00436C73">
        <w:rPr>
          <w:b/>
          <w:sz w:val="18"/>
          <w:szCs w:val="18"/>
        </w:rPr>
        <w:t>5: CRMarchaeo conceptualisation to represent stratigraphic relationships contained in Har</w:t>
      </w:r>
      <w:r w:rsidR="00C2055B" w:rsidRPr="00436C73">
        <w:rPr>
          <w:b/>
          <w:sz w:val="18"/>
          <w:szCs w:val="18"/>
        </w:rPr>
        <w:t>r</w:t>
      </w:r>
      <w:r w:rsidRPr="00436C73">
        <w:rPr>
          <w:b/>
          <w:sz w:val="18"/>
          <w:szCs w:val="18"/>
        </w:rPr>
        <w:t>is Matrix, being justified by physical relationships</w:t>
      </w:r>
      <w:r w:rsidR="00C2055B" w:rsidRPr="00436C73">
        <w:rPr>
          <w:b/>
          <w:sz w:val="18"/>
          <w:szCs w:val="18"/>
        </w:rPr>
        <w:t>.</w:t>
      </w:r>
    </w:p>
    <w:p w14:paraId="42C66B1F" w14:textId="77777777" w:rsidR="005D13A0" w:rsidRPr="00436C73" w:rsidRDefault="005D13A0" w:rsidP="00335E52">
      <w:pPr>
        <w:jc w:val="both"/>
        <w:rPr>
          <w:b/>
          <w:sz w:val="18"/>
          <w:szCs w:val="18"/>
        </w:rPr>
      </w:pPr>
    </w:p>
    <w:p w14:paraId="51084DEA" w14:textId="77777777" w:rsidR="005D13A0" w:rsidRPr="00436C73" w:rsidRDefault="00A44875" w:rsidP="00335E52">
      <w:pPr>
        <w:jc w:val="both"/>
        <w:rPr>
          <w:b/>
          <w:sz w:val="18"/>
          <w:szCs w:val="18"/>
        </w:rPr>
      </w:pPr>
      <w:r w:rsidRPr="00436C73">
        <w:rPr>
          <w:b/>
          <w:noProof/>
          <w:sz w:val="18"/>
          <w:szCs w:val="18"/>
          <w:lang w:val="en-US" w:eastAsia="en-US"/>
        </w:rPr>
        <w:lastRenderedPageBreak/>
        <w:drawing>
          <wp:inline distT="0" distB="0" distL="0" distR="0" wp14:anchorId="013AEF93" wp14:editId="4D058676">
            <wp:extent cx="5462021" cy="3314700"/>
            <wp:effectExtent l="0" t="0" r="0" b="0"/>
            <wp:docPr id="7" name="Immagine 7" descr="Macintosh HD:Users:Achille:PIN:CIDOC CRM:CRMarcheo:immagini_CRMArchaeo:ImmaginiCRMarchaeo:ImageOld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ille:PIN:CIDOC CRM:CRMarcheo:immagini_CRMArchaeo:ImmaginiCRMarchaeo:ImageOldVersion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2021" cy="3314700"/>
                    </a:xfrm>
                    <a:prstGeom prst="rect">
                      <a:avLst/>
                    </a:prstGeom>
                    <a:noFill/>
                    <a:ln>
                      <a:noFill/>
                    </a:ln>
                  </pic:spPr>
                </pic:pic>
              </a:graphicData>
            </a:graphic>
          </wp:inline>
        </w:drawing>
      </w:r>
    </w:p>
    <w:p w14:paraId="46A1F90D" w14:textId="77777777" w:rsidR="00A44875" w:rsidRPr="00436C73" w:rsidRDefault="00A44875" w:rsidP="00335E52">
      <w:pPr>
        <w:jc w:val="both"/>
        <w:rPr>
          <w:b/>
          <w:sz w:val="18"/>
          <w:szCs w:val="18"/>
        </w:rPr>
      </w:pPr>
    </w:p>
    <w:p w14:paraId="4EDC48E7" w14:textId="77777777" w:rsidR="00A44875" w:rsidRDefault="00A44875" w:rsidP="00335E52">
      <w:pPr>
        <w:jc w:val="both"/>
        <w:rPr>
          <w:b/>
          <w:sz w:val="18"/>
          <w:szCs w:val="18"/>
        </w:rPr>
      </w:pPr>
      <w:r w:rsidRPr="00436C73">
        <w:rPr>
          <w:b/>
          <w:sz w:val="18"/>
          <w:szCs w:val="18"/>
        </w:rPr>
        <w:t>Fig. 6: CRMarchaeo representation of Harris Matrix for post-hole [3] (Figure 4)</w:t>
      </w:r>
    </w:p>
    <w:p w14:paraId="73E5B64F" w14:textId="77777777" w:rsidR="004E6EE6" w:rsidRDefault="004E6EE6" w:rsidP="00335E52">
      <w:pPr>
        <w:jc w:val="both"/>
        <w:rPr>
          <w:b/>
          <w:sz w:val="18"/>
          <w:szCs w:val="18"/>
        </w:rPr>
      </w:pPr>
    </w:p>
    <w:p w14:paraId="4E8FE039" w14:textId="77777777" w:rsidR="004E6EE6" w:rsidRDefault="004E6EE6" w:rsidP="00335E52">
      <w:pPr>
        <w:jc w:val="both"/>
        <w:rPr>
          <w:b/>
          <w:sz w:val="18"/>
          <w:szCs w:val="18"/>
        </w:rPr>
      </w:pPr>
      <w:r>
        <w:rPr>
          <w:b/>
          <w:noProof/>
          <w:sz w:val="18"/>
          <w:szCs w:val="18"/>
          <w:lang w:val="en-US" w:eastAsia="en-US"/>
        </w:rPr>
        <w:drawing>
          <wp:inline distT="0" distB="0" distL="0" distR="0" wp14:anchorId="68042F36" wp14:editId="039427D4">
            <wp:extent cx="5274310" cy="2446882"/>
            <wp:effectExtent l="19050" t="0" r="2540" b="0"/>
            <wp:docPr id="9" name="Εικόνα 1" descr="C:\Users\eleni christaki\Desktop\CRMarchaeo examples_October 2017_fin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 christaki\Desktop\CRMarchaeo examples_October 2017_fin_rev.jpg"/>
                    <pic:cNvPicPr>
                      <a:picLocks noChangeAspect="1" noChangeArrowheads="1"/>
                    </pic:cNvPicPr>
                  </pic:nvPicPr>
                  <pic:blipFill>
                    <a:blip r:embed="rId17"/>
                    <a:srcRect/>
                    <a:stretch>
                      <a:fillRect/>
                    </a:stretch>
                  </pic:blipFill>
                  <pic:spPr bwMode="auto">
                    <a:xfrm>
                      <a:off x="0" y="0"/>
                      <a:ext cx="5274310" cy="2446882"/>
                    </a:xfrm>
                    <a:prstGeom prst="rect">
                      <a:avLst/>
                    </a:prstGeom>
                    <a:noFill/>
                    <a:ln w="9525">
                      <a:noFill/>
                      <a:miter lim="800000"/>
                      <a:headEnd/>
                      <a:tailEnd/>
                    </a:ln>
                  </pic:spPr>
                </pic:pic>
              </a:graphicData>
            </a:graphic>
          </wp:inline>
        </w:drawing>
      </w:r>
    </w:p>
    <w:p w14:paraId="0099B75D" w14:textId="77777777" w:rsidR="005D44D2" w:rsidRDefault="005D44D2" w:rsidP="00335E52">
      <w:pPr>
        <w:jc w:val="both"/>
        <w:rPr>
          <w:b/>
          <w:sz w:val="18"/>
          <w:szCs w:val="18"/>
        </w:rPr>
      </w:pPr>
    </w:p>
    <w:p w14:paraId="241C174B" w14:textId="77777777" w:rsidR="005D44D2" w:rsidRPr="00790A1E" w:rsidRDefault="005D44D2" w:rsidP="00335E52">
      <w:pPr>
        <w:jc w:val="both"/>
        <w:rPr>
          <w:b/>
          <w:color w:val="000000" w:themeColor="text1"/>
          <w:sz w:val="18"/>
          <w:szCs w:val="18"/>
        </w:rPr>
      </w:pPr>
      <w:r w:rsidRPr="00790A1E">
        <w:rPr>
          <w:b/>
          <w:color w:val="000000" w:themeColor="text1"/>
          <w:sz w:val="18"/>
          <w:szCs w:val="18"/>
        </w:rPr>
        <w:t>Fig.</w:t>
      </w:r>
      <w:r w:rsidR="00B55FB0" w:rsidRPr="00790A1E">
        <w:rPr>
          <w:b/>
          <w:color w:val="000000" w:themeColor="text1"/>
          <w:sz w:val="18"/>
          <w:szCs w:val="18"/>
        </w:rPr>
        <w:t xml:space="preserve"> </w:t>
      </w:r>
      <w:r w:rsidRPr="00790A1E">
        <w:rPr>
          <w:b/>
          <w:color w:val="000000" w:themeColor="text1"/>
          <w:sz w:val="18"/>
          <w:szCs w:val="18"/>
        </w:rPr>
        <w:t xml:space="preserve">7: </w:t>
      </w:r>
      <w:r w:rsidR="00DB3F4C" w:rsidRPr="00790A1E">
        <w:rPr>
          <w:b/>
          <w:color w:val="000000" w:themeColor="text1"/>
          <w:sz w:val="18"/>
          <w:szCs w:val="18"/>
        </w:rPr>
        <w:t xml:space="preserve">CRMarchaeo </w:t>
      </w:r>
      <w:r w:rsidR="00FB0AFF" w:rsidRPr="00790A1E">
        <w:rPr>
          <w:b/>
          <w:color w:val="000000" w:themeColor="text1"/>
          <w:sz w:val="18"/>
          <w:szCs w:val="18"/>
        </w:rPr>
        <w:t xml:space="preserve">example of </w:t>
      </w:r>
      <w:r w:rsidR="00DB3F4C" w:rsidRPr="00790A1E">
        <w:rPr>
          <w:b/>
          <w:color w:val="000000" w:themeColor="text1"/>
          <w:sz w:val="18"/>
          <w:szCs w:val="18"/>
        </w:rPr>
        <w:t xml:space="preserve">A2 and A3 classes </w:t>
      </w:r>
      <w:r w:rsidR="00562261" w:rsidRPr="00790A1E">
        <w:rPr>
          <w:b/>
          <w:color w:val="000000" w:themeColor="text1"/>
          <w:sz w:val="18"/>
          <w:szCs w:val="18"/>
        </w:rPr>
        <w:t>(Shaw 1977, ill.1-Michailidou 2001, fig</w:t>
      </w:r>
      <w:r w:rsidR="001A2932" w:rsidRPr="00790A1E">
        <w:rPr>
          <w:b/>
          <w:color w:val="000000" w:themeColor="text1"/>
          <w:sz w:val="18"/>
          <w:szCs w:val="18"/>
        </w:rPr>
        <w:t>.24</w:t>
      </w:r>
      <w:r w:rsidR="00DB3F4C" w:rsidRPr="00790A1E">
        <w:rPr>
          <w:b/>
          <w:color w:val="000000" w:themeColor="text1"/>
          <w:sz w:val="18"/>
          <w:szCs w:val="18"/>
        </w:rPr>
        <w:t>)</w:t>
      </w:r>
    </w:p>
    <w:p w14:paraId="64B66E0A" w14:textId="77777777" w:rsidR="00522341" w:rsidRDefault="00522341" w:rsidP="00335E52">
      <w:pPr>
        <w:jc w:val="both"/>
        <w:rPr>
          <w:b/>
          <w:color w:val="FF0000"/>
          <w:sz w:val="18"/>
          <w:szCs w:val="18"/>
        </w:rPr>
      </w:pPr>
    </w:p>
    <w:p w14:paraId="45A85A26" w14:textId="77777777" w:rsidR="00522341" w:rsidRDefault="00522341" w:rsidP="00522341">
      <w:pPr>
        <w:jc w:val="center"/>
        <w:rPr>
          <w:color w:val="FF0000"/>
          <w:sz w:val="18"/>
          <w:szCs w:val="18"/>
        </w:rPr>
      </w:pPr>
      <w:r>
        <w:rPr>
          <w:noProof/>
          <w:color w:val="FF0000"/>
          <w:sz w:val="18"/>
          <w:szCs w:val="18"/>
          <w:lang w:val="en-US" w:eastAsia="en-US"/>
        </w:rPr>
        <w:lastRenderedPageBreak/>
        <w:drawing>
          <wp:inline distT="0" distB="0" distL="0" distR="0" wp14:anchorId="65C89122" wp14:editId="5A74AA21">
            <wp:extent cx="2981960" cy="4540250"/>
            <wp:effectExtent l="19050" t="0" r="8890" b="0"/>
            <wp:docPr id="5" name="Εικόνα 1" descr="C:\Users\eleni christaki\Desktop\Aνακοινώσεις-Συνέδρια\SIG_October 2017\img1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 christaki\Desktop\Aνακοινώσεις-Συνέδρια\SIG_October 2017\img141 (2).jpg"/>
                    <pic:cNvPicPr>
                      <a:picLocks noChangeAspect="1" noChangeArrowheads="1"/>
                    </pic:cNvPicPr>
                  </pic:nvPicPr>
                  <pic:blipFill>
                    <a:blip r:embed="rId18"/>
                    <a:srcRect/>
                    <a:stretch>
                      <a:fillRect/>
                    </a:stretch>
                  </pic:blipFill>
                  <pic:spPr bwMode="auto">
                    <a:xfrm>
                      <a:off x="0" y="0"/>
                      <a:ext cx="2981960" cy="4540250"/>
                    </a:xfrm>
                    <a:prstGeom prst="rect">
                      <a:avLst/>
                    </a:prstGeom>
                    <a:noFill/>
                    <a:ln w="9525">
                      <a:noFill/>
                      <a:miter lim="800000"/>
                      <a:headEnd/>
                      <a:tailEnd/>
                    </a:ln>
                  </pic:spPr>
                </pic:pic>
              </a:graphicData>
            </a:graphic>
          </wp:inline>
        </w:drawing>
      </w:r>
    </w:p>
    <w:p w14:paraId="66974429" w14:textId="77777777" w:rsidR="00522341" w:rsidRDefault="00522341" w:rsidP="00522341">
      <w:pPr>
        <w:jc w:val="center"/>
        <w:rPr>
          <w:color w:val="FF0000"/>
          <w:sz w:val="18"/>
          <w:szCs w:val="18"/>
        </w:rPr>
      </w:pPr>
    </w:p>
    <w:p w14:paraId="541EC95C" w14:textId="77777777" w:rsidR="00522341" w:rsidRPr="00FD6E73" w:rsidRDefault="00522341" w:rsidP="00522341">
      <w:pPr>
        <w:jc w:val="center"/>
        <w:rPr>
          <w:b/>
          <w:color w:val="000000" w:themeColor="text1"/>
          <w:sz w:val="18"/>
          <w:szCs w:val="18"/>
        </w:rPr>
      </w:pPr>
      <w:r w:rsidRPr="00FD6E73">
        <w:rPr>
          <w:b/>
          <w:color w:val="000000" w:themeColor="text1"/>
          <w:sz w:val="18"/>
          <w:szCs w:val="18"/>
        </w:rPr>
        <w:t xml:space="preserve">Fig. 8: CRMarchaeo example of A4 and A8 classes </w:t>
      </w:r>
      <w:r w:rsidR="00562261" w:rsidRPr="00FD6E73">
        <w:rPr>
          <w:rFonts w:eastAsiaTheme="minorEastAsia"/>
          <w:b/>
          <w:color w:val="000000" w:themeColor="text1"/>
          <w:lang w:eastAsia="it-IT"/>
        </w:rPr>
        <w:t>(Doumas</w:t>
      </w:r>
      <w:r w:rsidR="00562261" w:rsidRPr="00FD6E73">
        <w:rPr>
          <w:rFonts w:eastAsiaTheme="minorEastAsia"/>
          <w:b/>
          <w:color w:val="000000" w:themeColor="text1"/>
          <w:lang w:val="en-US" w:eastAsia="it-IT"/>
        </w:rPr>
        <w:t xml:space="preserve"> </w:t>
      </w:r>
      <w:r w:rsidR="00562261" w:rsidRPr="00FD6E73">
        <w:rPr>
          <w:rFonts w:eastAsiaTheme="minorEastAsia"/>
          <w:b/>
          <w:color w:val="000000" w:themeColor="text1"/>
          <w:lang w:eastAsia="it-IT"/>
        </w:rPr>
        <w:t>2015</w:t>
      </w:r>
      <w:r w:rsidR="00562261" w:rsidRPr="00FD6E73">
        <w:rPr>
          <w:rFonts w:eastAsiaTheme="minorEastAsia"/>
          <w:b/>
          <w:color w:val="000000" w:themeColor="text1"/>
          <w:lang w:val="en-US" w:eastAsia="it-IT"/>
        </w:rPr>
        <w:t xml:space="preserve">, </w:t>
      </w:r>
      <w:r w:rsidR="0072304A" w:rsidRPr="00FD6E73">
        <w:rPr>
          <w:rFonts w:eastAsiaTheme="minorEastAsia"/>
          <w:b/>
          <w:color w:val="000000" w:themeColor="text1"/>
          <w:lang w:eastAsia="it-IT"/>
        </w:rPr>
        <w:t>fig</w:t>
      </w:r>
      <w:r w:rsidRPr="00FD6E73">
        <w:rPr>
          <w:rFonts w:eastAsiaTheme="minorEastAsia"/>
          <w:b/>
          <w:color w:val="000000" w:themeColor="text1"/>
          <w:lang w:eastAsia="it-IT"/>
        </w:rPr>
        <w:t>. 1.24</w:t>
      </w:r>
      <w:r w:rsidR="00562261" w:rsidRPr="00FD6E73">
        <w:rPr>
          <w:rFonts w:eastAsiaTheme="minorEastAsia"/>
          <w:b/>
          <w:color w:val="000000" w:themeColor="text1"/>
          <w:lang w:eastAsia="it-IT"/>
        </w:rPr>
        <w:t>)</w:t>
      </w:r>
    </w:p>
    <w:p w14:paraId="3C1FC0EA" w14:textId="77777777" w:rsidR="00522341" w:rsidRDefault="00522341" w:rsidP="00522341">
      <w:pPr>
        <w:jc w:val="center"/>
        <w:rPr>
          <w:b/>
          <w:color w:val="FF0000"/>
          <w:sz w:val="18"/>
          <w:szCs w:val="18"/>
        </w:rPr>
      </w:pPr>
    </w:p>
    <w:p w14:paraId="29389977" w14:textId="77777777" w:rsidR="00522341" w:rsidRDefault="00522341" w:rsidP="00522341">
      <w:pPr>
        <w:jc w:val="center"/>
        <w:rPr>
          <w:b/>
          <w:color w:val="FF0000"/>
          <w:sz w:val="18"/>
          <w:szCs w:val="18"/>
        </w:rPr>
      </w:pPr>
    </w:p>
    <w:p w14:paraId="7B643681" w14:textId="77777777" w:rsidR="00522341" w:rsidRDefault="00522341" w:rsidP="00522341">
      <w:pPr>
        <w:jc w:val="center"/>
        <w:rPr>
          <w:b/>
          <w:color w:val="FF0000"/>
          <w:sz w:val="18"/>
          <w:szCs w:val="18"/>
        </w:rPr>
      </w:pPr>
    </w:p>
    <w:p w14:paraId="4E8BEF9E" w14:textId="77777777" w:rsidR="00522341" w:rsidRDefault="00522341" w:rsidP="00522341">
      <w:pPr>
        <w:jc w:val="center"/>
        <w:rPr>
          <w:b/>
          <w:color w:val="FF0000"/>
          <w:sz w:val="18"/>
          <w:szCs w:val="18"/>
        </w:rPr>
      </w:pPr>
    </w:p>
    <w:p w14:paraId="69746ADF" w14:textId="77777777" w:rsidR="00522341" w:rsidRDefault="0069690E" w:rsidP="00522341">
      <w:pPr>
        <w:jc w:val="center"/>
        <w:rPr>
          <w:b/>
          <w:color w:val="FF0000"/>
          <w:sz w:val="18"/>
          <w:szCs w:val="18"/>
        </w:rPr>
      </w:pPr>
      <w:r w:rsidRPr="0069690E">
        <w:rPr>
          <w:b/>
          <w:noProof/>
          <w:color w:val="FF0000"/>
          <w:sz w:val="18"/>
          <w:szCs w:val="18"/>
          <w:lang w:val="en-US" w:eastAsia="en-US"/>
        </w:rPr>
        <mc:AlternateContent>
          <mc:Choice Requires="wpg">
            <w:drawing>
              <wp:inline distT="0" distB="0" distL="0" distR="0" wp14:anchorId="48AF9997" wp14:editId="13A41B63">
                <wp:extent cx="4111266" cy="2880000"/>
                <wp:effectExtent l="0" t="0" r="3810" b="0"/>
                <wp:docPr id="22" name="21 - Ομάδα"/>
                <wp:cNvGraphicFramePr/>
                <a:graphic xmlns:a="http://schemas.openxmlformats.org/drawingml/2006/main">
                  <a:graphicData uri="http://schemas.microsoft.com/office/word/2010/wordprocessingGroup">
                    <wpg:wgp>
                      <wpg:cNvGrpSpPr/>
                      <wpg:grpSpPr>
                        <a:xfrm>
                          <a:off x="0" y="0"/>
                          <a:ext cx="4111266" cy="2880000"/>
                          <a:chOff x="1085347" y="1340768"/>
                          <a:chExt cx="4111266" cy="2880000"/>
                        </a:xfrm>
                      </wpg:grpSpPr>
                      <pic:pic xmlns:pic="http://schemas.openxmlformats.org/drawingml/2006/picture">
                        <pic:nvPicPr>
                          <pic:cNvPr id="17" name="Picture 2" descr="C:\Users\eleni christaki\Desktop\Aνακοινώσεις-Συνέδρια\CAA GR 2016\Άρθρο CAA_2016\Paper\Figures\Eik2.jpg"/>
                          <pic:cNvPicPr>
                            <a:picLocks noChangeAspect="1" noChangeArrowheads="1"/>
                          </pic:cNvPicPr>
                        </pic:nvPicPr>
                        <pic:blipFill>
                          <a:blip r:embed="rId19"/>
                          <a:srcRect/>
                          <a:stretch>
                            <a:fillRect/>
                          </a:stretch>
                        </pic:blipFill>
                        <pic:spPr bwMode="auto">
                          <a:xfrm>
                            <a:off x="1085347" y="1484904"/>
                            <a:ext cx="1758461" cy="1080000"/>
                          </a:xfrm>
                          <a:prstGeom prst="rect">
                            <a:avLst/>
                          </a:prstGeom>
                          <a:noFill/>
                          <a:ln w="9525">
                            <a:noFill/>
                            <a:miter lim="800000"/>
                            <a:headEnd/>
                            <a:tailEnd/>
                          </a:ln>
                        </pic:spPr>
                      </pic:pic>
                      <pic:pic xmlns:pic="http://schemas.openxmlformats.org/drawingml/2006/picture">
                        <pic:nvPicPr>
                          <pic:cNvPr id="18" name="Picture 3" descr="C:\Users\eleni christaki\Desktop\Aνακοινώσεις-Συνέδρια\CAA GR 2016\Άρθρο CAA_2016\Paper\Figures\Eik3.jpg"/>
                          <pic:cNvPicPr>
                            <a:picLocks noChangeAspect="1" noChangeArrowheads="1"/>
                          </pic:cNvPicPr>
                        </pic:nvPicPr>
                        <pic:blipFill>
                          <a:blip r:embed="rId20"/>
                          <a:srcRect/>
                          <a:stretch>
                            <a:fillRect/>
                          </a:stretch>
                        </pic:blipFill>
                        <pic:spPr bwMode="auto">
                          <a:xfrm>
                            <a:off x="1416489" y="2709080"/>
                            <a:ext cx="1139287" cy="1440000"/>
                          </a:xfrm>
                          <a:prstGeom prst="rect">
                            <a:avLst/>
                          </a:prstGeom>
                          <a:noFill/>
                          <a:ln w="9525">
                            <a:noFill/>
                            <a:miter lim="800000"/>
                            <a:headEnd/>
                            <a:tailEnd/>
                          </a:ln>
                        </pic:spPr>
                      </pic:pic>
                      <pic:pic xmlns:pic="http://schemas.openxmlformats.org/drawingml/2006/picture">
                        <pic:nvPicPr>
                          <pic:cNvPr id="19" name="Picture 3" descr="C:\Users\eleni christaki\Desktop\φωτο 13-12-2016\img109.jpg"/>
                          <pic:cNvPicPr>
                            <a:picLocks noChangeAspect="1" noChangeArrowheads="1"/>
                          </pic:cNvPicPr>
                        </pic:nvPicPr>
                        <pic:blipFill>
                          <a:blip r:embed="rId21"/>
                          <a:srcRect/>
                          <a:stretch>
                            <a:fillRect/>
                          </a:stretch>
                        </pic:blipFill>
                        <pic:spPr bwMode="auto">
                          <a:xfrm>
                            <a:off x="3275856" y="1340768"/>
                            <a:ext cx="1920757" cy="2880000"/>
                          </a:xfrm>
                          <a:prstGeom prst="rect">
                            <a:avLst/>
                          </a:prstGeom>
                          <a:noFill/>
                          <a:ln w="9525">
                            <a:noFill/>
                            <a:miter lim="800000"/>
                            <a:headEnd/>
                            <a:tailEnd/>
                          </a:ln>
                        </pic:spPr>
                      </pic:pic>
                      <wps:wsp>
                        <wps:cNvPr id="20" name="10 - Ευθύγραμμο βέλος σύνδεσης"/>
                        <wps:cNvCnPr>
                          <a:endCxn id="18" idx="3"/>
                        </wps:cNvCnPr>
                        <wps:spPr>
                          <a:xfrm flipH="1">
                            <a:off x="2555776" y="3140968"/>
                            <a:ext cx="1152128" cy="2881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13 - Ευθύγραμμο βέλος σύνδεσης"/>
                        <wps:cNvCnPr>
                          <a:endCxn id="17" idx="3"/>
                        </wps:cNvCnPr>
                        <wps:spPr>
                          <a:xfrm flipH="1">
                            <a:off x="2843808" y="1772816"/>
                            <a:ext cx="720080" cy="2520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group w14:anchorId="1AFC5B48" id="21 - Ομάδα" o:spid="_x0000_s1026" style="width:323.7pt;height:226.75pt;mso-position-horizontal-relative:char;mso-position-vertical-relative:line" coordorigin="1085347,1340768" coordsize="4111266,28800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Users\eleni christaki\Desktop\Aνακοινώσεις-Συνέδρια\CAA GR 2016\Άρθρο CAA_2016\Paper\Figures\Eik2.jpg" style="position:absolute;left:1085347;top:1484904;width:1758461;height:108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Z&#10;+oDCAAAA2wAAAA8AAABkcnMvZG93bnJldi54bWxET01rwkAQvQv+h2WE3nRjxSrRVVqhVKEHmyhe&#10;x+yYBLOzIbtq9Ne7hUJv83ifM1+2phJXalxpWcFwEIEgzqwuOVewSz/7UxDOI2usLJOCOzlYLrqd&#10;Ocba3viHronPRQhhF6OCwvs6ltJlBRl0A1sTB+5kG4M+wCaXusFbCDeVfI2iN2mw5NBQYE2rgrJz&#10;cjEKRu13stqOJ/S1Mcf047Hn0fFyUOql177PQHhq/b/4z73WYf4Efn8JB8jF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mfqAwgAAANsAAAAPAAAAAAAAAAAAAAAAAJwCAABk&#10;cnMvZG93bnJldi54bWxQSwUGAAAAAAQABAD3AAAAiwMAAAAA&#10;">
                  <v:imagedata r:id="rId23" o:title="Eik2.jpg"/>
                </v:shape>
                <v:shape id="Picture 3" o:spid="_x0000_s1028" type="#_x0000_t75" alt="C:\Users\eleni christaki\Desktop\Aνακοινώσεις-Συνέδρια\CAA GR 2016\Άρθρο CAA_2016\Paper\Figures\Eik3.jpg" style="position:absolute;left:1416489;top:2709080;width:1139287;height:144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2&#10;wvnFAAAA2wAAAA8AAABkcnMvZG93bnJldi54bWxEj0FrwkAQhe+C/2EZoTfd2EIt0VWkIARLg1rB&#10;65Adk2B2Ns1uTfz3nUOhtxnem/e+WW0G16g7daH2bGA+S0ARF97WXBo4f+2mb6BCRLbYeCYDDwqw&#10;WY9HK0yt7/lI91MslYRwSNFAFWObah2KihyGmW+JRbv6zmGUtSu17bCXcNfo5yR51Q5rloYKW3qv&#10;qLidfpyBj+Pju79kRfayzz8XeXbY1fl+bszTZNguQUUa4r/57zqzgi+w8osMoN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9sL5xQAAANsAAAAPAAAAAAAAAAAAAAAAAJwC&#10;AABkcnMvZG93bnJldi54bWxQSwUGAAAAAAQABAD3AAAAjgMAAAAA&#10;">
                  <v:imagedata r:id="rId24" o:title="Eik3.jpg"/>
                </v:shape>
                <v:shape id="Picture 3" o:spid="_x0000_s1029" type="#_x0000_t75" alt="C:\Users\eleni christaki\Desktop\φωτο 13-12-2016\img109.jpg" style="position:absolute;left:3275856;top:1340768;width:1920757;height:288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I&#10;2kDCAAAA2wAAAA8AAABkcnMvZG93bnJldi54bWxET99rwjAQfhf8H8IJe7PpREQ7owxlQxwI6zbY&#10;49nc2rLmUpKsrf/9Igi+3cf389bbwTSiI+drywoekxQEcWF1zaWCz4+X6RKED8gaG8uk4EIetpvx&#10;aI2Ztj2/U5eHUsQQ9hkqqEJoMyl9UZFBn9iWOHI/1hkMEbpSaod9DDeNnKXpQhqsOTZU2NKuouI3&#10;/zMK9qvX85G/i76dm93XaX486+7wptTDZHh+AhFoCHfxzX3Qcf4Krr/EA+Tm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SNpAwgAAANsAAAAPAAAAAAAAAAAAAAAAAJwCAABk&#10;cnMvZG93bnJldi54bWxQSwUGAAAAAAQABAD3AAAAiwMAAAAA&#10;">
                  <v:imagedata r:id="rId25" o:title="img109.jpg"/>
                </v:shape>
                <v:shapetype id="_x0000_t32" coordsize="21600,21600" o:spt="32" o:oned="t" path="m0,0l21600,21600e" filled="f">
                  <v:path arrowok="t" fillok="f" o:connecttype="none"/>
                  <o:lock v:ext="edit" shapetype="t"/>
                </v:shapetype>
                <v:shape id="10 - Ευθύγραμμο βέλος σύνδεσης" o:spid="_x0000_s1030" type="#_x0000_t32" style="position:absolute;left:2555776;top:3140968;width:1152128;height:28811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FqSMMAAADbAAAADwAAAGRycy9kb3ducmV2LnhtbESPwW7CMAyG75N4h8hIXKaRwoGhQkAI&#10;gbQDTBvwAKYxbUXjVEkG5e3xAWlH6/f/+fN82blG3SjE2rOB0TADRVx4W3Np4HTcfkxBxYRssfFM&#10;Bh4UYbnovc0xt/7Ov3Q7pFIJhGOOBqqU2lzrWFTkMA59SyzZxQeHScZQahvwLnDX6HGWTbTDmuVC&#10;hS2tKyquhz8nGruf7XQ12Xzvu/K4eT+Fz+D5bMyg361moBJ16X/51f6yBsZiL78IAPTi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tRakjDAAAA2wAAAA8AAAAAAAAAAAAA&#10;AAAAoQIAAGRycy9kb3ducmV2LnhtbFBLBQYAAAAABAAEAPkAAACRAwAAAAA=&#10;" strokecolor="black [3213]" strokeweight="1.5pt">
                  <v:stroke endarrow="open"/>
                </v:shape>
                <v:shape id="13 - Ευθύγραμμο βέλος σύνδεσης" o:spid="_x0000_s1031" type="#_x0000_t32" style="position:absolute;left:2843808;top:1772816;width:720080;height:25208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3P08QAAADbAAAADwAAAGRycy9kb3ducmV2LnhtbESPQWvCQBCF74L/YRmhF9GNOViJriJF&#10;oQdbqskPGLNjEszOht1tjP++Wyj0+HjzvjdvsxtMK3pyvrGsYDFPQBCXVjdcKSjy42wFwgdkja1l&#10;UvAkD7vteLTBTNsHn6m/hEpECPsMFdQhdJmUvqzJoJ/bjjh6N+sMhihdJbXDR4SbVqZJspQGG44N&#10;NXb0VlN5v3yb+Mbp67jaLw+fH0OVH6aFe3WWr0q9TIb9GkSgIfwf/6XftYJ0Ab9bIgDk9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Hc/TxAAAANsAAAAPAAAAAAAAAAAA&#10;AAAAAKECAABkcnMvZG93bnJldi54bWxQSwUGAAAAAAQABAD5AAAAkgMAAAAA&#10;" strokecolor="black [3213]" strokeweight="1.5pt">
                  <v:stroke endarrow="open"/>
                </v:shape>
                <w10:anchorlock/>
              </v:group>
            </w:pict>
          </mc:Fallback>
        </mc:AlternateContent>
      </w:r>
    </w:p>
    <w:p w14:paraId="3234CB1F" w14:textId="77777777" w:rsidR="00522341" w:rsidRDefault="00522341" w:rsidP="00522341">
      <w:pPr>
        <w:jc w:val="center"/>
        <w:rPr>
          <w:b/>
          <w:color w:val="FF0000"/>
          <w:sz w:val="18"/>
          <w:szCs w:val="18"/>
        </w:rPr>
      </w:pPr>
    </w:p>
    <w:p w14:paraId="2E61437F" w14:textId="77777777" w:rsidR="00522341" w:rsidRPr="00FD6E73" w:rsidRDefault="00522341" w:rsidP="00522341">
      <w:pPr>
        <w:jc w:val="center"/>
        <w:rPr>
          <w:b/>
          <w:color w:val="000000" w:themeColor="text1"/>
          <w:sz w:val="18"/>
          <w:szCs w:val="18"/>
        </w:rPr>
      </w:pPr>
      <w:r w:rsidRPr="00FD6E73">
        <w:rPr>
          <w:b/>
          <w:color w:val="000000" w:themeColor="text1"/>
          <w:sz w:val="18"/>
          <w:szCs w:val="18"/>
        </w:rPr>
        <w:t xml:space="preserve">Fig. 9: CRMarchaeo example of A6 class </w:t>
      </w:r>
      <w:r w:rsidR="0072304A" w:rsidRPr="00FD6E73">
        <w:rPr>
          <w:rFonts w:eastAsiaTheme="minorEastAsia"/>
          <w:b/>
          <w:color w:val="000000" w:themeColor="text1"/>
          <w:lang w:eastAsia="it-IT"/>
        </w:rPr>
        <w:t>(</w:t>
      </w:r>
      <w:r w:rsidR="00562261" w:rsidRPr="00FD6E73">
        <w:rPr>
          <w:rFonts w:eastAsiaTheme="minorEastAsia"/>
          <w:b/>
          <w:color w:val="000000" w:themeColor="text1"/>
          <w:lang w:val="en-US" w:eastAsia="it-IT"/>
        </w:rPr>
        <w:t>Marinatos 1974, pl. 38b-</w:t>
      </w:r>
      <w:r w:rsidR="00562261" w:rsidRPr="00FD6E73">
        <w:rPr>
          <w:rFonts w:eastAsiaTheme="minorEastAsia"/>
          <w:b/>
          <w:color w:val="000000" w:themeColor="text1"/>
          <w:lang w:eastAsia="it-IT"/>
        </w:rPr>
        <w:t xml:space="preserve">Michailidou 2001, </w:t>
      </w:r>
      <w:r w:rsidR="00562261" w:rsidRPr="00FD6E73">
        <w:rPr>
          <w:rFonts w:eastAsiaTheme="minorEastAsia"/>
          <w:b/>
          <w:color w:val="000000" w:themeColor="text1"/>
          <w:lang w:val="en-US" w:eastAsia="it-IT"/>
        </w:rPr>
        <w:t>Fig.3, 29</w:t>
      </w:r>
      <w:r w:rsidR="0072304A" w:rsidRPr="00FD6E73">
        <w:rPr>
          <w:rFonts w:eastAsiaTheme="minorEastAsia"/>
          <w:b/>
          <w:color w:val="000000" w:themeColor="text1"/>
          <w:lang w:eastAsia="it-IT"/>
        </w:rPr>
        <w:t>)</w:t>
      </w:r>
    </w:p>
    <w:p w14:paraId="646733CE" w14:textId="77777777" w:rsidR="00522341" w:rsidRDefault="00522341" w:rsidP="00522341">
      <w:pPr>
        <w:jc w:val="center"/>
        <w:rPr>
          <w:b/>
          <w:color w:val="FF0000"/>
          <w:sz w:val="18"/>
          <w:szCs w:val="18"/>
        </w:rPr>
      </w:pPr>
    </w:p>
    <w:p w14:paraId="663B496A" w14:textId="77777777" w:rsidR="00522341" w:rsidRDefault="00522341" w:rsidP="00522341">
      <w:pPr>
        <w:jc w:val="center"/>
        <w:rPr>
          <w:b/>
          <w:color w:val="FF0000"/>
          <w:sz w:val="18"/>
          <w:szCs w:val="18"/>
        </w:rPr>
      </w:pPr>
    </w:p>
    <w:p w14:paraId="0B7C50B6" w14:textId="77777777" w:rsidR="00522341" w:rsidRDefault="00522341" w:rsidP="00522341">
      <w:pPr>
        <w:jc w:val="center"/>
        <w:rPr>
          <w:b/>
          <w:color w:val="FF0000"/>
          <w:sz w:val="18"/>
          <w:szCs w:val="18"/>
        </w:rPr>
      </w:pPr>
      <w:r>
        <w:rPr>
          <w:b/>
          <w:noProof/>
          <w:color w:val="FF0000"/>
          <w:sz w:val="18"/>
          <w:szCs w:val="18"/>
          <w:lang w:val="en-US" w:eastAsia="en-US"/>
        </w:rPr>
        <w:lastRenderedPageBreak/>
        <w:drawing>
          <wp:inline distT="0" distB="0" distL="0" distR="0" wp14:anchorId="19BB5D2A" wp14:editId="43F1D093">
            <wp:extent cx="3395345" cy="4293870"/>
            <wp:effectExtent l="19050" t="0" r="0" b="0"/>
            <wp:docPr id="11" name="Εικόνα 2" descr="C:\Users\eleni christaki\Desktop\Aνακοινώσεις-Συνέδρια\SIG_October 2017\E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i christaki\Desktop\Aνακοινώσεις-Συνέδρια\SIG_October 2017\Eik3.jpg"/>
                    <pic:cNvPicPr>
                      <a:picLocks noChangeAspect="1" noChangeArrowheads="1"/>
                    </pic:cNvPicPr>
                  </pic:nvPicPr>
                  <pic:blipFill>
                    <a:blip r:embed="rId26"/>
                    <a:srcRect/>
                    <a:stretch>
                      <a:fillRect/>
                    </a:stretch>
                  </pic:blipFill>
                  <pic:spPr bwMode="auto">
                    <a:xfrm>
                      <a:off x="0" y="0"/>
                      <a:ext cx="3395345" cy="4293870"/>
                    </a:xfrm>
                    <a:prstGeom prst="rect">
                      <a:avLst/>
                    </a:prstGeom>
                    <a:noFill/>
                    <a:ln w="9525">
                      <a:noFill/>
                      <a:miter lim="800000"/>
                      <a:headEnd/>
                      <a:tailEnd/>
                    </a:ln>
                  </pic:spPr>
                </pic:pic>
              </a:graphicData>
            </a:graphic>
          </wp:inline>
        </w:drawing>
      </w:r>
    </w:p>
    <w:p w14:paraId="3B310A7E" w14:textId="77777777" w:rsidR="00522341" w:rsidRPr="00FD6E73" w:rsidRDefault="00522341" w:rsidP="00522341">
      <w:pPr>
        <w:jc w:val="center"/>
        <w:rPr>
          <w:b/>
          <w:color w:val="000000" w:themeColor="text1"/>
          <w:sz w:val="18"/>
          <w:szCs w:val="18"/>
        </w:rPr>
      </w:pPr>
      <w:r w:rsidRPr="00FD6E73">
        <w:rPr>
          <w:b/>
          <w:color w:val="000000" w:themeColor="text1"/>
          <w:sz w:val="18"/>
          <w:szCs w:val="18"/>
        </w:rPr>
        <w:t xml:space="preserve">Fig. 10: CRMarchaeo example of A7 class </w:t>
      </w:r>
      <w:r w:rsidR="0072304A" w:rsidRPr="00FD6E73">
        <w:rPr>
          <w:rFonts w:eastAsiaTheme="minorEastAsia"/>
          <w:b/>
          <w:color w:val="000000" w:themeColor="text1"/>
          <w:lang w:eastAsia="it-IT"/>
        </w:rPr>
        <w:t xml:space="preserve">(Michailidou 2001, </w:t>
      </w:r>
      <w:r w:rsidR="0072304A" w:rsidRPr="00FD6E73">
        <w:rPr>
          <w:rFonts w:eastAsiaTheme="minorEastAsia"/>
          <w:b/>
          <w:color w:val="000000" w:themeColor="text1"/>
          <w:lang w:val="en-US" w:eastAsia="it-IT"/>
        </w:rPr>
        <w:t>Fig.29</w:t>
      </w:r>
      <w:r w:rsidR="0072304A" w:rsidRPr="00FD6E73">
        <w:rPr>
          <w:rFonts w:eastAsiaTheme="minorEastAsia"/>
          <w:b/>
          <w:color w:val="000000" w:themeColor="text1"/>
          <w:lang w:eastAsia="it-IT"/>
        </w:rPr>
        <w:t>)</w:t>
      </w:r>
    </w:p>
    <w:p w14:paraId="636C5C56" w14:textId="77777777" w:rsidR="00522341" w:rsidRDefault="00522341" w:rsidP="00522341">
      <w:pPr>
        <w:jc w:val="center"/>
        <w:rPr>
          <w:b/>
          <w:color w:val="FF0000"/>
          <w:sz w:val="18"/>
          <w:szCs w:val="18"/>
        </w:rPr>
      </w:pPr>
    </w:p>
    <w:p w14:paraId="4F1F43E8" w14:textId="77777777" w:rsidR="00522341" w:rsidRDefault="00522341" w:rsidP="00522341">
      <w:pPr>
        <w:jc w:val="center"/>
        <w:rPr>
          <w:b/>
          <w:color w:val="FF0000"/>
          <w:sz w:val="18"/>
          <w:szCs w:val="18"/>
        </w:rPr>
      </w:pPr>
    </w:p>
    <w:p w14:paraId="7D7CEE00" w14:textId="77777777" w:rsidR="00522341" w:rsidRDefault="00522341" w:rsidP="00522341">
      <w:pPr>
        <w:jc w:val="center"/>
        <w:rPr>
          <w:b/>
          <w:color w:val="FF0000"/>
          <w:sz w:val="18"/>
          <w:szCs w:val="18"/>
        </w:rPr>
      </w:pPr>
    </w:p>
    <w:p w14:paraId="3CC36438" w14:textId="77777777" w:rsidR="00522341" w:rsidRPr="005D44D2" w:rsidRDefault="00522341" w:rsidP="00522341">
      <w:pPr>
        <w:jc w:val="center"/>
        <w:rPr>
          <w:color w:val="FF0000"/>
          <w:sz w:val="18"/>
          <w:szCs w:val="18"/>
        </w:rPr>
      </w:pPr>
    </w:p>
    <w:p w14:paraId="2EE899AD" w14:textId="77777777" w:rsidR="00CB3208" w:rsidRPr="00436C73" w:rsidRDefault="00673950" w:rsidP="00335E52">
      <w:pPr>
        <w:pStyle w:val="Heading1"/>
        <w:jc w:val="both"/>
        <w:rPr>
          <w:rFonts w:eastAsia="Times New Roman" w:cs="Arial"/>
          <w:bCs w:val="0"/>
          <w:lang w:eastAsia="el-GR"/>
        </w:rPr>
      </w:pPr>
      <w:bookmarkStart w:id="231" w:name="_Toc1978919"/>
      <w:r w:rsidRPr="00436C73">
        <w:rPr>
          <w:rFonts w:eastAsia="Times New Roman" w:cs="Arial"/>
          <w:bCs w:val="0"/>
          <w:lang w:eastAsia="el-GR"/>
        </w:rPr>
        <w:lastRenderedPageBreak/>
        <w:t xml:space="preserve">1.4 </w:t>
      </w:r>
      <w:r w:rsidR="002F6760" w:rsidRPr="00436C73">
        <w:rPr>
          <w:rFonts w:eastAsia="Times New Roman" w:cs="Arial"/>
          <w:bCs w:val="0"/>
          <w:lang w:eastAsia="el-GR"/>
        </w:rPr>
        <w:t xml:space="preserve">Excavation Model </w:t>
      </w:r>
      <w:r w:rsidR="00CB3208" w:rsidRPr="00436C73">
        <w:rPr>
          <w:rFonts w:eastAsia="Times New Roman" w:cs="Arial"/>
          <w:bCs w:val="0"/>
          <w:lang w:eastAsia="el-GR"/>
        </w:rPr>
        <w:t>Class Declarations</w:t>
      </w:r>
      <w:bookmarkEnd w:id="231"/>
    </w:p>
    <w:p w14:paraId="2C5C59D1" w14:textId="77777777" w:rsidR="002F6760" w:rsidRPr="00436C73" w:rsidRDefault="002F6760" w:rsidP="002F6760">
      <w:pPr>
        <w:rPr>
          <w:lang w:eastAsia="en-US"/>
        </w:rPr>
      </w:pPr>
    </w:p>
    <w:p w14:paraId="6DEE63D7" w14:textId="77777777" w:rsidR="002F6760" w:rsidRPr="00436C73" w:rsidRDefault="002F6760" w:rsidP="00F82F8B">
      <w:pPr>
        <w:jc w:val="both"/>
        <w:rPr>
          <w:lang w:eastAsia="en-US"/>
        </w:rPr>
      </w:pPr>
      <w:r w:rsidRPr="00436C73">
        <w:rPr>
          <w:lang w:eastAsia="en-US"/>
        </w:rPr>
        <w:t>The classes are comprehensively declared in this section using the following format:</w:t>
      </w:r>
    </w:p>
    <w:p w14:paraId="6D7922CB" w14:textId="77777777" w:rsidR="00951373" w:rsidRPr="00436C73" w:rsidRDefault="00951373" w:rsidP="00F82F8B">
      <w:pPr>
        <w:jc w:val="both"/>
        <w:rPr>
          <w:lang w:eastAsia="en-US"/>
        </w:rPr>
      </w:pPr>
    </w:p>
    <w:p w14:paraId="5B38B0F8"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Class names are presented as headings in bold face, preceded by the class’ unique identifier; </w:t>
      </w:r>
    </w:p>
    <w:p w14:paraId="28E9F13D"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“Subclass of:” declares the superclass of the class from which it inherits properties; </w:t>
      </w:r>
    </w:p>
    <w:p w14:paraId="31D86E27"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“Superclass of:” is a cross-reference to the subclasses of this class; </w:t>
      </w:r>
    </w:p>
    <w:p w14:paraId="5706A276"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“Scope note:” contains the textual definition of the concept the class represents; </w:t>
      </w:r>
    </w:p>
    <w:p w14:paraId="34936FF8"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“Examples:” contains a bulleted list of examples of instances of this class. </w:t>
      </w:r>
    </w:p>
    <w:p w14:paraId="173B548A"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“Properties:” declares the list of the class’s properties; </w:t>
      </w:r>
    </w:p>
    <w:p w14:paraId="5A26E4A2"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Each property is represented by its unique identifier, its forward name an</w:t>
      </w:r>
      <w:r w:rsidR="00E16F67" w:rsidRPr="00436C73">
        <w:rPr>
          <w:rFonts w:ascii="Times New Roman" w:hAnsi="Times New Roman" w:cs="Times New Roman"/>
          <w:sz w:val="20"/>
          <w:lang w:val="en-GB"/>
        </w:rPr>
        <w:t xml:space="preserve">d the range class that it links </w:t>
      </w:r>
      <w:r w:rsidRPr="00436C73">
        <w:rPr>
          <w:rFonts w:ascii="Times New Roman" w:hAnsi="Times New Roman" w:cs="Times New Roman"/>
          <w:sz w:val="20"/>
          <w:lang w:val="en-GB"/>
        </w:rPr>
        <w:t xml:space="preserve">to, separated by colons; </w:t>
      </w:r>
    </w:p>
    <w:p w14:paraId="211E0507"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Inherited properties are not represented; </w:t>
      </w:r>
    </w:p>
    <w:p w14:paraId="17B39FC8" w14:textId="77777777" w:rsidR="002F6760"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Properties of properties, if they exist, are provided indented and in parentheses beneath their respective domain property.</w:t>
      </w:r>
    </w:p>
    <w:p w14:paraId="61058502" w14:textId="77777777" w:rsidR="007E3B70" w:rsidRDefault="007E3B70">
      <w:pPr>
        <w:spacing w:after="200" w:line="276" w:lineRule="auto"/>
        <w:rPr>
          <w:rFonts w:eastAsiaTheme="minorEastAsia"/>
          <w:lang w:eastAsia="it-IT"/>
        </w:rPr>
      </w:pPr>
      <w:r>
        <w:br w:type="page"/>
      </w:r>
    </w:p>
    <w:p w14:paraId="2BCC9743" w14:textId="77777777" w:rsidR="007E3B70" w:rsidRPr="00436C73" w:rsidRDefault="007E3B70" w:rsidP="007E3B70"/>
    <w:p w14:paraId="62D3B0A4" w14:textId="77777777" w:rsidR="00250440" w:rsidRPr="00436C73" w:rsidRDefault="00250440" w:rsidP="00250440">
      <w:pPr>
        <w:pStyle w:val="Heading3"/>
        <w:rPr>
          <w:color w:val="7F7F7F" w:themeColor="text1" w:themeTint="80"/>
        </w:rPr>
      </w:pPr>
      <w:bookmarkStart w:id="232" w:name="_A1_Excavation_Process"/>
      <w:bookmarkStart w:id="233" w:name="_Toc1978920"/>
      <w:bookmarkEnd w:id="232"/>
      <w:r w:rsidRPr="00436C73">
        <w:t>A1 Excavation Process Unit</w:t>
      </w:r>
      <w:bookmarkEnd w:id="233"/>
      <w:r w:rsidRPr="00436C73">
        <w:t xml:space="preserve"> </w:t>
      </w:r>
      <w:r w:rsidR="00D5033A" w:rsidRPr="00436C73">
        <w:t xml:space="preserve"> </w:t>
      </w:r>
      <w:r w:rsidR="00D5033A" w:rsidRPr="00436C73">
        <w:rPr>
          <w:color w:val="7F7F7F" w:themeColor="text1" w:themeTint="80"/>
        </w:rPr>
        <w:t xml:space="preserve"> </w:t>
      </w:r>
    </w:p>
    <w:p w14:paraId="6E2C7278" w14:textId="77777777" w:rsidR="00250440" w:rsidRPr="00436C73" w:rsidRDefault="00D5033A">
      <w:r w:rsidRPr="00436C73">
        <w:t xml:space="preserve"> </w:t>
      </w:r>
    </w:p>
    <w:p w14:paraId="6CC1203C" w14:textId="43A082E8" w:rsidR="00BC269D" w:rsidRPr="00436C73" w:rsidRDefault="00BC269D" w:rsidP="009A083F">
      <w:bookmarkStart w:id="234" w:name="OLE_LINK91"/>
      <w:bookmarkStart w:id="235" w:name="OLE_LINK92"/>
      <w:r w:rsidRPr="007710A0">
        <w:t>Subclass of:</w:t>
      </w:r>
      <w:r w:rsidR="00283326" w:rsidRPr="007710A0">
        <w:tab/>
      </w:r>
      <w:bookmarkStart w:id="236" w:name="OLE_LINK171"/>
      <w:bookmarkStart w:id="237" w:name="OLE_LINK172"/>
      <w:r w:rsidR="009E4448">
        <w:fldChar w:fldCharType="begin"/>
      </w:r>
      <w:r w:rsidR="009E4448">
        <w:instrText xml:space="preserve"> HYPERLINK \l "_S1_Matter_Removal" </w:instrText>
      </w:r>
      <w:r w:rsidR="009E4448">
        <w:fldChar w:fldCharType="separate"/>
      </w:r>
      <w:r w:rsidR="00FB791E">
        <w:rPr>
          <w:rStyle w:val="Hyperlink"/>
        </w:rPr>
        <w:t>S1</w:t>
      </w:r>
      <w:r w:rsidR="009E4448">
        <w:rPr>
          <w:rStyle w:val="Hyperlink"/>
        </w:rPr>
        <w:fldChar w:fldCharType="end"/>
      </w:r>
      <w:r w:rsidR="00A96FA2" w:rsidRPr="007710A0">
        <w:rPr>
          <w:color w:val="0000FF"/>
        </w:rPr>
        <w:t xml:space="preserve"> </w:t>
      </w:r>
      <w:r w:rsidR="00FB791E">
        <w:t>Matter Removal</w:t>
      </w:r>
    </w:p>
    <w:bookmarkEnd w:id="234"/>
    <w:bookmarkEnd w:id="235"/>
    <w:bookmarkEnd w:id="236"/>
    <w:bookmarkEnd w:id="237"/>
    <w:p w14:paraId="51A6EE33" w14:textId="07C7BB65" w:rsidR="009A083F" w:rsidRPr="00436C73" w:rsidRDefault="009A083F" w:rsidP="009A083F">
      <w:pPr>
        <w:ind w:left="986" w:firstLine="376"/>
      </w:pPr>
      <w:r>
        <w:fldChar w:fldCharType="begin"/>
      </w:r>
      <w:r>
        <w:instrText>HYPERLINK  \l "_S4_Observation_1"</w:instrText>
      </w:r>
      <w:r>
        <w:fldChar w:fldCharType="separate"/>
      </w:r>
      <w:r>
        <w:rPr>
          <w:rStyle w:val="Hyperlink"/>
        </w:rPr>
        <w:t>S4</w:t>
      </w:r>
      <w:r>
        <w:rPr>
          <w:rStyle w:val="Hyperlink"/>
        </w:rPr>
        <w:fldChar w:fldCharType="end"/>
      </w:r>
      <w:r w:rsidRPr="007710A0">
        <w:rPr>
          <w:color w:val="0000FF"/>
        </w:rPr>
        <w:t xml:space="preserve"> </w:t>
      </w:r>
      <w:r>
        <w:t>Observation</w:t>
      </w:r>
    </w:p>
    <w:p w14:paraId="3561952D" w14:textId="77777777" w:rsidR="009A083F" w:rsidRPr="00436C73" w:rsidRDefault="009A083F" w:rsidP="00250440"/>
    <w:p w14:paraId="0BD570C9" w14:textId="77777777" w:rsidR="00BC269D" w:rsidRPr="00436C73" w:rsidRDefault="00BC269D" w:rsidP="00F82F8B">
      <w:pPr>
        <w:ind w:left="1440" w:hanging="1440"/>
        <w:jc w:val="both"/>
      </w:pPr>
      <w:r w:rsidRPr="00436C73">
        <w:t xml:space="preserve">Scope Note: </w:t>
      </w:r>
      <w:r w:rsidRPr="00436C73">
        <w:tab/>
      </w:r>
      <w:bookmarkStart w:id="238" w:name="OLE_LINK41"/>
      <w:bookmarkStart w:id="239" w:name="OLE_LINK42"/>
      <w:r w:rsidRPr="00436C73">
        <w:t>This class comprises activities of excavating in the sense of archaeology</w:t>
      </w:r>
      <w:r w:rsidR="00AA0CC2">
        <w:t>,</w:t>
      </w:r>
      <w:r w:rsidRPr="00436C73">
        <w:t xml:space="preserve"> which are documented as a coherent set of actions of progressively recording and removing matter from a pre-specified location under specific rules.</w:t>
      </w:r>
      <w:r w:rsidR="002A5B60" w:rsidRPr="00436C73">
        <w:t xml:space="preserve"> </w:t>
      </w:r>
      <w:r w:rsidRPr="00436C73">
        <w:t xml:space="preserve">Typically, an excavation process unit would be terminated if significant discontinuities of substance or finds come to light, or if the activity </w:t>
      </w:r>
      <w:r w:rsidR="00E73A32">
        <w:t xml:space="preserve">is </w:t>
      </w:r>
      <w:r w:rsidR="00425B60">
        <w:t>i</w:t>
      </w:r>
      <w:r w:rsidRPr="00436C73">
        <w:t>nterrupted due to external factors, such as end of a working day. In other cases, the termination would be based on predefined physical specifications, such as the boundaries of a maximal volume of matter to be excavated in one unit of excavation.</w:t>
      </w:r>
    </w:p>
    <w:p w14:paraId="165485B8" w14:textId="77777777" w:rsidR="00BC269D" w:rsidRPr="00436C73" w:rsidRDefault="00BC269D" w:rsidP="00FA3C1C">
      <w:pPr>
        <w:ind w:left="1440"/>
        <w:jc w:val="both"/>
      </w:pPr>
      <w:r w:rsidRPr="00436C73">
        <w:t xml:space="preserve">Depending on the methodology, an instance of </w:t>
      </w:r>
      <w:r w:rsidRPr="001A4FBF">
        <w:t>A1</w:t>
      </w:r>
      <w:r w:rsidRPr="00436C73">
        <w:t xml:space="preserve"> Excavation Process Unit may intend to remove matter only within the boundaries of a particular stratigraphic unit, or it may follow a pre-declared spatial extent such as a trench. It may only uncover, clean or expose a structure or parts of it.</w:t>
      </w:r>
    </w:p>
    <w:p w14:paraId="439AAE3F" w14:textId="77777777" w:rsidR="00BC269D" w:rsidRPr="00436C73" w:rsidRDefault="00BC269D" w:rsidP="00FA3C1C">
      <w:pPr>
        <w:ind w:left="1440"/>
        <w:jc w:val="both"/>
      </w:pPr>
      <w:r w:rsidRPr="00436C73">
        <w:t>The process of excavation results in the production of a set of recorded (documentation) data that should be sufficient to provide researchers enough information regarding the consistence and spatial distribution of the excavated Segment of Matter and things and features embedded in it. Some parts or all of the removed physical material (</w:t>
      </w:r>
      <w:r w:rsidRPr="001A4FBF">
        <w:t>S11</w:t>
      </w:r>
      <w:r w:rsidRPr="00436C73">
        <w:t xml:space="preserve">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be </w:t>
      </w:r>
      <w:r w:rsidR="00D6382F">
        <w:t xml:space="preserve">clearly </w:t>
      </w:r>
      <w:r w:rsidRPr="00436C73">
        <w:t>distinguished from subsequent interpretation about the causes for this state of matter.</w:t>
      </w:r>
      <w:bookmarkEnd w:id="238"/>
      <w:bookmarkEnd w:id="239"/>
    </w:p>
    <w:p w14:paraId="201B8EE4" w14:textId="77777777" w:rsidR="00BC269D" w:rsidRPr="00436C73" w:rsidRDefault="00BC269D" w:rsidP="00BC269D">
      <w:r w:rsidRPr="00436C73">
        <w:t>Examples:</w:t>
      </w:r>
    </w:p>
    <w:p w14:paraId="5C4578CC" w14:textId="77777777"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 xml:space="preserve">The activity taking place on 21.9.2007 between 12:00 and 13:00 that excavated the Stratigraphic Volume Unit (2) of Figure 4 and created the surface S1 </w:t>
      </w:r>
    </w:p>
    <w:p w14:paraId="70381E3F" w14:textId="77777777"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The activity that excavated the first 20 cm of a spit excavation on 21.7.2007 created the surface S2 in Figure 4.</w:t>
      </w:r>
    </w:p>
    <w:p w14:paraId="33ED458F" w14:textId="77777777" w:rsidR="00BC269D" w:rsidRPr="00436C73" w:rsidRDefault="00BC269D" w:rsidP="00BC269D">
      <w:pPr>
        <w:rPr>
          <w:sz w:val="16"/>
        </w:rPr>
      </w:pPr>
    </w:p>
    <w:p w14:paraId="30923D5E" w14:textId="77777777" w:rsidR="00BC269D" w:rsidRPr="00436C73" w:rsidRDefault="00BC269D" w:rsidP="00BC269D">
      <w:r w:rsidRPr="00436C73">
        <w:t>In First Order Logic:</w:t>
      </w:r>
    </w:p>
    <w:p w14:paraId="7548FE63" w14:textId="43C0DF32" w:rsidR="00BC269D" w:rsidRDefault="00787F86" w:rsidP="00787F86">
      <w:pPr>
        <w:ind w:left="720" w:firstLine="720"/>
        <w:rPr>
          <w:ins w:id="240" w:author="Christian-Emil Smith Ore" w:date="2019-03-15T08:20:00Z"/>
        </w:rPr>
      </w:pPr>
      <w:r w:rsidRPr="00436C73">
        <w:t xml:space="preserve">A1(x) </w:t>
      </w:r>
      <w:r w:rsidRPr="00436C73">
        <w:rPr>
          <w:rFonts w:ascii="Cambria Math" w:hAnsi="Cambria Math" w:cs="Cambria Math"/>
        </w:rPr>
        <w:t>⊃</w:t>
      </w:r>
      <w:r w:rsidRPr="00436C73">
        <w:t xml:space="preserve"> S</w:t>
      </w:r>
      <w:ins w:id="241" w:author="Christian-Emil Smith Ore" w:date="2019-03-15T08:20:00Z">
        <w:r w:rsidR="00126938">
          <w:t>1</w:t>
        </w:r>
      </w:ins>
      <w:r w:rsidRPr="00436C73">
        <w:t>(x)</w:t>
      </w:r>
    </w:p>
    <w:p w14:paraId="43FA45BE" w14:textId="77777777" w:rsidR="00126938" w:rsidRPr="00436C73" w:rsidRDefault="00126938" w:rsidP="00126938">
      <w:pPr>
        <w:ind w:left="720" w:firstLine="720"/>
        <w:rPr>
          <w:ins w:id="242" w:author="Christian-Emil Smith Ore" w:date="2019-03-15T08:20:00Z"/>
        </w:rPr>
      </w:pPr>
      <w:ins w:id="243" w:author="Christian-Emil Smith Ore" w:date="2019-03-15T08:20:00Z">
        <w:r w:rsidRPr="00436C73">
          <w:t xml:space="preserve">A1(x) </w:t>
        </w:r>
        <w:r w:rsidRPr="00436C73">
          <w:rPr>
            <w:rFonts w:ascii="Cambria Math" w:hAnsi="Cambria Math" w:cs="Cambria Math"/>
          </w:rPr>
          <w:t>⊃</w:t>
        </w:r>
        <w:r w:rsidRPr="00436C73">
          <w:t xml:space="preserve"> S4(x)</w:t>
        </w:r>
      </w:ins>
    </w:p>
    <w:p w14:paraId="2D3BCED5" w14:textId="77777777" w:rsidR="00126938" w:rsidRPr="00436C73" w:rsidRDefault="00126938" w:rsidP="00787F86">
      <w:pPr>
        <w:ind w:left="720" w:firstLine="720"/>
      </w:pPr>
    </w:p>
    <w:p w14:paraId="0C54017F" w14:textId="77777777" w:rsidR="00BC269D" w:rsidRPr="00436C73" w:rsidRDefault="00BC269D" w:rsidP="00250440">
      <w:pPr>
        <w:rPr>
          <w:b/>
          <w:bCs/>
        </w:rPr>
      </w:pPr>
      <w:r w:rsidRPr="00436C73">
        <w:t>Properties:</w:t>
      </w:r>
    </w:p>
    <w:bookmarkStart w:id="244" w:name="OLE_LINK7"/>
    <w:bookmarkStart w:id="245" w:name="OLE_LINK8"/>
    <w:p w14:paraId="0DCA1D69" w14:textId="77777777" w:rsidR="00BC269D" w:rsidRPr="00436C73" w:rsidRDefault="00235021" w:rsidP="00BC269D">
      <w:pPr>
        <w:ind w:left="1440"/>
      </w:pPr>
      <w:r>
        <w:rPr>
          <w:color w:val="0000FF"/>
        </w:rPr>
        <w:fldChar w:fldCharType="begin"/>
      </w:r>
      <w:r w:rsidR="001A4FBF">
        <w:rPr>
          <w:color w:val="0000FF"/>
        </w:rPr>
        <w:instrText xml:space="preserve"> HYPERLINK  \l "_AP1_produced_(was" </w:instrText>
      </w:r>
      <w:r>
        <w:rPr>
          <w:color w:val="0000FF"/>
        </w:rPr>
        <w:fldChar w:fldCharType="separate"/>
      </w:r>
      <w:r w:rsidR="00BC269D" w:rsidRPr="001A4FBF">
        <w:rPr>
          <w:rStyle w:val="Hyperlink"/>
        </w:rPr>
        <w:t>AP1</w:t>
      </w:r>
      <w:r>
        <w:rPr>
          <w:color w:val="0000FF"/>
        </w:rPr>
        <w:fldChar w:fldCharType="end"/>
      </w:r>
      <w:r w:rsidR="00BC269D" w:rsidRPr="00436C73">
        <w:rPr>
          <w:color w:val="0000FF"/>
        </w:rPr>
        <w:t xml:space="preserve"> </w:t>
      </w:r>
      <w:r w:rsidR="00BC269D" w:rsidRPr="00436C73">
        <w:t xml:space="preserve">produced (was produced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14:paraId="1DD7086F" w14:textId="77777777" w:rsidR="00BC269D" w:rsidRPr="00436C73" w:rsidRDefault="006C0BE7" w:rsidP="00BC269D">
      <w:pPr>
        <w:ind w:left="1440"/>
      </w:pPr>
      <w:hyperlink w:anchor="_AP2_discarded_into" w:history="1">
        <w:r w:rsidR="00BC269D" w:rsidRPr="001A4FBF">
          <w:rPr>
            <w:rStyle w:val="Hyperlink"/>
          </w:rPr>
          <w:t>AP2</w:t>
        </w:r>
      </w:hyperlink>
      <w:r w:rsidR="00BC269D" w:rsidRPr="00436C73">
        <w:rPr>
          <w:color w:val="0000FF"/>
        </w:rPr>
        <w:t xml:space="preserve"> </w:t>
      </w:r>
      <w:r w:rsidR="00BC269D" w:rsidRPr="00436C73">
        <w:t xml:space="preserve">discarded into (was discarded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bookmarkEnd w:id="244"/>
    <w:bookmarkEnd w:id="245"/>
    <w:p w14:paraId="5D6B4225" w14:textId="77777777" w:rsidR="00BC269D" w:rsidRPr="00436C73" w:rsidRDefault="00235021" w:rsidP="00BC269D">
      <w:pPr>
        <w:ind w:left="1440"/>
      </w:pPr>
      <w:r>
        <w:rPr>
          <w:rStyle w:val="Hyperlink"/>
        </w:rPr>
        <w:fldChar w:fldCharType="begin"/>
      </w:r>
      <w:r w:rsidR="00596F06">
        <w:rPr>
          <w:rStyle w:val="Hyperlink"/>
        </w:rPr>
        <w:instrText xml:space="preserve"> HYPERLINK \l "_AP4_produced_surface" </w:instrText>
      </w:r>
      <w:r>
        <w:rPr>
          <w:rStyle w:val="Hyperlink"/>
        </w:rPr>
        <w:fldChar w:fldCharType="separate"/>
      </w:r>
      <w:r w:rsidR="00EF5B5A" w:rsidRPr="00E71E5C">
        <w:rPr>
          <w:rStyle w:val="Hyperlink"/>
        </w:rPr>
        <w:t>AP4</w:t>
      </w:r>
      <w:r>
        <w:rPr>
          <w:rStyle w:val="Hyperlink"/>
        </w:rPr>
        <w:fldChar w:fldCharType="end"/>
      </w:r>
      <w:r w:rsidR="00EF5B5A" w:rsidRPr="00436C73">
        <w:t xml:space="preserve"> produced surface (was surface produced by)</w:t>
      </w:r>
      <w:r w:rsidR="00EF5B5A">
        <w:t>:</w:t>
      </w:r>
      <w:r w:rsidR="00EF5B5A" w:rsidRPr="00EF5B5A">
        <w:t xml:space="preserve"> </w:t>
      </w:r>
      <w:hyperlink w:anchor="_S20_Physical_Feature" w:history="1">
        <w:r w:rsidR="00EF5B5A" w:rsidRPr="001A4FBF">
          <w:rPr>
            <w:rStyle w:val="Hyperlink"/>
          </w:rPr>
          <w:t>S20</w:t>
        </w:r>
      </w:hyperlink>
      <w:r w:rsidR="00EF5B5A" w:rsidRPr="00436C73">
        <w:rPr>
          <w:color w:val="0000FF"/>
        </w:rPr>
        <w:t xml:space="preserve"> </w:t>
      </w:r>
      <w:r w:rsidR="00214755" w:rsidRPr="00214755">
        <w:t xml:space="preserve">Rigid </w:t>
      </w:r>
      <w:r w:rsidR="00EF5B5A" w:rsidRPr="00436C73">
        <w:t>Physical Feature</w:t>
      </w:r>
      <w:r w:rsidR="00EF5B5A" w:rsidRPr="00436C73">
        <w:rPr>
          <w:rFonts w:ascii="MS Gothic" w:eastAsia="MS Gothic" w:hAnsi="MS Gothic" w:cs="MS Gothic" w:hint="eastAsia"/>
        </w:rPr>
        <w:t xml:space="preserve"> </w:t>
      </w:r>
      <w:r w:rsidR="00BC269D" w:rsidRPr="00436C73">
        <w:rPr>
          <w:rFonts w:ascii="MS Gothic" w:eastAsia="MS Gothic" w:hAnsi="MS Gothic" w:cs="MS Gothic" w:hint="eastAsia"/>
        </w:rPr>
        <w:t> </w:t>
      </w:r>
    </w:p>
    <w:p w14:paraId="76D56BA4" w14:textId="77777777" w:rsidR="00BC269D" w:rsidRPr="00436C73" w:rsidRDefault="006C0BE7" w:rsidP="00BC269D">
      <w:pPr>
        <w:ind w:left="1440"/>
      </w:pPr>
      <w:hyperlink w:anchor="_AP5_removed_part" w:history="1">
        <w:r w:rsidR="00BC269D" w:rsidRPr="001A4FBF">
          <w:rPr>
            <w:rStyle w:val="Hyperlink"/>
          </w:rPr>
          <w:t>AP5</w:t>
        </w:r>
      </w:hyperlink>
      <w:r w:rsidR="00BC269D" w:rsidRPr="00436C73">
        <w:rPr>
          <w:color w:val="0000FF"/>
        </w:rPr>
        <w:t xml:space="preserve"> </w:t>
      </w:r>
      <w:bookmarkStart w:id="246" w:name="OLE_LINK47"/>
      <w:bookmarkStart w:id="247" w:name="OLE_LINK48"/>
      <w:r w:rsidR="00DD099F" w:rsidRPr="00436C73">
        <w:t>removed part or all of (was partially or totally removed by)</w:t>
      </w:r>
      <w:bookmarkEnd w:id="246"/>
      <w:bookmarkEnd w:id="247"/>
      <w:r w:rsidR="00BC269D" w:rsidRPr="00436C73">
        <w:t xml:space="preserve">: </w:t>
      </w:r>
      <w:hyperlink w:anchor="_A8_Stratigraphic_Unit" w:history="1">
        <w:r w:rsidR="00BC269D" w:rsidRPr="001A4FBF">
          <w:rPr>
            <w:rStyle w:val="Hyperlink"/>
          </w:rPr>
          <w:t>A8</w:t>
        </w:r>
      </w:hyperlink>
      <w:r w:rsidR="00BC269D" w:rsidRPr="00436C73">
        <w:rPr>
          <w:color w:val="0000FF"/>
        </w:rPr>
        <w:t xml:space="preserve"> </w:t>
      </w:r>
      <w:r w:rsidR="00BC269D" w:rsidRPr="00436C73">
        <w:t>Stratigraphic Unit</w:t>
      </w:r>
      <w:r w:rsidR="00BC269D" w:rsidRPr="00436C73">
        <w:rPr>
          <w:rFonts w:ascii="MS Gothic" w:eastAsia="MS Gothic" w:hAnsi="MS Gothic" w:cs="MS Gothic" w:hint="eastAsia"/>
        </w:rPr>
        <w:t> </w:t>
      </w:r>
    </w:p>
    <w:p w14:paraId="748F697D" w14:textId="41C1BD41" w:rsidR="00BC269D" w:rsidRPr="00436C73" w:rsidRDefault="006C0BE7" w:rsidP="00BC269D">
      <w:pPr>
        <w:ind w:left="1440"/>
      </w:pPr>
      <w:hyperlink w:anchor="_AP6_intended_to" w:history="1">
        <w:r w:rsidR="00BC269D" w:rsidRPr="001A4FBF">
          <w:rPr>
            <w:rStyle w:val="Hyperlink"/>
          </w:rPr>
          <w:t>AP6</w:t>
        </w:r>
      </w:hyperlink>
      <w:r w:rsidR="00BC269D" w:rsidRPr="00436C73">
        <w:rPr>
          <w:color w:val="0000FF"/>
        </w:rPr>
        <w:t xml:space="preserve"> </w:t>
      </w:r>
      <w:r w:rsidR="00BC269D" w:rsidRPr="00436C73">
        <w:t xml:space="preserve">intended to approximate (was approximated by): </w:t>
      </w:r>
      <w:hyperlink w:anchor="_A3_Stratigraphic_Interface" w:history="1">
        <w:r w:rsidR="00BC269D" w:rsidRPr="001A4FBF">
          <w:rPr>
            <w:rStyle w:val="Hyperlink"/>
          </w:rPr>
          <w:t>A3</w:t>
        </w:r>
      </w:hyperlink>
      <w:r w:rsidR="00BC269D" w:rsidRPr="00436C73">
        <w:rPr>
          <w:color w:val="0000FF"/>
        </w:rPr>
        <w:t xml:space="preserve"> </w:t>
      </w:r>
      <w:r w:rsidR="00BC269D" w:rsidRPr="00436C73">
        <w:t>Stratigraphic Interface</w:t>
      </w:r>
      <w:r w:rsidR="00BC269D" w:rsidRPr="00436C73">
        <w:rPr>
          <w:rFonts w:ascii="MS Gothic" w:eastAsia="MS Gothic" w:hAnsi="MS Gothic" w:cs="MS Gothic" w:hint="eastAsia"/>
        </w:rPr>
        <w:t> </w:t>
      </w:r>
    </w:p>
    <w:p w14:paraId="3CCEC471" w14:textId="77777777" w:rsidR="00BC269D" w:rsidRPr="00436C73" w:rsidRDefault="006C0BE7" w:rsidP="00BC269D">
      <w:pPr>
        <w:ind w:left="1440"/>
      </w:pPr>
      <w:hyperlink w:anchor="_AP10_destroyed_(was" w:history="1">
        <w:r w:rsidR="00BC269D" w:rsidRPr="001A4FBF">
          <w:rPr>
            <w:rStyle w:val="Hyperlink"/>
          </w:rPr>
          <w:t>AP10</w:t>
        </w:r>
      </w:hyperlink>
      <w:r w:rsidR="00BC269D" w:rsidRPr="00436C73">
        <w:rPr>
          <w:color w:val="0000FF"/>
        </w:rPr>
        <w:t xml:space="preserve"> </w:t>
      </w:r>
      <w:r w:rsidR="00BC269D" w:rsidRPr="00436C73">
        <w:t xml:space="preserve">destroyed (was destroyed by): </w:t>
      </w:r>
      <w:hyperlink w:anchor="_S22_Segment_of" w:history="1">
        <w:r w:rsidR="00BC269D" w:rsidRPr="001A4FBF">
          <w:rPr>
            <w:rStyle w:val="Hyperlink"/>
          </w:rPr>
          <w:t>S22</w:t>
        </w:r>
      </w:hyperlink>
      <w:r w:rsidR="00BC269D" w:rsidRPr="00436C73">
        <w:rPr>
          <w:color w:val="0000FF"/>
        </w:rPr>
        <w:t xml:space="preserve"> </w:t>
      </w:r>
      <w:r w:rsidR="00BC269D" w:rsidRPr="00436C73">
        <w:t>Segment of Matter (Segment of Matter that happened to be at the Excavated Place)</w:t>
      </w:r>
      <w:r w:rsidR="00BC269D" w:rsidRPr="00436C73">
        <w:rPr>
          <w:rFonts w:ascii="MS Gothic" w:eastAsia="MS Gothic" w:hAnsi="MS Gothic" w:cs="MS Gothic" w:hint="eastAsia"/>
        </w:rPr>
        <w:t> </w:t>
      </w:r>
    </w:p>
    <w:p w14:paraId="6352E968" w14:textId="77777777" w:rsidR="002F6760" w:rsidRPr="00436C73" w:rsidRDefault="002F6760" w:rsidP="002F6760">
      <w:pPr>
        <w:pStyle w:val="Heading3"/>
        <w:rPr>
          <w:color w:val="7F7F7F" w:themeColor="text1" w:themeTint="80"/>
        </w:rPr>
      </w:pPr>
      <w:bookmarkStart w:id="248" w:name="_A2_Stratigraphic_Volume"/>
      <w:bookmarkStart w:id="249" w:name="_Toc1978921"/>
      <w:bookmarkStart w:id="250" w:name="OLE_LINK63"/>
      <w:bookmarkStart w:id="251" w:name="OLE_LINK64"/>
      <w:bookmarkEnd w:id="248"/>
      <w:r w:rsidRPr="00436C73">
        <w:t>A2 Stratigraphic Volume Unit</w:t>
      </w:r>
      <w:bookmarkEnd w:id="249"/>
    </w:p>
    <w:bookmarkEnd w:id="250"/>
    <w:bookmarkEnd w:id="251"/>
    <w:p w14:paraId="7ED12A1F" w14:textId="77777777" w:rsidR="002F6760" w:rsidRPr="00436C73" w:rsidRDefault="002F6760" w:rsidP="002F6760">
      <w:r w:rsidRPr="00436C73">
        <w:t xml:space="preserve"> </w:t>
      </w:r>
    </w:p>
    <w:p w14:paraId="3949E451" w14:textId="77777777" w:rsidR="002F6760" w:rsidRPr="00436C73" w:rsidRDefault="002F6760" w:rsidP="002F6760">
      <w:r w:rsidRPr="00436C73">
        <w:t xml:space="preserve">Subclass of: </w:t>
      </w:r>
      <w:r w:rsidR="00283326">
        <w:tab/>
      </w:r>
      <w:hyperlink w:anchor="_A8_Stratigraphic_Unit" w:history="1">
        <w:r w:rsidRPr="001A4FBF">
          <w:rPr>
            <w:rStyle w:val="Hyperlink"/>
          </w:rPr>
          <w:t>A8</w:t>
        </w:r>
      </w:hyperlink>
      <w:r w:rsidRPr="00436C73">
        <w:rPr>
          <w:color w:val="0000FF"/>
        </w:rPr>
        <w:t xml:space="preserve"> </w:t>
      </w:r>
      <w:r w:rsidRPr="00436C73">
        <w:t>Stratigraphic Unit</w:t>
      </w:r>
    </w:p>
    <w:p w14:paraId="62C8D768" w14:textId="77777777" w:rsidR="00522A1C" w:rsidRPr="00436C73" w:rsidRDefault="00522A1C" w:rsidP="002F6760">
      <w:pPr>
        <w:ind w:left="1440" w:hanging="1440"/>
        <w:jc w:val="both"/>
      </w:pPr>
    </w:p>
    <w:p w14:paraId="4DFCA4C5" w14:textId="77777777" w:rsidR="00052EF2" w:rsidRPr="00E242D5" w:rsidRDefault="002F6760" w:rsidP="00052EF2">
      <w:pPr>
        <w:ind w:left="1440" w:hanging="1440"/>
        <w:jc w:val="both"/>
      </w:pPr>
      <w:r w:rsidRPr="00436C73">
        <w:t xml:space="preserve">Scope Note: </w:t>
      </w:r>
      <w:r w:rsidRPr="00436C73">
        <w:tab/>
      </w:r>
      <w:r w:rsidR="00052EF2" w:rsidRPr="00E242D5">
        <w:t>This class comprises instances of A8 Stratigraphic Unit which are connected portions of terrain or other solid structure</w:t>
      </w:r>
      <w:r w:rsidR="00B16D68">
        <w:t>s</w:t>
      </w:r>
      <w:r w:rsidR="00052EF2" w:rsidRPr="00E242D5">
        <w:t xml:space="preserv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14:paraId="7049FA4C" w14:textId="77777777" w:rsidR="00052EF2" w:rsidRDefault="00052EF2" w:rsidP="00052EF2">
      <w:pPr>
        <w:ind w:left="1440"/>
        <w:jc w:val="both"/>
      </w:pPr>
      <w:r w:rsidRPr="00E242D5">
        <w:t>Normally at least one of the surfaces, i.e. instances of A3 Stratigraphic Interface (such as the lower one), from the genesis event of the A2 Stratigraphic Volume Unit will remain during its existence.</w:t>
      </w:r>
    </w:p>
    <w:p w14:paraId="6114228E" w14:textId="77777777" w:rsidR="008651AC" w:rsidRDefault="008651AC" w:rsidP="008651AC">
      <w:pPr>
        <w:ind w:left="1440"/>
        <w:jc w:val="both"/>
      </w:pPr>
      <w:r w:rsidRPr="00E242D5">
        <w:lastRenderedPageBreak/>
        <w:t>An instance of A2 Stratigraphic Volume Unit may contain physical objects</w:t>
      </w:r>
    </w:p>
    <w:p w14:paraId="5C7E7F9F" w14:textId="77777777" w:rsidR="008651AC" w:rsidRPr="00E242D5" w:rsidRDefault="008651AC" w:rsidP="00052EF2">
      <w:pPr>
        <w:ind w:left="1440"/>
        <w:jc w:val="both"/>
      </w:pPr>
    </w:p>
    <w:p w14:paraId="7BF2CF06" w14:textId="77777777" w:rsidR="002F6760" w:rsidRPr="00436C73" w:rsidRDefault="002F6760" w:rsidP="00052EF2">
      <w:pPr>
        <w:ind w:left="1440" w:hanging="1440"/>
        <w:jc w:val="both"/>
      </w:pPr>
      <w:r w:rsidRPr="00436C73">
        <w:t>Examples:</w:t>
      </w:r>
    </w:p>
    <w:p w14:paraId="2CFD1856" w14:textId="77777777" w:rsidR="00E4392B" w:rsidRPr="00D6558D" w:rsidRDefault="006F5C53" w:rsidP="001A4FBF">
      <w:pPr>
        <w:ind w:left="1440" w:hanging="78"/>
        <w:jc w:val="both"/>
        <w:rPr>
          <w:lang w:val="en-US"/>
        </w:rPr>
      </w:pPr>
      <w:r w:rsidRPr="00436C73">
        <w:t>The stratigraph</w:t>
      </w:r>
      <w:r w:rsidR="002F6760" w:rsidRPr="00436C73">
        <w:t>ic deposit unit number (2) of Figure 5 representing the filling of a post</w:t>
      </w:r>
      <w:r w:rsidR="001A4FBF">
        <w:t xml:space="preserve"> </w:t>
      </w:r>
      <w:r w:rsidR="002F6760" w:rsidRPr="00436C73">
        <w:t>hole</w:t>
      </w:r>
      <w:r w:rsidR="00FB0AFF">
        <w:t>.</w:t>
      </w:r>
    </w:p>
    <w:p w14:paraId="049B582A" w14:textId="77777777" w:rsidR="00D61092" w:rsidRPr="00D6558D" w:rsidRDefault="00D61092" w:rsidP="001A4FBF">
      <w:pPr>
        <w:ind w:left="1440" w:hanging="78"/>
        <w:jc w:val="both"/>
        <w:rPr>
          <w:lang w:val="en-US"/>
        </w:rPr>
      </w:pPr>
    </w:p>
    <w:p w14:paraId="5691EA38" w14:textId="3E5FC3B0" w:rsidR="009D165B" w:rsidRPr="00751BFC" w:rsidRDefault="00D61092" w:rsidP="009D165B">
      <w:pPr>
        <w:ind w:left="1440" w:hanging="78"/>
        <w:jc w:val="both"/>
      </w:pPr>
      <w:r w:rsidRPr="00751BFC">
        <w:t xml:space="preserve"> A collapsed part of the roof of the West House was found in a horizontal position on the first floor during the excavation of Room 3. It is made </w:t>
      </w:r>
      <w:r w:rsidR="00FB0AFF" w:rsidRPr="00751BFC">
        <w:t xml:space="preserve">up </w:t>
      </w:r>
      <w:r w:rsidRPr="00751BFC">
        <w:t>of a number of successive layers, the principal ones being the thick layer “A” (A2)</w:t>
      </w:r>
      <w:r w:rsidR="00B16D68" w:rsidRPr="00751BFC">
        <w:t>,</w:t>
      </w:r>
      <w:r w:rsidRPr="00751BFC">
        <w:t xml:space="preserve"> consisting of gray soil and small tuff stones</w:t>
      </w:r>
      <w:r w:rsidR="00B16D68" w:rsidRPr="00751BFC">
        <w:t>,</w:t>
      </w:r>
      <w:r w:rsidRPr="00751BFC">
        <w:t xml:space="preserve"> and the thinner layer “B” (A2) consisting of brownish red soil and marine pebbles</w:t>
      </w:r>
      <w:r w:rsidR="00D3663C" w:rsidRPr="00751BFC">
        <w:t xml:space="preserve"> (Fig.</w:t>
      </w:r>
      <w:r w:rsidR="00095517" w:rsidRPr="00751BFC">
        <w:t xml:space="preserve"> </w:t>
      </w:r>
      <w:r w:rsidR="007F3BEA" w:rsidRPr="00751BFC">
        <w:t>7</w:t>
      </w:r>
      <w:r w:rsidR="00D3663C" w:rsidRPr="00751BFC">
        <w:t>)</w:t>
      </w:r>
      <w:r w:rsidR="00FB0AFF" w:rsidRPr="00751BFC">
        <w:t>.</w:t>
      </w:r>
      <w:r w:rsidR="009D165B" w:rsidRPr="00751BFC">
        <w:t xml:space="preserve"> </w:t>
      </w:r>
      <w:bookmarkStart w:id="252" w:name="OLE_LINK53"/>
      <w:bookmarkStart w:id="253" w:name="OLE_LINK54"/>
      <w:r w:rsidR="009D165B" w:rsidRPr="00240576">
        <w:rPr>
          <w:lang w:val="en-US"/>
        </w:rPr>
        <w:t>[</w:t>
      </w:r>
      <w:bookmarkStart w:id="254" w:name="OLE_LINK37"/>
      <w:bookmarkStart w:id="255" w:name="OLE_LINK38"/>
      <w:r w:rsidR="009D165B" w:rsidRPr="00522341">
        <w:rPr>
          <w:lang w:val="el-GR"/>
        </w:rPr>
        <w:t>Μιχαηλίδου</w:t>
      </w:r>
      <w:r w:rsidR="009D165B" w:rsidRPr="00240576">
        <w:rPr>
          <w:lang w:val="en-US"/>
        </w:rPr>
        <w:t xml:space="preserve"> 2001</w:t>
      </w:r>
      <w:r w:rsidR="006743FC" w:rsidRPr="00240576">
        <w:rPr>
          <w:lang w:val="en-US"/>
        </w:rPr>
        <w:t>, pp.64-65</w:t>
      </w:r>
      <w:r w:rsidR="006726B4" w:rsidRPr="00240576">
        <w:rPr>
          <w:lang w:val="en-US"/>
        </w:rPr>
        <w:t>]</w:t>
      </w:r>
      <w:bookmarkEnd w:id="254"/>
      <w:bookmarkEnd w:id="255"/>
      <w:r w:rsidR="009E39A5" w:rsidRPr="00240576">
        <w:rPr>
          <w:lang w:val="en-US"/>
        </w:rPr>
        <w:t>.</w:t>
      </w:r>
    </w:p>
    <w:bookmarkEnd w:id="252"/>
    <w:bookmarkEnd w:id="253"/>
    <w:p w14:paraId="36D35191" w14:textId="77777777" w:rsidR="00D61092" w:rsidRPr="00D3663C" w:rsidRDefault="00D61092" w:rsidP="001A4FBF">
      <w:pPr>
        <w:ind w:left="1440" w:hanging="78"/>
        <w:jc w:val="both"/>
        <w:rPr>
          <w:color w:val="FF0000"/>
          <w:lang w:val="en-US"/>
        </w:rPr>
      </w:pPr>
    </w:p>
    <w:p w14:paraId="63ECFEBE" w14:textId="77777777" w:rsidR="00D61092" w:rsidRPr="00D3663C" w:rsidRDefault="00D61092" w:rsidP="001A4FBF">
      <w:pPr>
        <w:ind w:left="1440" w:hanging="78"/>
        <w:jc w:val="both"/>
        <w:rPr>
          <w:lang w:val="en-US"/>
        </w:rPr>
      </w:pPr>
    </w:p>
    <w:p w14:paraId="15F59B6A" w14:textId="57C0A62E" w:rsidR="0086405E" w:rsidRPr="00436C73" w:rsidDel="00126938" w:rsidRDefault="0086405E" w:rsidP="0086405E">
      <w:pPr>
        <w:rPr>
          <w:moveFrom w:id="256" w:author="Christian-Emil Smith Ore" w:date="2019-03-15T08:21:00Z"/>
        </w:rPr>
      </w:pPr>
      <w:moveFromRangeStart w:id="257" w:author="Christian-Emil Smith Ore" w:date="2019-03-15T08:21:00Z" w:name="move3530493"/>
      <w:moveFrom w:id="258" w:author="Christian-Emil Smith Ore" w:date="2019-03-15T08:21:00Z">
        <w:r w:rsidRPr="00BF1716" w:rsidDel="00126938">
          <w:t xml:space="preserve">Properties: </w:t>
        </w:r>
        <w:r w:rsidRPr="00BF1716" w:rsidDel="00126938">
          <w:tab/>
        </w:r>
        <w:r w:rsidR="00126938" w:rsidDel="00126938">
          <w:rPr>
            <w:rStyle w:val="Hyperlink"/>
          </w:rPr>
          <w:fldChar w:fldCharType="begin"/>
        </w:r>
        <w:r w:rsidR="00126938" w:rsidDel="00126938">
          <w:rPr>
            <w:rStyle w:val="Hyperlink"/>
          </w:rPr>
          <w:instrText xml:space="preserve"> HYPERLINK \l "_AP21_contains_(is" </w:instrText>
        </w:r>
        <w:r w:rsidR="00126938" w:rsidDel="00126938">
          <w:rPr>
            <w:rStyle w:val="Hyperlink"/>
          </w:rPr>
          <w:fldChar w:fldCharType="separate"/>
        </w:r>
        <w:r w:rsidRPr="00BF1716" w:rsidDel="00126938">
          <w:rPr>
            <w:rStyle w:val="Hyperlink"/>
          </w:rPr>
          <w:t>AP21</w:t>
        </w:r>
        <w:r w:rsidR="00126938" w:rsidDel="00126938">
          <w:rPr>
            <w:rStyle w:val="Hyperlink"/>
          </w:rPr>
          <w:fldChar w:fldCharType="end"/>
        </w:r>
        <w:r w:rsidRPr="00BF1716" w:rsidDel="00126938">
          <w:rPr>
            <w:color w:val="0000FF"/>
          </w:rPr>
          <w:t xml:space="preserve"> </w:t>
        </w:r>
        <w:r w:rsidRPr="00BF1716" w:rsidDel="00126938">
          <w:t xml:space="preserve"> contains (is contained in): </w:t>
        </w:r>
        <w:r w:rsidR="00126938" w:rsidDel="00126938">
          <w:rPr>
            <w:rStyle w:val="Hyperlink"/>
          </w:rPr>
          <w:fldChar w:fldCharType="begin"/>
        </w:r>
        <w:r w:rsidR="00126938" w:rsidDel="00126938">
          <w:rPr>
            <w:rStyle w:val="Hyperlink"/>
          </w:rPr>
          <w:instrText xml:space="preserve"> HYPERLINK \l "_E18_Physical_Thing" </w:instrText>
        </w:r>
        <w:r w:rsidR="00126938" w:rsidDel="00126938">
          <w:rPr>
            <w:rStyle w:val="Hyperlink"/>
          </w:rPr>
          <w:fldChar w:fldCharType="separate"/>
        </w:r>
        <w:r w:rsidRPr="00BF1716" w:rsidDel="00126938">
          <w:rPr>
            <w:rStyle w:val="Hyperlink"/>
          </w:rPr>
          <w:t>E18</w:t>
        </w:r>
        <w:r w:rsidR="00126938" w:rsidDel="00126938">
          <w:rPr>
            <w:rStyle w:val="Hyperlink"/>
          </w:rPr>
          <w:fldChar w:fldCharType="end"/>
        </w:r>
        <w:r w:rsidRPr="00BF1716" w:rsidDel="00126938">
          <w:rPr>
            <w:color w:val="0000FF"/>
          </w:rPr>
          <w:t xml:space="preserve"> </w:t>
        </w:r>
        <w:r w:rsidRPr="00BF1716" w:rsidDel="00126938">
          <w:t>Physical Thing</w:t>
        </w:r>
      </w:moveFrom>
    </w:p>
    <w:p w14:paraId="0A57E390" w14:textId="14B40C54" w:rsidR="002F6760" w:rsidDel="00126938" w:rsidRDefault="002F6760" w:rsidP="002F6760">
      <w:pPr>
        <w:spacing w:after="200" w:line="276" w:lineRule="auto"/>
        <w:rPr>
          <w:moveFrom w:id="259" w:author="Christian-Emil Smith Ore" w:date="2019-03-15T08:21:00Z"/>
        </w:rPr>
      </w:pPr>
    </w:p>
    <w:moveFromRangeEnd w:id="257"/>
    <w:p w14:paraId="68C1CBAC" w14:textId="77777777" w:rsidR="00134DF3" w:rsidRDefault="00134DF3" w:rsidP="00134DF3">
      <w:pPr>
        <w:spacing w:before="100" w:beforeAutospacing="1" w:after="100" w:afterAutospacing="1"/>
      </w:pPr>
      <w:r>
        <w:t xml:space="preserve">In First Order Logic: </w:t>
      </w:r>
    </w:p>
    <w:p w14:paraId="6DAF86CF" w14:textId="78BBF4BD" w:rsidR="00134DF3" w:rsidRDefault="00134DF3" w:rsidP="00134DF3">
      <w:pPr>
        <w:pStyle w:val="BodyTextIndent"/>
        <w:rPr>
          <w:ins w:id="260" w:author="Christian-Emil Smith Ore" w:date="2019-03-15T08:21:00Z"/>
          <w:lang w:val="en-CA"/>
        </w:rPr>
      </w:pPr>
      <w:r>
        <w:rPr>
          <w:lang w:val="en-CA"/>
        </w:rPr>
        <w:tab/>
      </w:r>
      <w:r>
        <w:rPr>
          <w:lang w:val="en-CA"/>
        </w:rPr>
        <w:tab/>
      </w:r>
      <w:r w:rsidRPr="00F962D5">
        <w:rPr>
          <w:lang w:val="en-CA"/>
        </w:rPr>
        <w:t xml:space="preserve">A8(x) </w:t>
      </w:r>
      <w:r w:rsidRPr="00F962D5">
        <w:rPr>
          <w:rFonts w:ascii="Cambria Math" w:hAnsi="Cambria Math" w:cs="Cambria Math"/>
          <w:lang w:val="en-CA"/>
        </w:rPr>
        <w:t>⊃</w:t>
      </w:r>
      <w:r w:rsidRPr="00F962D5">
        <w:rPr>
          <w:lang w:val="en-CA"/>
        </w:rPr>
        <w:t xml:space="preserve"> A2(x</w:t>
      </w:r>
      <w:r w:rsidRPr="00134DF3">
        <w:rPr>
          <w:lang w:val="en-CA"/>
        </w:rPr>
        <w:t>)</w:t>
      </w:r>
    </w:p>
    <w:p w14:paraId="5DA8E314" w14:textId="77777777" w:rsidR="00126938" w:rsidRDefault="00126938" w:rsidP="00134DF3">
      <w:pPr>
        <w:pStyle w:val="BodyTextIndent"/>
        <w:rPr>
          <w:lang w:val="en-CA"/>
        </w:rPr>
      </w:pPr>
    </w:p>
    <w:p w14:paraId="5A49AF48" w14:textId="77777777" w:rsidR="00126938" w:rsidRPr="00436C73" w:rsidRDefault="00126938" w:rsidP="00126938">
      <w:pPr>
        <w:rPr>
          <w:moveTo w:id="261" w:author="Christian-Emil Smith Ore" w:date="2019-03-15T08:21:00Z"/>
        </w:rPr>
      </w:pPr>
      <w:moveToRangeStart w:id="262" w:author="Christian-Emil Smith Ore" w:date="2019-03-15T08:21:00Z" w:name="move3530493"/>
      <w:moveTo w:id="263" w:author="Christian-Emil Smith Ore" w:date="2019-03-15T08:21:00Z">
        <w:r w:rsidRPr="00BF1716">
          <w:t xml:space="preserve">Properties: </w:t>
        </w:r>
        <w:r w:rsidRPr="00BF1716">
          <w:tab/>
        </w:r>
        <w:r>
          <w:rPr>
            <w:rStyle w:val="Hyperlink"/>
          </w:rPr>
          <w:fldChar w:fldCharType="begin"/>
        </w:r>
        <w:r>
          <w:rPr>
            <w:rStyle w:val="Hyperlink"/>
          </w:rPr>
          <w:instrText xml:space="preserve"> HYPERLINK \l "_AP21_contains_(is" </w:instrText>
        </w:r>
        <w:r>
          <w:rPr>
            <w:rStyle w:val="Hyperlink"/>
          </w:rPr>
          <w:fldChar w:fldCharType="separate"/>
        </w:r>
        <w:r w:rsidRPr="00BF1716">
          <w:rPr>
            <w:rStyle w:val="Hyperlink"/>
          </w:rPr>
          <w:t>AP21</w:t>
        </w:r>
        <w:r>
          <w:rPr>
            <w:rStyle w:val="Hyperlink"/>
          </w:rPr>
          <w:fldChar w:fldCharType="end"/>
        </w:r>
        <w:r w:rsidRPr="00BF1716">
          <w:rPr>
            <w:color w:val="0000FF"/>
          </w:rPr>
          <w:t xml:space="preserve"> </w:t>
        </w:r>
        <w:r w:rsidRPr="00BF1716">
          <w:t xml:space="preserve"> contains (is contained in): </w:t>
        </w:r>
        <w:r>
          <w:rPr>
            <w:rStyle w:val="Hyperlink"/>
          </w:rPr>
          <w:fldChar w:fldCharType="begin"/>
        </w:r>
        <w:r>
          <w:rPr>
            <w:rStyle w:val="Hyperlink"/>
          </w:rPr>
          <w:instrText xml:space="preserve"> HYPERLINK \l "_E18_Physical_Thing" </w:instrText>
        </w:r>
        <w:r>
          <w:rPr>
            <w:rStyle w:val="Hyperlink"/>
          </w:rPr>
          <w:fldChar w:fldCharType="separate"/>
        </w:r>
        <w:r w:rsidRPr="00BF1716">
          <w:rPr>
            <w:rStyle w:val="Hyperlink"/>
          </w:rPr>
          <w:t>E18</w:t>
        </w:r>
        <w:r>
          <w:rPr>
            <w:rStyle w:val="Hyperlink"/>
          </w:rPr>
          <w:fldChar w:fldCharType="end"/>
        </w:r>
        <w:r w:rsidRPr="00BF1716">
          <w:rPr>
            <w:color w:val="0000FF"/>
          </w:rPr>
          <w:t xml:space="preserve"> </w:t>
        </w:r>
        <w:r w:rsidRPr="00BF1716">
          <w:t>Physical Thing</w:t>
        </w:r>
      </w:moveTo>
    </w:p>
    <w:p w14:paraId="57D642E8" w14:textId="77777777" w:rsidR="00126938" w:rsidRDefault="00126938" w:rsidP="00126938">
      <w:pPr>
        <w:spacing w:after="200" w:line="276" w:lineRule="auto"/>
        <w:rPr>
          <w:moveTo w:id="264" w:author="Christian-Emil Smith Ore" w:date="2019-03-15T08:21:00Z"/>
        </w:rPr>
      </w:pPr>
    </w:p>
    <w:moveToRangeEnd w:id="262"/>
    <w:p w14:paraId="01D3A0AC" w14:textId="77777777" w:rsidR="00134DF3" w:rsidRPr="00134DF3" w:rsidRDefault="00134DF3" w:rsidP="002F6760">
      <w:pPr>
        <w:spacing w:after="200" w:line="276" w:lineRule="auto"/>
        <w:rPr>
          <w:lang w:val="en-CA"/>
        </w:rPr>
      </w:pPr>
    </w:p>
    <w:p w14:paraId="2EC7A87F" w14:textId="77777777" w:rsidR="002F6760" w:rsidRPr="00436C73" w:rsidRDefault="002F6760" w:rsidP="002F6760">
      <w:pPr>
        <w:pStyle w:val="Heading3"/>
        <w:rPr>
          <w:color w:val="7F7F7F" w:themeColor="text1" w:themeTint="80"/>
        </w:rPr>
      </w:pPr>
      <w:bookmarkStart w:id="265" w:name="_A3_Stratigraphic_Interface"/>
      <w:bookmarkStart w:id="266" w:name="_Toc1978922"/>
      <w:bookmarkEnd w:id="265"/>
      <w:r w:rsidRPr="00436C73">
        <w:t xml:space="preserve">A3 </w:t>
      </w:r>
      <w:r w:rsidR="00F82F8B" w:rsidRPr="00436C73">
        <w:t>Stratigraphic Interface</w:t>
      </w:r>
      <w:bookmarkEnd w:id="266"/>
    </w:p>
    <w:p w14:paraId="3C97EAF4" w14:textId="77777777" w:rsidR="002F6760" w:rsidRPr="00436C73" w:rsidRDefault="002F6760" w:rsidP="002F6760">
      <w:r w:rsidRPr="00436C73">
        <w:t xml:space="preserve"> </w:t>
      </w:r>
    </w:p>
    <w:p w14:paraId="2B1D62D1" w14:textId="77777777" w:rsidR="002F6760" w:rsidRPr="00436C73" w:rsidRDefault="002F6760" w:rsidP="002F6760">
      <w:r w:rsidRPr="00436C73">
        <w:t xml:space="preserve">Subclass of: </w:t>
      </w:r>
      <w:r w:rsidR="00283326">
        <w:tab/>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p>
    <w:p w14:paraId="2164AD0A" w14:textId="77777777" w:rsidR="0036657B" w:rsidRPr="00436C73" w:rsidRDefault="0036657B" w:rsidP="00F82F8B">
      <w:pPr>
        <w:ind w:left="1440" w:hanging="1440"/>
        <w:jc w:val="both"/>
      </w:pPr>
    </w:p>
    <w:p w14:paraId="2E4F2C8E" w14:textId="77777777" w:rsidR="00A56902" w:rsidRPr="00F962D5" w:rsidRDefault="002F6760" w:rsidP="00A56902">
      <w:pPr>
        <w:ind w:left="1276" w:hanging="1276"/>
        <w:jc w:val="both"/>
        <w:rPr>
          <w:rFonts w:ascii="Times" w:hAnsi="Times"/>
          <w:szCs w:val="20"/>
          <w:lang w:eastAsia="it-IT"/>
        </w:rPr>
      </w:pPr>
      <w:r w:rsidRPr="00436C73">
        <w:t xml:space="preserve">Scope Note: </w:t>
      </w:r>
      <w:r w:rsidRPr="00436C73">
        <w:tab/>
      </w:r>
      <w:bookmarkStart w:id="267" w:name="OLE_LINK39"/>
      <w:bookmarkStart w:id="268" w:name="OLE_LINK40"/>
      <w:r w:rsidR="00A56902" w:rsidRPr="00F962D5">
        <w:rPr>
          <w:rFonts w:ascii="Times" w:hAnsi="Times"/>
          <w:szCs w:val="20"/>
          <w:lang w:eastAsia="it-IT"/>
        </w:rPr>
        <w:t>This class comprises instances of A8 Stratigraphic Unit, which are coherent parts of a boundary surface</w:t>
      </w:r>
      <w:r w:rsidR="00095517">
        <w:rPr>
          <w:rFonts w:ascii="Times" w:hAnsi="Times"/>
          <w:szCs w:val="20"/>
          <w:lang w:eastAsia="it-IT"/>
        </w:rPr>
        <w:t xml:space="preserve"> that</w:t>
      </w:r>
      <w:r w:rsidR="00A56902" w:rsidRPr="00F962D5">
        <w:rPr>
          <w:rFonts w:ascii="Times" w:hAnsi="Times"/>
          <w:szCs w:val="20"/>
          <w:lang w:eastAsia="it-IT"/>
        </w:rPr>
        <w:t xml:space="preserve"> appear as the result of a stratigraphic genesis event or process. The interface marks the limit of the geometric extent of the effect of a genesis or modification event, and indicates in particular where the effect of this event ended. Each event of creation or destruction of a deposition layer implies the creation of new interfaces. Thus there are two main types of interface: those that are surfaces of strata (that can be directly related to the corresponding stratum via the AP12 confines property), and those that are only surfaces, formed by the removal or destruction of existing stratifications.</w:t>
      </w:r>
    </w:p>
    <w:p w14:paraId="2E6D07D9" w14:textId="77777777" w:rsidR="00194E8D" w:rsidRDefault="00194E8D" w:rsidP="002F6760">
      <w:pPr>
        <w:ind w:left="1440" w:hanging="1440"/>
      </w:pPr>
    </w:p>
    <w:bookmarkEnd w:id="267"/>
    <w:bookmarkEnd w:id="268"/>
    <w:p w14:paraId="27D2D584" w14:textId="77777777" w:rsidR="002F6760" w:rsidRPr="00436C73" w:rsidRDefault="002F6760" w:rsidP="002F6760">
      <w:pPr>
        <w:ind w:left="1440" w:hanging="1440"/>
      </w:pPr>
      <w:r w:rsidRPr="00436C73">
        <w:t>Examples:</w:t>
      </w:r>
    </w:p>
    <w:p w14:paraId="5E55FFF1" w14:textId="77777777" w:rsidR="002F6760" w:rsidRPr="00436C73" w:rsidRDefault="00F82F8B" w:rsidP="00F82F8B">
      <w:pPr>
        <w:ind w:left="1418"/>
        <w:rPr>
          <w:sz w:val="16"/>
        </w:rPr>
      </w:pPr>
      <w:r w:rsidRPr="00436C73">
        <w:rPr>
          <w:rFonts w:eastAsiaTheme="minorEastAsia"/>
          <w:lang w:eastAsia="it-IT"/>
        </w:rPr>
        <w:t>The Stratigraphic Interface number [19] confines the number (2) Stratigraphic Volume Unit, in Figure 5</w:t>
      </w:r>
      <w:r w:rsidR="00095517">
        <w:rPr>
          <w:rFonts w:eastAsiaTheme="minorEastAsia"/>
          <w:lang w:eastAsia="it-IT"/>
        </w:rPr>
        <w:t>.</w:t>
      </w:r>
    </w:p>
    <w:p w14:paraId="2448BC56" w14:textId="77777777" w:rsidR="002F6760" w:rsidRPr="00D6558D" w:rsidRDefault="002F6760" w:rsidP="002F6760">
      <w:pPr>
        <w:ind w:left="720" w:firstLine="720"/>
        <w:rPr>
          <w:lang w:val="en-US"/>
        </w:rPr>
      </w:pPr>
    </w:p>
    <w:p w14:paraId="156DE56B" w14:textId="13FC9685" w:rsidR="00D61092" w:rsidRPr="006726B4" w:rsidRDefault="00D61092" w:rsidP="006726B4">
      <w:pPr>
        <w:ind w:left="1440" w:hanging="78"/>
        <w:jc w:val="both"/>
      </w:pPr>
      <w:r w:rsidRPr="00751BFC">
        <w:rPr>
          <w:rFonts w:ascii="Times" w:hAnsi="Times"/>
          <w:szCs w:val="20"/>
          <w:lang w:eastAsia="it-IT"/>
        </w:rPr>
        <w:t>The two layers A and B (A2) are separated by a stratigraphic interface (A3)</w:t>
      </w:r>
      <w:r w:rsidR="00D3663C" w:rsidRPr="00751BFC">
        <w:rPr>
          <w:rFonts w:ascii="Times" w:hAnsi="Times"/>
          <w:szCs w:val="20"/>
          <w:lang w:eastAsia="it-IT"/>
        </w:rPr>
        <w:t xml:space="preserve"> (Fig.</w:t>
      </w:r>
      <w:r w:rsidR="007F3BEA" w:rsidRPr="00751BFC">
        <w:rPr>
          <w:rFonts w:ascii="Times" w:hAnsi="Times"/>
          <w:szCs w:val="20"/>
          <w:lang w:eastAsia="it-IT"/>
        </w:rPr>
        <w:t>7</w:t>
      </w:r>
      <w:r w:rsidR="00D3663C" w:rsidRPr="00751BFC">
        <w:rPr>
          <w:rFonts w:ascii="Times" w:hAnsi="Times"/>
          <w:szCs w:val="20"/>
          <w:lang w:eastAsia="it-IT"/>
        </w:rPr>
        <w:t>)</w:t>
      </w:r>
      <w:r w:rsidR="009D165B" w:rsidRPr="00751BFC">
        <w:rPr>
          <w:rFonts w:ascii="Times" w:hAnsi="Times"/>
          <w:szCs w:val="20"/>
          <w:lang w:eastAsia="it-IT"/>
        </w:rPr>
        <w:t xml:space="preserve"> [</w:t>
      </w:r>
      <w:r w:rsidR="006726B4" w:rsidRPr="00522341">
        <w:rPr>
          <w:lang w:val="el-GR"/>
        </w:rPr>
        <w:t>Μιχαηλίδου</w:t>
      </w:r>
      <w:r w:rsidR="006726B4" w:rsidRPr="006726B4">
        <w:rPr>
          <w:lang w:val="en-US"/>
        </w:rPr>
        <w:t xml:space="preserve"> 2001</w:t>
      </w:r>
      <w:r w:rsidR="006743FC">
        <w:rPr>
          <w:lang w:val="en-US"/>
        </w:rPr>
        <w:t>, pp. 64-645</w:t>
      </w:r>
      <w:r w:rsidR="009D165B" w:rsidRPr="006726B4">
        <w:rPr>
          <w:rFonts w:ascii="Times" w:hAnsi="Times"/>
          <w:szCs w:val="20"/>
          <w:lang w:val="en-US" w:eastAsia="it-IT"/>
        </w:rPr>
        <w:t>]</w:t>
      </w:r>
    </w:p>
    <w:p w14:paraId="3406F9DC" w14:textId="77777777" w:rsidR="00D61092" w:rsidRPr="006726B4" w:rsidRDefault="00D61092" w:rsidP="002F6760">
      <w:pPr>
        <w:ind w:left="720" w:firstLine="720"/>
        <w:rPr>
          <w:lang w:val="en-US"/>
        </w:rPr>
      </w:pPr>
    </w:p>
    <w:p w14:paraId="3835F446" w14:textId="77777777" w:rsidR="00535864" w:rsidRDefault="00535864" w:rsidP="00535864">
      <w:pPr>
        <w:spacing w:before="100" w:beforeAutospacing="1" w:after="100" w:afterAutospacing="1"/>
        <w:rPr>
          <w:ins w:id="269" w:author="Christian-Emil Smith Ore" w:date="2019-03-15T03:12:00Z"/>
        </w:rPr>
      </w:pPr>
      <w:ins w:id="270" w:author="Christian-Emil Smith Ore" w:date="2019-03-15T03:12:00Z">
        <w:r>
          <w:t xml:space="preserve">In First Order Logic: </w:t>
        </w:r>
      </w:ins>
    </w:p>
    <w:p w14:paraId="08E8EEFC" w14:textId="77777777" w:rsidR="00535864" w:rsidRDefault="00535864" w:rsidP="00535864">
      <w:pPr>
        <w:pStyle w:val="BodyTextIndent"/>
        <w:rPr>
          <w:ins w:id="271" w:author="Christian-Emil Smith Ore" w:date="2019-03-15T03:12:00Z"/>
          <w:lang w:val="en-CA"/>
        </w:rPr>
      </w:pPr>
      <w:ins w:id="272" w:author="Christian-Emil Smith Ore" w:date="2019-03-15T03:12:00Z">
        <w:r>
          <w:rPr>
            <w:lang w:val="en-CA"/>
          </w:rPr>
          <w:tab/>
        </w:r>
        <w:r>
          <w:rPr>
            <w:lang w:val="en-CA"/>
          </w:rPr>
          <w:tab/>
          <w:t>A3</w:t>
        </w:r>
        <w:r w:rsidRPr="00F962D5">
          <w:rPr>
            <w:lang w:val="en-CA"/>
          </w:rPr>
          <w:t xml:space="preserve">(x) </w:t>
        </w:r>
        <w:r w:rsidRPr="00F962D5">
          <w:rPr>
            <w:rFonts w:ascii="Cambria Math" w:hAnsi="Cambria Math" w:cs="Cambria Math"/>
            <w:lang w:val="en-CA"/>
          </w:rPr>
          <w:t>⊃</w:t>
        </w:r>
        <w:r>
          <w:rPr>
            <w:lang w:val="en-CA"/>
          </w:rPr>
          <w:t xml:space="preserve"> A8</w:t>
        </w:r>
        <w:r w:rsidRPr="00F962D5">
          <w:rPr>
            <w:lang w:val="en-CA"/>
          </w:rPr>
          <w:t>(x</w:t>
        </w:r>
        <w:r w:rsidRPr="00134DF3">
          <w:rPr>
            <w:lang w:val="en-CA"/>
          </w:rPr>
          <w:t>)</w:t>
        </w:r>
      </w:ins>
    </w:p>
    <w:p w14:paraId="5F134F5F" w14:textId="77777777" w:rsidR="00535864" w:rsidRDefault="00535864" w:rsidP="002F6760">
      <w:pPr>
        <w:rPr>
          <w:ins w:id="273" w:author="Christian-Emil Smith Ore" w:date="2019-03-15T03:12:00Z"/>
          <w:lang w:val="en-CA"/>
        </w:rPr>
      </w:pPr>
    </w:p>
    <w:p w14:paraId="0AAC4B69" w14:textId="22E5A5B8" w:rsidR="002F6760" w:rsidRPr="00240576" w:rsidRDefault="002F6760" w:rsidP="002F6760">
      <w:pPr>
        <w:rPr>
          <w:b/>
          <w:bCs/>
          <w:lang w:val="en-US"/>
        </w:rPr>
      </w:pPr>
      <w:r w:rsidRPr="00436C73">
        <w:t>Properties</w:t>
      </w:r>
      <w:r w:rsidRPr="00240576">
        <w:rPr>
          <w:lang w:val="en-US"/>
        </w:rPr>
        <w:t>:</w:t>
      </w:r>
    </w:p>
    <w:p w14:paraId="0ED5B07F" w14:textId="7D814020" w:rsidR="002F6760" w:rsidRDefault="006C0BE7" w:rsidP="00F82F8B">
      <w:pPr>
        <w:spacing w:after="200" w:line="276" w:lineRule="auto"/>
        <w:ind w:left="1418"/>
        <w:rPr>
          <w:ins w:id="274" w:author="Christian-Emil Smith Ore" w:date="2019-03-15T03:09:00Z"/>
        </w:rPr>
      </w:pPr>
      <w:hyperlink w:anchor="_AP12_confines_(is_1" w:history="1">
        <w:r w:rsidR="00F82F8B" w:rsidRPr="002D24BF">
          <w:rPr>
            <w:rStyle w:val="Hyperlink"/>
          </w:rPr>
          <w:t>AP12</w:t>
        </w:r>
      </w:hyperlink>
      <w:r w:rsidR="00F82F8B" w:rsidRPr="002D24BF">
        <w:rPr>
          <w:color w:val="0000FF"/>
        </w:rPr>
        <w:t xml:space="preserve"> </w:t>
      </w:r>
      <w:r w:rsidR="00F82F8B" w:rsidRPr="002D24BF">
        <w:t>confines (is confined by)</w:t>
      </w:r>
      <w:r w:rsidR="00F82F8B" w:rsidRPr="002D24BF">
        <w:rPr>
          <w:color w:val="0000FF"/>
        </w:rPr>
        <w:t xml:space="preserve">: </w:t>
      </w:r>
      <w:hyperlink w:anchor="_A2_Stratigraphic_Volume" w:history="1">
        <w:r w:rsidR="00F82F8B" w:rsidRPr="002D24BF">
          <w:rPr>
            <w:rStyle w:val="Hyperlink"/>
          </w:rPr>
          <w:t>A2</w:t>
        </w:r>
      </w:hyperlink>
      <w:r w:rsidR="00F82F8B" w:rsidRPr="002D24BF">
        <w:rPr>
          <w:color w:val="0000FF"/>
        </w:rPr>
        <w:t xml:space="preserve"> </w:t>
      </w:r>
      <w:r w:rsidR="00F82F8B" w:rsidRPr="002D24BF">
        <w:t>Stratigraphic Volume Unit</w:t>
      </w:r>
    </w:p>
    <w:p w14:paraId="6285FF63" w14:textId="77777777" w:rsidR="00535864" w:rsidRPr="00535864" w:rsidRDefault="00535864" w:rsidP="00535864">
      <w:pPr>
        <w:spacing w:after="200" w:line="276" w:lineRule="auto"/>
        <w:rPr>
          <w:lang w:val="en-CA"/>
        </w:rPr>
      </w:pPr>
    </w:p>
    <w:p w14:paraId="36E0B834" w14:textId="77777777" w:rsidR="00F82F8B" w:rsidRPr="00436C73" w:rsidRDefault="00F82F8B" w:rsidP="00F82F8B">
      <w:pPr>
        <w:spacing w:after="200" w:line="276" w:lineRule="auto"/>
        <w:rPr>
          <w:color w:val="0000FF"/>
        </w:rPr>
      </w:pPr>
    </w:p>
    <w:p w14:paraId="660761FA" w14:textId="77777777" w:rsidR="00F82F8B" w:rsidRPr="00436C73" w:rsidRDefault="00F82F8B" w:rsidP="007C7CD5">
      <w:pPr>
        <w:pStyle w:val="Heading3"/>
      </w:pPr>
      <w:bookmarkStart w:id="275" w:name="_A4_Stratigraphic_Genesis"/>
      <w:bookmarkStart w:id="276" w:name="_Toc1978923"/>
      <w:bookmarkEnd w:id="275"/>
      <w:r w:rsidRPr="00436C73">
        <w:t>A4 Stratigraphic Genesis</w:t>
      </w:r>
      <w:bookmarkEnd w:id="276"/>
      <w:r w:rsidRPr="00436C73">
        <w:t xml:space="preserve"> </w:t>
      </w:r>
    </w:p>
    <w:p w14:paraId="4446B1C6" w14:textId="77777777" w:rsidR="00F82F8B" w:rsidRPr="00436C73" w:rsidRDefault="00F82F8B" w:rsidP="00F82F8B"/>
    <w:p w14:paraId="671EDFBB" w14:textId="77777777" w:rsidR="00283326" w:rsidRDefault="00F82F8B" w:rsidP="00F82F8B">
      <w:r w:rsidRPr="00436C73">
        <w:t xml:space="preserve">Subclass of: </w:t>
      </w:r>
      <w:r w:rsidR="00283326">
        <w:tab/>
      </w:r>
      <w:hyperlink w:anchor="_S17_Physical_Genesis" w:history="1">
        <w:r w:rsidRPr="001A4FBF">
          <w:rPr>
            <w:rStyle w:val="Hyperlink"/>
          </w:rPr>
          <w:t>S17</w:t>
        </w:r>
      </w:hyperlink>
      <w:r w:rsidRPr="00436C73">
        <w:rPr>
          <w:color w:val="0000FF"/>
        </w:rPr>
        <w:t xml:space="preserve"> </w:t>
      </w:r>
      <w:r w:rsidRPr="00436C73">
        <w:t>Physical Genesis</w:t>
      </w:r>
    </w:p>
    <w:p w14:paraId="2E3409A3" w14:textId="5E06AD15" w:rsidR="009F021A" w:rsidRPr="00436C73" w:rsidRDefault="006C0BE7" w:rsidP="006743FC">
      <w:pPr>
        <w:ind w:left="908" w:firstLine="454"/>
      </w:pPr>
      <w:hyperlink w:anchor="_A5_Stratigraphic_Modification" w:history="1">
        <w:r w:rsidR="00F82F8B" w:rsidRPr="001A4FBF">
          <w:rPr>
            <w:rStyle w:val="Hyperlink"/>
          </w:rPr>
          <w:t>A5</w:t>
        </w:r>
      </w:hyperlink>
      <w:r w:rsidR="00F82F8B" w:rsidRPr="00436C73">
        <w:rPr>
          <w:color w:val="0000FF"/>
        </w:rPr>
        <w:t xml:space="preserve"> </w:t>
      </w:r>
      <w:r w:rsidR="00F82F8B" w:rsidRPr="00436C73">
        <w:t>Stratigraphic Modification</w:t>
      </w:r>
    </w:p>
    <w:p w14:paraId="5E9115E4" w14:textId="77777777" w:rsidR="005043A7" w:rsidRDefault="005043A7" w:rsidP="00F82F8B">
      <w:pPr>
        <w:ind w:left="1440" w:hanging="1440"/>
        <w:jc w:val="both"/>
      </w:pPr>
    </w:p>
    <w:p w14:paraId="1D627487" w14:textId="201B9E35" w:rsidR="00F82F8B" w:rsidRPr="00436C73" w:rsidRDefault="00F82F8B" w:rsidP="00F82F8B">
      <w:pPr>
        <w:ind w:left="1440" w:hanging="1440"/>
        <w:jc w:val="both"/>
      </w:pPr>
      <w:r w:rsidRPr="00436C73">
        <w:lastRenderedPageBreak/>
        <w:t xml:space="preserve">Scope Note: </w:t>
      </w:r>
      <w:r w:rsidRPr="00436C73">
        <w:tab/>
        <w:t xml:space="preserve">This class comprises activities or processes that have produced homogeneous, distinguishable units of stratification that are in a relatively stable form from the time of their genesis until they are observed. Such processes may be the aggregation of cycles of erosion/destruction, deposit/accumulation, </w:t>
      </w:r>
      <w:r w:rsidR="00FB0AFF">
        <w:t xml:space="preserve">or </w:t>
      </w:r>
      <w:r w:rsidRPr="00436C73">
        <w:t xml:space="preserve">transformation/modification occurring on a particular site throughout a particular period of time. These processes are usually not only </w:t>
      </w:r>
      <w:r w:rsidR="00095517" w:rsidRPr="00436C73">
        <w:t xml:space="preserve">due </w:t>
      </w:r>
      <w:r w:rsidRPr="00436C73">
        <w:t>to natural forces (i.e., climate, the impact of flora and fauna, other natural events), but also to human activities, in particular excavation and construction. An event of stratification genesis typically produces two main forms of stratification units</w:t>
      </w:r>
      <w:r w:rsidR="00095517">
        <w:t>,</w:t>
      </w:r>
      <w:r w:rsidRPr="00436C73">
        <w:t xml:space="preserve"> both a deposit and an interface.</w:t>
      </w:r>
    </w:p>
    <w:p w14:paraId="651D2F5D" w14:textId="77777777" w:rsidR="00F82F8B" w:rsidRPr="00436C73" w:rsidRDefault="00F82F8B" w:rsidP="00F82F8B">
      <w:pPr>
        <w:ind w:left="1440" w:hanging="1440"/>
      </w:pPr>
      <w:r w:rsidRPr="00436C73">
        <w:t>Examples:</w:t>
      </w:r>
    </w:p>
    <w:p w14:paraId="2BAEF833" w14:textId="77777777" w:rsidR="00F82F8B" w:rsidRDefault="00F82F8B" w:rsidP="00F82F8B">
      <w:pPr>
        <w:ind w:left="1418"/>
        <w:rPr>
          <w:rFonts w:eastAsiaTheme="minorEastAsia"/>
          <w:lang w:eastAsia="it-IT"/>
        </w:rPr>
      </w:pPr>
      <w:r w:rsidRPr="00436C73">
        <w:rPr>
          <w:rFonts w:eastAsiaTheme="minorEastAsia"/>
          <w:lang w:eastAsia="it-IT"/>
        </w:rPr>
        <w:t>The cut in the pre-existing strata of the posthole in Figure 8 produced the stratigraphic interface number [3]; the filling of the posthole with detritus or some other matter produced</w:t>
      </w:r>
      <w:r w:rsidR="00B50633">
        <w:rPr>
          <w:rFonts w:eastAsiaTheme="minorEastAsia"/>
          <w:lang w:eastAsia="it-IT"/>
        </w:rPr>
        <w:t xml:space="preserve"> stratigraphic unit number (18)</w:t>
      </w:r>
      <w:r w:rsidR="00095517">
        <w:rPr>
          <w:rFonts w:eastAsiaTheme="minorEastAsia"/>
          <w:lang w:eastAsia="it-IT"/>
        </w:rPr>
        <w:t>.</w:t>
      </w:r>
    </w:p>
    <w:p w14:paraId="72748834" w14:textId="77777777" w:rsidR="00B50633" w:rsidRDefault="00B50633" w:rsidP="00F82F8B">
      <w:pPr>
        <w:ind w:left="1418"/>
        <w:rPr>
          <w:rFonts w:eastAsiaTheme="minorEastAsia"/>
          <w:lang w:eastAsia="it-IT"/>
        </w:rPr>
      </w:pPr>
    </w:p>
    <w:p w14:paraId="7B9A1E42" w14:textId="7C15BCF9" w:rsidR="007D4035" w:rsidRPr="00DD55CF" w:rsidRDefault="00B50633" w:rsidP="00324DA5">
      <w:pPr>
        <w:ind w:left="1418"/>
        <w:jc w:val="both"/>
        <w:rPr>
          <w:rFonts w:eastAsiaTheme="minorEastAsia"/>
          <w:color w:val="000000" w:themeColor="text1"/>
          <w:lang w:eastAsia="it-IT"/>
        </w:rPr>
      </w:pPr>
      <w:r w:rsidRPr="00DD55CF">
        <w:rPr>
          <w:rFonts w:eastAsiaTheme="minorEastAsia"/>
          <w:color w:val="000000" w:themeColor="text1"/>
          <w:lang w:eastAsia="it-IT"/>
        </w:rPr>
        <w:t>In the excavation of Akrotiri, Thera, five distinct layers (A2) of pumice create a level (A8)</w:t>
      </w:r>
      <w:r w:rsidR="00095517" w:rsidRPr="00DD55CF">
        <w:rPr>
          <w:rFonts w:eastAsiaTheme="minorEastAsia"/>
          <w:color w:val="000000" w:themeColor="text1"/>
          <w:lang w:eastAsia="it-IT"/>
        </w:rPr>
        <w:t>,</w:t>
      </w:r>
      <w:r w:rsidRPr="00DD55CF">
        <w:rPr>
          <w:rFonts w:eastAsiaTheme="minorEastAsia"/>
          <w:color w:val="000000" w:themeColor="text1"/>
          <w:lang w:eastAsia="it-IT"/>
        </w:rPr>
        <w:t xml:space="preserve"> about one metre thick</w:t>
      </w:r>
      <w:r w:rsidR="00095517" w:rsidRPr="00DD55CF">
        <w:rPr>
          <w:rFonts w:eastAsiaTheme="minorEastAsia"/>
          <w:color w:val="000000" w:themeColor="text1"/>
          <w:lang w:eastAsia="it-IT"/>
        </w:rPr>
        <w:t>,</w:t>
      </w:r>
      <w:r w:rsidRPr="00DD55CF">
        <w:rPr>
          <w:rFonts w:eastAsiaTheme="minorEastAsia"/>
          <w:color w:val="000000" w:themeColor="text1"/>
          <w:lang w:eastAsia="it-IT"/>
        </w:rPr>
        <w:t xml:space="preserve"> which covers the ruins caused by the earthquake (A4). Above the pumice, the deposition of succe</w:t>
      </w:r>
      <w:r w:rsidR="00095517" w:rsidRPr="00DD55CF">
        <w:rPr>
          <w:rFonts w:eastAsiaTheme="minorEastAsia"/>
          <w:color w:val="000000" w:themeColor="text1"/>
          <w:lang w:eastAsia="it-IT"/>
        </w:rPr>
        <w:t>s</w:t>
      </w:r>
      <w:r w:rsidRPr="00DD55CF">
        <w:rPr>
          <w:rFonts w:eastAsiaTheme="minorEastAsia"/>
          <w:color w:val="000000" w:themeColor="text1"/>
          <w:lang w:eastAsia="it-IT"/>
        </w:rPr>
        <w:t xml:space="preserve">sive layers (A2) of </w:t>
      </w:r>
      <w:r w:rsidR="00095517" w:rsidRPr="00DD55CF">
        <w:rPr>
          <w:rFonts w:eastAsiaTheme="minorEastAsia"/>
          <w:color w:val="000000" w:themeColor="text1"/>
          <w:lang w:eastAsia="it-IT"/>
        </w:rPr>
        <w:t>volcanic</w:t>
      </w:r>
      <w:r w:rsidRPr="00DD55CF">
        <w:rPr>
          <w:rFonts w:eastAsiaTheme="minorEastAsia"/>
          <w:color w:val="000000" w:themeColor="text1"/>
          <w:lang w:eastAsia="it-IT"/>
        </w:rPr>
        <w:t xml:space="preserve"> ash created a</w:t>
      </w:r>
      <w:r w:rsidR="00095517" w:rsidRPr="00DD55CF">
        <w:rPr>
          <w:rFonts w:eastAsiaTheme="minorEastAsia"/>
          <w:color w:val="000000" w:themeColor="text1"/>
          <w:lang w:eastAsia="it-IT"/>
        </w:rPr>
        <w:t>n 8-10</w:t>
      </w:r>
      <w:r w:rsidR="00FB0AFF" w:rsidRPr="00DD55CF">
        <w:rPr>
          <w:rFonts w:eastAsiaTheme="minorEastAsia"/>
          <w:color w:val="000000" w:themeColor="text1"/>
          <w:lang w:eastAsia="it-IT"/>
        </w:rPr>
        <w:t xml:space="preserve"> </w:t>
      </w:r>
      <w:r w:rsidR="00095517" w:rsidRPr="00DD55CF">
        <w:rPr>
          <w:rFonts w:eastAsiaTheme="minorEastAsia"/>
          <w:color w:val="000000" w:themeColor="text1"/>
          <w:lang w:eastAsia="it-IT"/>
        </w:rPr>
        <w:t>m thick</w:t>
      </w:r>
      <w:r w:rsidRPr="00DD55CF">
        <w:rPr>
          <w:rFonts w:eastAsiaTheme="minorEastAsia"/>
          <w:color w:val="000000" w:themeColor="text1"/>
          <w:lang w:eastAsia="it-IT"/>
        </w:rPr>
        <w:t xml:space="preserve"> level (A8) (Fig.</w:t>
      </w:r>
      <w:r w:rsidR="00095517" w:rsidRPr="00DD55CF">
        <w:rPr>
          <w:rFonts w:eastAsiaTheme="minorEastAsia"/>
          <w:color w:val="000000" w:themeColor="text1"/>
          <w:lang w:eastAsia="it-IT"/>
        </w:rPr>
        <w:t xml:space="preserve"> </w:t>
      </w:r>
      <w:r w:rsidR="00701B1D" w:rsidRPr="00DD55CF">
        <w:rPr>
          <w:rFonts w:eastAsiaTheme="minorEastAsia"/>
          <w:color w:val="000000" w:themeColor="text1"/>
          <w:lang w:eastAsia="it-IT"/>
        </w:rPr>
        <w:t>5</w:t>
      </w:r>
      <w:r w:rsidR="00522341" w:rsidRPr="00DD55CF">
        <w:rPr>
          <w:rFonts w:eastAsiaTheme="minorEastAsia"/>
          <w:color w:val="000000" w:themeColor="text1"/>
          <w:lang w:eastAsia="it-IT"/>
        </w:rPr>
        <w:t>, 8</w:t>
      </w:r>
      <w:r w:rsidRPr="00DD55CF">
        <w:rPr>
          <w:rFonts w:eastAsiaTheme="minorEastAsia"/>
          <w:color w:val="000000" w:themeColor="text1"/>
          <w:lang w:eastAsia="it-IT"/>
        </w:rPr>
        <w:t>)</w:t>
      </w:r>
      <w:r w:rsidR="00095517" w:rsidRPr="00DD55CF">
        <w:rPr>
          <w:rFonts w:eastAsiaTheme="minorEastAsia"/>
          <w:color w:val="000000" w:themeColor="text1"/>
          <w:lang w:eastAsia="it-IT"/>
        </w:rPr>
        <w:t>.</w:t>
      </w:r>
      <w:r w:rsidR="007D4035" w:rsidRPr="00DD55CF">
        <w:rPr>
          <w:rFonts w:eastAsiaTheme="minorEastAsia"/>
          <w:color w:val="000000" w:themeColor="text1"/>
          <w:lang w:eastAsia="it-IT"/>
        </w:rPr>
        <w:t xml:space="preserve"> [</w:t>
      </w:r>
      <w:bookmarkStart w:id="277" w:name="OLE_LINK57"/>
      <w:bookmarkStart w:id="278" w:name="OLE_LINK58"/>
      <w:r w:rsidR="007D4035" w:rsidRPr="00DD55CF">
        <w:rPr>
          <w:rFonts w:eastAsiaTheme="minorEastAsia"/>
          <w:color w:val="000000" w:themeColor="text1"/>
          <w:lang w:eastAsia="it-IT"/>
        </w:rPr>
        <w:t>Doumas</w:t>
      </w:r>
      <w:r w:rsidR="006743FC">
        <w:rPr>
          <w:rFonts w:eastAsiaTheme="minorEastAsia"/>
          <w:color w:val="000000" w:themeColor="text1"/>
          <w:lang w:eastAsia="it-IT"/>
        </w:rPr>
        <w:t xml:space="preserve"> </w:t>
      </w:r>
      <w:r w:rsidR="000A3A8E" w:rsidRPr="00DD55CF">
        <w:rPr>
          <w:rFonts w:eastAsiaTheme="minorEastAsia"/>
          <w:color w:val="000000" w:themeColor="text1"/>
          <w:lang w:eastAsia="it-IT"/>
        </w:rPr>
        <w:t>2015</w:t>
      </w:r>
      <w:r w:rsidR="006743FC">
        <w:rPr>
          <w:rFonts w:eastAsiaTheme="minorEastAsia"/>
          <w:color w:val="000000" w:themeColor="text1"/>
          <w:lang w:eastAsia="it-IT"/>
        </w:rPr>
        <w:t>]</w:t>
      </w:r>
      <w:bookmarkEnd w:id="277"/>
      <w:bookmarkEnd w:id="278"/>
      <w:r w:rsidR="006743FC">
        <w:rPr>
          <w:rFonts w:eastAsiaTheme="minorEastAsia"/>
          <w:color w:val="000000" w:themeColor="text1"/>
          <w:lang w:eastAsia="it-IT"/>
        </w:rPr>
        <w:t>.</w:t>
      </w:r>
    </w:p>
    <w:p w14:paraId="6287D56B" w14:textId="77777777" w:rsidR="00B50633" w:rsidRPr="00324DA5" w:rsidRDefault="00B50633" w:rsidP="00324DA5">
      <w:pPr>
        <w:ind w:left="1418" w:hanging="142"/>
        <w:jc w:val="both"/>
        <w:rPr>
          <w:rFonts w:eastAsiaTheme="minorEastAsia"/>
          <w:lang w:eastAsia="it-IT"/>
        </w:rPr>
      </w:pPr>
    </w:p>
    <w:p w14:paraId="10134510" w14:textId="30149EE3" w:rsidR="00B50633" w:rsidRPr="00324DA5" w:rsidRDefault="009C5A42" w:rsidP="00324DA5">
      <w:pPr>
        <w:ind w:left="1418"/>
        <w:jc w:val="both"/>
        <w:rPr>
          <w:rFonts w:eastAsiaTheme="minorEastAsia"/>
          <w:lang w:eastAsia="it-IT"/>
        </w:rPr>
      </w:pPr>
      <w:r w:rsidRPr="00324DA5">
        <w:rPr>
          <w:rFonts w:eastAsiaTheme="minorEastAsia"/>
          <w:lang w:eastAsia="it-IT"/>
        </w:rPr>
        <w:t xml:space="preserve">At the time of </w:t>
      </w:r>
      <w:r w:rsidR="00095517" w:rsidRPr="00324DA5">
        <w:rPr>
          <w:rFonts w:eastAsiaTheme="minorEastAsia"/>
          <w:lang w:eastAsia="it-IT"/>
        </w:rPr>
        <w:t xml:space="preserve">the </w:t>
      </w:r>
      <w:r w:rsidRPr="00324DA5">
        <w:rPr>
          <w:rFonts w:eastAsiaTheme="minorEastAsia"/>
          <w:lang w:eastAsia="it-IT"/>
        </w:rPr>
        <w:t>destruction (A4) of Room 5 of the West House, the upper storey's paved floor</w:t>
      </w:r>
      <w:r w:rsidR="00B50633" w:rsidRPr="00324DA5">
        <w:rPr>
          <w:rFonts w:eastAsiaTheme="minorEastAsia"/>
          <w:lang w:eastAsia="it-IT"/>
        </w:rPr>
        <w:t xml:space="preserve"> </w:t>
      </w:r>
      <w:r w:rsidRPr="00324DA5">
        <w:rPr>
          <w:rFonts w:eastAsiaTheme="minorEastAsia"/>
          <w:lang w:eastAsia="it-IT"/>
        </w:rPr>
        <w:t xml:space="preserve">collapsed and some of its slabs </w:t>
      </w:r>
      <w:r w:rsidR="003939CF" w:rsidRPr="00324DA5">
        <w:rPr>
          <w:rFonts w:eastAsiaTheme="minorEastAsia"/>
          <w:lang w:eastAsia="it-IT"/>
        </w:rPr>
        <w:t>fell</w:t>
      </w:r>
      <w:r w:rsidRPr="00324DA5">
        <w:rPr>
          <w:rFonts w:eastAsiaTheme="minorEastAsia"/>
          <w:lang w:eastAsia="it-IT"/>
        </w:rPr>
        <w:t xml:space="preserve"> </w:t>
      </w:r>
      <w:r w:rsidR="003939CF" w:rsidRPr="00324DA5">
        <w:rPr>
          <w:rFonts w:eastAsiaTheme="minorEastAsia"/>
          <w:lang w:eastAsia="it-IT"/>
        </w:rPr>
        <w:t xml:space="preserve">on the ground floor. This event produced two </w:t>
      </w:r>
      <w:r w:rsidR="007251FC" w:rsidRPr="00324DA5">
        <w:rPr>
          <w:rFonts w:eastAsiaTheme="minorEastAsia"/>
          <w:lang w:eastAsia="it-IT"/>
        </w:rPr>
        <w:t xml:space="preserve">deposit </w:t>
      </w:r>
      <w:r w:rsidR="003939CF" w:rsidRPr="00324DA5">
        <w:rPr>
          <w:rFonts w:eastAsiaTheme="minorEastAsia"/>
          <w:lang w:eastAsia="it-IT"/>
        </w:rPr>
        <w:t>levels (A8)</w:t>
      </w:r>
      <w:r w:rsidR="007251FC" w:rsidRPr="00324DA5">
        <w:rPr>
          <w:rFonts w:eastAsiaTheme="minorEastAsia"/>
          <w:lang w:eastAsia="it-IT"/>
        </w:rPr>
        <w:t xml:space="preserve"> </w:t>
      </w:r>
      <w:r w:rsidR="00701B1D" w:rsidRPr="00324DA5">
        <w:rPr>
          <w:rFonts w:eastAsiaTheme="minorEastAsia"/>
          <w:lang w:eastAsia="it-IT"/>
        </w:rPr>
        <w:t>(Fig.</w:t>
      </w:r>
      <w:r w:rsidR="00095517" w:rsidRPr="00324DA5">
        <w:rPr>
          <w:rFonts w:eastAsiaTheme="minorEastAsia"/>
          <w:lang w:eastAsia="it-IT"/>
        </w:rPr>
        <w:t xml:space="preserve"> </w:t>
      </w:r>
      <w:r w:rsidR="00701B1D" w:rsidRPr="00324DA5">
        <w:rPr>
          <w:rFonts w:eastAsiaTheme="minorEastAsia"/>
          <w:lang w:eastAsia="it-IT"/>
        </w:rPr>
        <w:t>5)</w:t>
      </w:r>
      <w:r w:rsidR="00095517" w:rsidRPr="00324DA5">
        <w:rPr>
          <w:rFonts w:eastAsiaTheme="minorEastAsia"/>
          <w:lang w:eastAsia="it-IT"/>
        </w:rPr>
        <w:t>.</w:t>
      </w:r>
      <w:r w:rsidR="000A3A8E" w:rsidRPr="00324DA5">
        <w:rPr>
          <w:rFonts w:eastAsiaTheme="minorEastAsia"/>
          <w:lang w:eastAsia="it-IT"/>
        </w:rPr>
        <w:t xml:space="preserve"> [Μιχαηλίδου, Α. 2001</w:t>
      </w:r>
      <w:r w:rsidR="00B232ED">
        <w:rPr>
          <w:rFonts w:eastAsiaTheme="minorEastAsia"/>
          <w:lang w:eastAsia="it-IT"/>
        </w:rPr>
        <w:t>, pp</w:t>
      </w:r>
      <w:r w:rsidR="00950979" w:rsidRPr="00324DA5">
        <w:rPr>
          <w:rFonts w:eastAsiaTheme="minorEastAsia"/>
          <w:lang w:eastAsia="it-IT"/>
        </w:rPr>
        <w:t>. 68-70</w:t>
      </w:r>
      <w:r w:rsidR="000A3A8E" w:rsidRPr="00324DA5">
        <w:rPr>
          <w:rFonts w:eastAsiaTheme="minorEastAsia"/>
          <w:lang w:eastAsia="it-IT"/>
        </w:rPr>
        <w:t>]</w:t>
      </w:r>
      <w:r w:rsidR="00B232ED">
        <w:rPr>
          <w:rFonts w:eastAsiaTheme="minorEastAsia"/>
          <w:lang w:eastAsia="it-IT"/>
        </w:rPr>
        <w:t>.</w:t>
      </w:r>
    </w:p>
    <w:p w14:paraId="4E4D2C76" w14:textId="7984639C" w:rsidR="004E4D35" w:rsidDel="00535864" w:rsidRDefault="004E4D35" w:rsidP="00F82F8B">
      <w:pPr>
        <w:ind w:left="1418"/>
        <w:rPr>
          <w:del w:id="279" w:author="Christian-Emil Smith Ore" w:date="2019-03-15T03:12:00Z"/>
        </w:rPr>
      </w:pPr>
    </w:p>
    <w:p w14:paraId="66EE5493" w14:textId="77777777" w:rsidR="00535864" w:rsidRPr="00420A6D" w:rsidRDefault="00535864" w:rsidP="00F82F8B">
      <w:pPr>
        <w:ind w:left="1418"/>
        <w:rPr>
          <w:ins w:id="280" w:author="Christian-Emil Smith Ore" w:date="2019-03-15T03:12:00Z"/>
          <w:rFonts w:eastAsiaTheme="minorEastAsia"/>
          <w:lang w:val="en-US" w:eastAsia="it-IT"/>
        </w:rPr>
      </w:pPr>
    </w:p>
    <w:p w14:paraId="01AF86CF" w14:textId="77777777" w:rsidR="00F82F8B" w:rsidRPr="00436C73" w:rsidDel="00535864" w:rsidRDefault="00F82F8B" w:rsidP="00F82F8B">
      <w:pPr>
        <w:rPr>
          <w:del w:id="281" w:author="Christian-Emil Smith Ore" w:date="2019-03-15T03:12:00Z"/>
          <w:rFonts w:eastAsiaTheme="minorEastAsia"/>
          <w:lang w:eastAsia="it-IT"/>
        </w:rPr>
      </w:pPr>
    </w:p>
    <w:p w14:paraId="37D1B3AD" w14:textId="77777777" w:rsidR="00535864" w:rsidRDefault="00535864" w:rsidP="00535864">
      <w:pPr>
        <w:spacing w:before="100" w:beforeAutospacing="1" w:after="100" w:afterAutospacing="1"/>
        <w:rPr>
          <w:ins w:id="282" w:author="Christian-Emil Smith Ore" w:date="2019-03-15T03:12:00Z"/>
        </w:rPr>
      </w:pPr>
      <w:ins w:id="283" w:author="Christian-Emil Smith Ore" w:date="2019-03-15T03:12:00Z">
        <w:r>
          <w:t xml:space="preserve">In First Order Logic: </w:t>
        </w:r>
      </w:ins>
    </w:p>
    <w:p w14:paraId="02E6BA0F" w14:textId="77777777" w:rsidR="00535864" w:rsidRDefault="00535864" w:rsidP="00535864">
      <w:pPr>
        <w:pStyle w:val="BodyTextIndent"/>
        <w:rPr>
          <w:ins w:id="284" w:author="Christian-Emil Smith Ore" w:date="2019-03-15T03:12:00Z"/>
          <w:lang w:val="en-CA"/>
        </w:rPr>
      </w:pPr>
      <w:ins w:id="285" w:author="Christian-Emil Smith Ore" w:date="2019-03-15T03:12:00Z">
        <w:r>
          <w:rPr>
            <w:lang w:val="en-CA"/>
          </w:rPr>
          <w:tab/>
        </w:r>
        <w:r>
          <w:rPr>
            <w:lang w:val="en-CA"/>
          </w:rPr>
          <w:tab/>
          <w:t>A4</w:t>
        </w:r>
        <w:r w:rsidRPr="00F962D5">
          <w:rPr>
            <w:lang w:val="en-CA"/>
          </w:rPr>
          <w:t xml:space="preserve">(x) </w:t>
        </w:r>
        <w:r w:rsidRPr="00F962D5">
          <w:rPr>
            <w:rFonts w:ascii="Cambria Math" w:hAnsi="Cambria Math" w:cs="Cambria Math"/>
            <w:lang w:val="en-CA"/>
          </w:rPr>
          <w:t>⊃</w:t>
        </w:r>
        <w:r>
          <w:rPr>
            <w:lang w:val="en-CA"/>
          </w:rPr>
          <w:t xml:space="preserve"> S17</w:t>
        </w:r>
        <w:r w:rsidRPr="00F962D5">
          <w:rPr>
            <w:lang w:val="en-CA"/>
          </w:rPr>
          <w:t>(x</w:t>
        </w:r>
        <w:r w:rsidRPr="00134DF3">
          <w:rPr>
            <w:lang w:val="en-CA"/>
          </w:rPr>
          <w:t>)</w:t>
        </w:r>
      </w:ins>
    </w:p>
    <w:p w14:paraId="687C8C7E" w14:textId="4A63B652" w:rsidR="00535864" w:rsidRDefault="00535864" w:rsidP="00535864">
      <w:pPr>
        <w:pStyle w:val="BodyTextIndent"/>
        <w:rPr>
          <w:ins w:id="286" w:author="Christian-Emil Smith Ore" w:date="2019-03-15T03:12:00Z"/>
          <w:lang w:val="en-CA"/>
        </w:rPr>
      </w:pPr>
      <w:ins w:id="287" w:author="Christian-Emil Smith Ore" w:date="2019-03-15T03:12:00Z">
        <w:r>
          <w:rPr>
            <w:lang w:val="en-CA"/>
          </w:rPr>
          <w:tab/>
        </w:r>
        <w:r>
          <w:rPr>
            <w:lang w:val="en-CA"/>
          </w:rPr>
          <w:tab/>
          <w:t>A4</w:t>
        </w:r>
        <w:r w:rsidRPr="00F962D5">
          <w:rPr>
            <w:lang w:val="en-CA"/>
          </w:rPr>
          <w:t xml:space="preserve">(x) </w:t>
        </w:r>
        <w:r w:rsidRPr="00F962D5">
          <w:rPr>
            <w:rFonts w:ascii="Cambria Math" w:hAnsi="Cambria Math" w:cs="Cambria Math"/>
            <w:lang w:val="en-CA"/>
          </w:rPr>
          <w:t>⊃</w:t>
        </w:r>
        <w:r>
          <w:rPr>
            <w:lang w:val="en-CA"/>
          </w:rPr>
          <w:t xml:space="preserve"> A5</w:t>
        </w:r>
        <w:r w:rsidRPr="00F962D5">
          <w:rPr>
            <w:lang w:val="en-CA"/>
          </w:rPr>
          <w:t>(x</w:t>
        </w:r>
        <w:r w:rsidRPr="00134DF3">
          <w:rPr>
            <w:lang w:val="en-CA"/>
          </w:rPr>
          <w:t>)</w:t>
        </w:r>
      </w:ins>
    </w:p>
    <w:p w14:paraId="6E563E67" w14:textId="77777777" w:rsidR="00535864" w:rsidRDefault="00535864" w:rsidP="00535864">
      <w:pPr>
        <w:pStyle w:val="BodyTextIndent"/>
        <w:rPr>
          <w:ins w:id="288" w:author="Christian-Emil Smith Ore" w:date="2019-03-15T03:12:00Z"/>
          <w:lang w:val="en-CA"/>
        </w:rPr>
      </w:pPr>
    </w:p>
    <w:p w14:paraId="45D361CE" w14:textId="77777777" w:rsidR="00F82F8B" w:rsidRPr="00436C73" w:rsidRDefault="00F82F8B" w:rsidP="00F82F8B">
      <w:pPr>
        <w:rPr>
          <w:b/>
          <w:bCs/>
        </w:rPr>
      </w:pPr>
      <w:r w:rsidRPr="00436C73">
        <w:t>Properties:</w:t>
      </w:r>
    </w:p>
    <w:p w14:paraId="595BF4ED" w14:textId="77777777" w:rsidR="00845B45" w:rsidRPr="00436C73" w:rsidRDefault="006C0BE7" w:rsidP="00845B45">
      <w:pPr>
        <w:spacing w:line="276" w:lineRule="auto"/>
        <w:ind w:left="1418"/>
        <w:rPr>
          <w:rFonts w:ascii="MS Mincho" w:hAnsi="MS Mincho" w:cs="MS Mincho"/>
          <w:color w:val="0000FF"/>
        </w:rPr>
      </w:pPr>
      <w:hyperlink w:anchor="_AP7_produced_(was" w:history="1">
        <w:r w:rsidR="00F82F8B" w:rsidRPr="001A4FBF">
          <w:rPr>
            <w:rStyle w:val="Hyperlink"/>
          </w:rPr>
          <w:t>AP7</w:t>
        </w:r>
      </w:hyperlink>
      <w:r w:rsidR="00F82F8B" w:rsidRPr="00436C73">
        <w:rPr>
          <w:color w:val="0000FF"/>
        </w:rPr>
        <w:t xml:space="preserve"> </w:t>
      </w:r>
      <w:r w:rsidR="00845B45" w:rsidRPr="00436C73">
        <w:t>produced (was produced by):</w:t>
      </w:r>
      <w:r w:rsidR="00F82F8B" w:rsidRPr="00436C73">
        <w:t xml:space="preserve"> </w:t>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r w:rsidR="00EF5B5A">
        <w:t xml:space="preserve"> or </w:t>
      </w:r>
      <w:hyperlink w:anchor="_A3_Stratigraphic_Interface" w:history="1">
        <w:r w:rsidR="00EF5B5A" w:rsidRPr="006E2C15">
          <w:rPr>
            <w:rStyle w:val="Hyperlink"/>
          </w:rPr>
          <w:t>A3</w:t>
        </w:r>
      </w:hyperlink>
      <w:r w:rsidR="00EF5B5A" w:rsidRPr="00436C73">
        <w:rPr>
          <w:rStyle w:val="Hyperlink"/>
          <w:color w:val="auto"/>
          <w:u w:val="none"/>
        </w:rPr>
        <w:t xml:space="preserve"> Stratigraphic Interface</w:t>
      </w:r>
      <w:r w:rsidR="00EF5B5A" w:rsidRPr="00436C73">
        <w:rPr>
          <w:rFonts w:ascii="MS Mincho" w:hAnsi="MS Mincho" w:cs="MS Mincho"/>
          <w:color w:val="0000FF"/>
        </w:rPr>
        <w:t xml:space="preserve"> </w:t>
      </w:r>
    </w:p>
    <w:p w14:paraId="37D017D1" w14:textId="77777777" w:rsidR="0014669A" w:rsidRPr="00436C73" w:rsidRDefault="006C0BE7" w:rsidP="00F82F8B">
      <w:pPr>
        <w:spacing w:after="200" w:line="276" w:lineRule="auto"/>
        <w:ind w:left="1418"/>
      </w:pPr>
      <w:hyperlink w:anchor="_AP9_took_matter" w:history="1">
        <w:r w:rsidR="00F82F8B" w:rsidRPr="001A4FBF">
          <w:rPr>
            <w:rStyle w:val="Hyperlink"/>
          </w:rPr>
          <w:t>AP9</w:t>
        </w:r>
      </w:hyperlink>
      <w:r w:rsidR="00F82F8B" w:rsidRPr="00436C73">
        <w:rPr>
          <w:color w:val="0000FF"/>
        </w:rPr>
        <w:t xml:space="preserve"> </w:t>
      </w:r>
      <w:r w:rsidR="00F82F8B" w:rsidRPr="00436C73">
        <w:t xml:space="preserve">took matter from </w:t>
      </w:r>
      <w:r w:rsidR="00845B45" w:rsidRPr="00436C73">
        <w:t>(provided matter to):</w:t>
      </w:r>
      <w:r w:rsidR="00F82F8B" w:rsidRPr="00436C73">
        <w:rPr>
          <w:color w:val="0000FF"/>
        </w:rPr>
        <w:t xml:space="preserve"> </w:t>
      </w:r>
      <w:hyperlink w:anchor="_S10_Material_Substantial" w:history="1">
        <w:r w:rsidR="00F82F8B" w:rsidRPr="001A4FBF">
          <w:rPr>
            <w:rStyle w:val="Hyperlink"/>
          </w:rPr>
          <w:t>S10</w:t>
        </w:r>
      </w:hyperlink>
      <w:r w:rsidR="00F82F8B" w:rsidRPr="00436C73">
        <w:rPr>
          <w:color w:val="0000FF"/>
        </w:rPr>
        <w:t xml:space="preserve"> </w:t>
      </w:r>
      <w:r w:rsidR="00F82F8B" w:rsidRPr="00436C73">
        <w:t xml:space="preserve">Material Substantial </w:t>
      </w:r>
    </w:p>
    <w:p w14:paraId="452E8019" w14:textId="77777777" w:rsidR="0014669A" w:rsidRPr="00436C73" w:rsidRDefault="0014669A" w:rsidP="0014669A">
      <w:pPr>
        <w:spacing w:after="200" w:line="276" w:lineRule="auto"/>
      </w:pPr>
    </w:p>
    <w:p w14:paraId="23F50A63" w14:textId="77777777" w:rsidR="0014669A" w:rsidRPr="00436C73" w:rsidRDefault="0014669A" w:rsidP="007C7CD5">
      <w:pPr>
        <w:pStyle w:val="Heading3"/>
      </w:pPr>
      <w:bookmarkStart w:id="289" w:name="_A5_Stratigraphic_Modification"/>
      <w:bookmarkStart w:id="290" w:name="_Toc1978924"/>
      <w:bookmarkEnd w:id="289"/>
      <w:r w:rsidRPr="00436C73">
        <w:t>A5 Stratigraphic Modification</w:t>
      </w:r>
      <w:bookmarkEnd w:id="290"/>
    </w:p>
    <w:p w14:paraId="0A9C4080" w14:textId="77777777" w:rsidR="0014669A" w:rsidRPr="00436C73" w:rsidRDefault="0014669A" w:rsidP="0014669A"/>
    <w:p w14:paraId="27631B62" w14:textId="77777777" w:rsidR="0014669A" w:rsidRPr="00436C73" w:rsidRDefault="0014669A" w:rsidP="0014669A">
      <w:r w:rsidRPr="00436C73">
        <w:t xml:space="preserve">Subclass of: </w:t>
      </w:r>
      <w:r w:rsidR="00283326">
        <w:tab/>
      </w:r>
      <w:hyperlink w:anchor="_S18_Alteration" w:history="1">
        <w:r w:rsidRPr="001A4FBF">
          <w:rPr>
            <w:rStyle w:val="Hyperlink"/>
          </w:rPr>
          <w:t>S18</w:t>
        </w:r>
      </w:hyperlink>
      <w:r w:rsidRPr="00436C73">
        <w:rPr>
          <w:color w:val="0000FF"/>
        </w:rPr>
        <w:t xml:space="preserve"> </w:t>
      </w:r>
      <w:r w:rsidRPr="00436C73">
        <w:t>Alteration</w:t>
      </w:r>
    </w:p>
    <w:p w14:paraId="201E50E0" w14:textId="77777777" w:rsidR="00102B83" w:rsidRPr="00436C73" w:rsidRDefault="00102B83" w:rsidP="0014669A">
      <w:pPr>
        <w:ind w:left="1440" w:hanging="1440"/>
        <w:jc w:val="both"/>
      </w:pPr>
    </w:p>
    <w:p w14:paraId="461165C9" w14:textId="77777777" w:rsidR="0014669A" w:rsidRPr="00436C73" w:rsidRDefault="0014669A" w:rsidP="0014669A">
      <w:pPr>
        <w:ind w:left="1440" w:hanging="1440"/>
        <w:jc w:val="both"/>
      </w:pPr>
      <w:r w:rsidRPr="00436C73">
        <w:t xml:space="preserve">Scope Note: </w:t>
      </w:r>
      <w:r w:rsidRPr="00436C73">
        <w:tab/>
        <w:t>This class comprises activities or processes resulting in the modification of Stratigraphic Units after their genesis through A4 Stratigraphic Genesis Events.</w:t>
      </w:r>
    </w:p>
    <w:p w14:paraId="247AA3A4" w14:textId="77777777" w:rsidR="000A5912" w:rsidRPr="00436C73" w:rsidRDefault="000A5912" w:rsidP="0014669A">
      <w:pPr>
        <w:ind w:left="1440" w:hanging="1440"/>
        <w:jc w:val="both"/>
      </w:pPr>
    </w:p>
    <w:p w14:paraId="0FE49955" w14:textId="77777777" w:rsidR="0014669A" w:rsidRPr="00436C73" w:rsidRDefault="0014669A" w:rsidP="0014669A">
      <w:pPr>
        <w:ind w:left="1440" w:hanging="1440"/>
        <w:jc w:val="both"/>
      </w:pPr>
      <w:r w:rsidRPr="00436C73">
        <w:t>Examples:</w:t>
      </w:r>
    </w:p>
    <w:p w14:paraId="4FDB01AF" w14:textId="77777777" w:rsidR="0014669A" w:rsidRDefault="00537F35" w:rsidP="00537F35">
      <w:pPr>
        <w:ind w:left="1418" w:hanging="142"/>
        <w:rPr>
          <w:rFonts w:eastAsiaTheme="minorEastAsia"/>
          <w:lang w:eastAsia="it-IT"/>
        </w:rPr>
      </w:pPr>
      <w:r w:rsidRPr="00436C73">
        <w:rPr>
          <w:rFonts w:eastAsiaTheme="minorEastAsia"/>
          <w:lang w:eastAsia="it-IT"/>
        </w:rPr>
        <w:t xml:space="preserve">   The Event that eroded the number (1) Stratigraphic Volume Unit in Figure 4 and    diminished it to its actual size</w:t>
      </w:r>
    </w:p>
    <w:p w14:paraId="1FDC6C12" w14:textId="77777777" w:rsidR="00C2017D" w:rsidRDefault="00C2017D" w:rsidP="00537F35">
      <w:pPr>
        <w:ind w:left="1418" w:hanging="142"/>
        <w:rPr>
          <w:rFonts w:eastAsiaTheme="minorEastAsia"/>
          <w:lang w:eastAsia="it-IT"/>
        </w:rPr>
      </w:pPr>
    </w:p>
    <w:p w14:paraId="662AABAE" w14:textId="453832D0" w:rsidR="004D6033" w:rsidRPr="00C47F81" w:rsidRDefault="00C2017D" w:rsidP="00C47F81">
      <w:pPr>
        <w:ind w:left="1418"/>
        <w:jc w:val="both"/>
        <w:rPr>
          <w:rFonts w:eastAsiaTheme="minorEastAsia"/>
          <w:lang w:eastAsia="it-IT"/>
        </w:rPr>
      </w:pPr>
      <w:r w:rsidRPr="00C47F81">
        <w:rPr>
          <w:rFonts w:eastAsiaTheme="minorEastAsia"/>
          <w:lang w:eastAsia="it-IT"/>
        </w:rPr>
        <w:t xml:space="preserve">During the excavation at Eagle Cave, Texas, </w:t>
      </w:r>
      <w:r w:rsidR="004D6033" w:rsidRPr="00C47F81">
        <w:rPr>
          <w:rFonts w:eastAsiaTheme="minorEastAsia"/>
          <w:lang w:eastAsia="it-IT"/>
        </w:rPr>
        <w:t>archaeologists found many burrows, about 7</w:t>
      </w:r>
      <w:r w:rsidR="00FB0AFF" w:rsidRPr="00C47F81">
        <w:rPr>
          <w:rFonts w:eastAsiaTheme="minorEastAsia"/>
          <w:lang w:eastAsia="it-IT"/>
        </w:rPr>
        <w:t xml:space="preserve"> </w:t>
      </w:r>
      <w:r w:rsidR="004D6033" w:rsidRPr="00C47F81">
        <w:rPr>
          <w:rFonts w:eastAsiaTheme="minorEastAsia"/>
          <w:lang w:eastAsia="it-IT"/>
        </w:rPr>
        <w:t xml:space="preserve">cm in diameter </w:t>
      </w:r>
      <w:r w:rsidR="00E55493" w:rsidRPr="00C47F81">
        <w:rPr>
          <w:rFonts w:eastAsiaTheme="minorEastAsia"/>
          <w:lang w:eastAsia="it-IT"/>
        </w:rPr>
        <w:t>on average, deriving</w:t>
      </w:r>
      <w:r w:rsidR="005665D0" w:rsidRPr="00C47F81">
        <w:rPr>
          <w:rFonts w:eastAsiaTheme="minorEastAsia"/>
          <w:lang w:eastAsia="it-IT"/>
        </w:rPr>
        <w:t xml:space="preserve"> from rodents, lizards, and insects</w:t>
      </w:r>
      <w:r w:rsidR="00E55493" w:rsidRPr="00C47F81">
        <w:rPr>
          <w:rFonts w:eastAsiaTheme="minorEastAsia"/>
          <w:lang w:eastAsia="it-IT"/>
        </w:rPr>
        <w:t>, which</w:t>
      </w:r>
      <w:r w:rsidR="00D3663C" w:rsidRPr="00C47F81">
        <w:rPr>
          <w:rFonts w:eastAsiaTheme="minorEastAsia"/>
          <w:lang w:eastAsia="it-IT"/>
        </w:rPr>
        <w:t xml:space="preserve"> </w:t>
      </w:r>
      <w:r w:rsidR="004D6033" w:rsidRPr="00C47F81">
        <w:rPr>
          <w:rFonts w:eastAsiaTheme="minorEastAsia"/>
          <w:lang w:eastAsia="it-IT"/>
        </w:rPr>
        <w:t>have disturbed</w:t>
      </w:r>
      <w:r w:rsidR="00D3663C" w:rsidRPr="00C47F81">
        <w:rPr>
          <w:rFonts w:eastAsiaTheme="minorEastAsia"/>
          <w:lang w:eastAsia="it-IT"/>
        </w:rPr>
        <w:t xml:space="preserve"> (A5)</w:t>
      </w:r>
      <w:r w:rsidR="004D6033" w:rsidRPr="00C47F81">
        <w:rPr>
          <w:rFonts w:eastAsiaTheme="minorEastAsia"/>
          <w:lang w:eastAsia="it-IT"/>
        </w:rPr>
        <w:t xml:space="preserve"> the intact layers </w:t>
      </w:r>
      <w:r w:rsidR="00D3663C" w:rsidRPr="00C47F81">
        <w:rPr>
          <w:rFonts w:eastAsiaTheme="minorEastAsia"/>
          <w:lang w:eastAsia="it-IT"/>
        </w:rPr>
        <w:t>(A8)</w:t>
      </w:r>
      <w:r w:rsidR="00E55493" w:rsidRPr="00C47F81">
        <w:rPr>
          <w:rFonts w:eastAsiaTheme="minorEastAsia"/>
          <w:lang w:eastAsia="it-IT"/>
        </w:rPr>
        <w:t>.</w:t>
      </w:r>
      <w:r w:rsidR="0092798C" w:rsidRPr="00C47F81">
        <w:rPr>
          <w:rFonts w:eastAsiaTheme="minorEastAsia"/>
          <w:lang w:eastAsia="it-IT"/>
        </w:rPr>
        <w:t xml:space="preserve"> </w:t>
      </w:r>
      <w:r w:rsidR="00F13BCA" w:rsidRPr="00C47F81">
        <w:rPr>
          <w:rFonts w:eastAsiaTheme="minorEastAsia"/>
          <w:lang w:eastAsia="it-IT"/>
        </w:rPr>
        <w:t>[</w:t>
      </w:r>
      <w:bookmarkStart w:id="291" w:name="OLE_LINK59"/>
      <w:bookmarkStart w:id="292" w:name="OLE_LINK60"/>
      <w:r w:rsidR="00F13BCA" w:rsidRPr="00C47F81">
        <w:rPr>
          <w:rFonts w:eastAsiaTheme="minorEastAsia"/>
          <w:lang w:eastAsia="it-IT"/>
        </w:rPr>
        <w:t>Larsen, M. 2015</w:t>
      </w:r>
      <w:r w:rsidR="006743FC">
        <w:rPr>
          <w:rFonts w:eastAsiaTheme="minorEastAsia"/>
          <w:lang w:eastAsia="it-IT"/>
        </w:rPr>
        <w:t>]</w:t>
      </w:r>
      <w:bookmarkEnd w:id="291"/>
      <w:bookmarkEnd w:id="292"/>
    </w:p>
    <w:p w14:paraId="0E091472" w14:textId="77777777" w:rsidR="00D3663C" w:rsidRPr="00C47F81" w:rsidRDefault="00D3663C" w:rsidP="00C47F81">
      <w:pPr>
        <w:ind w:left="1418" w:hanging="142"/>
        <w:jc w:val="both"/>
        <w:rPr>
          <w:rFonts w:eastAsiaTheme="minorEastAsia"/>
          <w:lang w:eastAsia="it-IT"/>
        </w:rPr>
      </w:pPr>
    </w:p>
    <w:p w14:paraId="0D6211EA" w14:textId="7C0ED334" w:rsidR="004D6033" w:rsidRPr="00C47F81" w:rsidRDefault="00D3663C" w:rsidP="00C47F81">
      <w:pPr>
        <w:ind w:left="1418"/>
        <w:jc w:val="both"/>
        <w:rPr>
          <w:rFonts w:eastAsiaTheme="minorEastAsia"/>
          <w:lang w:eastAsia="it-IT"/>
        </w:rPr>
      </w:pPr>
      <w:r w:rsidRPr="00C47F81">
        <w:rPr>
          <w:rFonts w:eastAsiaTheme="minorEastAsia"/>
          <w:lang w:eastAsia="it-IT"/>
        </w:rPr>
        <w:t xml:space="preserve">At the Dutton </w:t>
      </w:r>
      <w:r w:rsidR="00D73600" w:rsidRPr="00C47F81">
        <w:rPr>
          <w:rFonts w:eastAsiaTheme="minorEastAsia"/>
          <w:lang w:eastAsia="it-IT"/>
        </w:rPr>
        <w:t xml:space="preserve">Paleo-Indian </w:t>
      </w:r>
      <w:r w:rsidRPr="00C47F81">
        <w:rPr>
          <w:rFonts w:eastAsiaTheme="minorEastAsia"/>
          <w:lang w:eastAsia="it-IT"/>
        </w:rPr>
        <w:t>site,</w:t>
      </w:r>
      <w:r w:rsidR="00D73600" w:rsidRPr="00C47F81">
        <w:rPr>
          <w:rFonts w:eastAsiaTheme="minorEastAsia"/>
          <w:lang w:eastAsia="it-IT"/>
        </w:rPr>
        <w:t xml:space="preserve"> Colorado, </w:t>
      </w:r>
      <w:r w:rsidRPr="00C47F81">
        <w:rPr>
          <w:rFonts w:eastAsiaTheme="minorEastAsia"/>
          <w:lang w:eastAsia="it-IT"/>
        </w:rPr>
        <w:t>involutions (flame-structures</w:t>
      </w:r>
      <w:r w:rsidR="004D3E76" w:rsidRPr="00C47F81">
        <w:rPr>
          <w:rFonts w:eastAsiaTheme="minorEastAsia"/>
          <w:lang w:eastAsia="it-IT"/>
        </w:rPr>
        <w:t>)</w:t>
      </w:r>
      <w:r w:rsidR="00D73600" w:rsidRPr="00C47F81">
        <w:rPr>
          <w:rFonts w:eastAsiaTheme="minorEastAsia"/>
          <w:lang w:eastAsia="it-IT"/>
        </w:rPr>
        <w:t xml:space="preserve"> </w:t>
      </w:r>
      <w:r w:rsidRPr="00C47F81">
        <w:rPr>
          <w:rFonts w:eastAsiaTheme="minorEastAsia"/>
          <w:lang w:eastAsia="it-IT"/>
        </w:rPr>
        <w:t>due to aquaturbations</w:t>
      </w:r>
      <w:r w:rsidR="0092798C" w:rsidRPr="00C47F81">
        <w:rPr>
          <w:rFonts w:eastAsiaTheme="minorEastAsia"/>
          <w:lang w:eastAsia="it-IT"/>
        </w:rPr>
        <w:t>,</w:t>
      </w:r>
      <w:r w:rsidRPr="00C47F81">
        <w:rPr>
          <w:rFonts w:eastAsiaTheme="minorEastAsia"/>
          <w:lang w:eastAsia="it-IT"/>
        </w:rPr>
        <w:t xml:space="preserve"> caused deformation </w:t>
      </w:r>
      <w:r w:rsidR="00D73600" w:rsidRPr="00C47F81">
        <w:rPr>
          <w:rFonts w:eastAsiaTheme="minorEastAsia"/>
          <w:lang w:eastAsia="it-IT"/>
        </w:rPr>
        <w:t xml:space="preserve">(A5) </w:t>
      </w:r>
      <w:r w:rsidRPr="00C47F81">
        <w:rPr>
          <w:rFonts w:eastAsiaTheme="minorEastAsia"/>
          <w:lang w:eastAsia="it-IT"/>
        </w:rPr>
        <w:t>of the saturated soil</w:t>
      </w:r>
      <w:r w:rsidR="00D73600" w:rsidRPr="00C47F81">
        <w:rPr>
          <w:rFonts w:eastAsiaTheme="minorEastAsia"/>
          <w:lang w:eastAsia="it-IT"/>
        </w:rPr>
        <w:t xml:space="preserve"> (A8)</w:t>
      </w:r>
      <w:r w:rsidR="00E55493" w:rsidRPr="00C47F81">
        <w:rPr>
          <w:rFonts w:eastAsiaTheme="minorEastAsia"/>
          <w:lang w:eastAsia="it-IT"/>
        </w:rPr>
        <w:t>.</w:t>
      </w:r>
      <w:r w:rsidR="0092798C" w:rsidRPr="00C47F81">
        <w:rPr>
          <w:rFonts w:eastAsiaTheme="minorEastAsia"/>
          <w:lang w:eastAsia="it-IT"/>
        </w:rPr>
        <w:t xml:space="preserve"> [</w:t>
      </w:r>
      <w:bookmarkStart w:id="293" w:name="OLE_LINK67"/>
      <w:bookmarkStart w:id="294" w:name="OLE_LINK68"/>
      <w:r w:rsidR="0092798C" w:rsidRPr="00C47F81">
        <w:rPr>
          <w:rFonts w:eastAsiaTheme="minorEastAsia"/>
          <w:lang w:eastAsia="it-IT"/>
        </w:rPr>
        <w:t>Wood</w:t>
      </w:r>
      <w:r w:rsidR="006743FC">
        <w:rPr>
          <w:rFonts w:eastAsiaTheme="minorEastAsia"/>
          <w:lang w:eastAsia="it-IT"/>
        </w:rPr>
        <w:t xml:space="preserve"> &amp;</w:t>
      </w:r>
      <w:r w:rsidR="0092798C" w:rsidRPr="00C47F81">
        <w:rPr>
          <w:rFonts w:eastAsiaTheme="minorEastAsia"/>
          <w:lang w:eastAsia="it-IT"/>
        </w:rPr>
        <w:t xml:space="preserve"> Johnson</w:t>
      </w:r>
      <w:r w:rsidR="006743FC">
        <w:rPr>
          <w:rFonts w:eastAsiaTheme="minorEastAsia"/>
          <w:lang w:eastAsia="it-IT"/>
        </w:rPr>
        <w:t xml:space="preserve"> </w:t>
      </w:r>
      <w:r w:rsidR="0092798C" w:rsidRPr="00C47F81">
        <w:rPr>
          <w:rFonts w:eastAsiaTheme="minorEastAsia"/>
          <w:lang w:eastAsia="it-IT"/>
        </w:rPr>
        <w:t>1978</w:t>
      </w:r>
      <w:r w:rsidR="006743FC">
        <w:rPr>
          <w:rFonts w:eastAsiaTheme="minorEastAsia"/>
          <w:lang w:eastAsia="it-IT"/>
        </w:rPr>
        <w:t>,</w:t>
      </w:r>
      <w:r w:rsidR="00AE1CBF" w:rsidRPr="00C47F81">
        <w:rPr>
          <w:rFonts w:eastAsiaTheme="minorEastAsia"/>
          <w:lang w:eastAsia="it-IT"/>
        </w:rPr>
        <w:t xml:space="preserve"> </w:t>
      </w:r>
      <w:r w:rsidR="0092798C" w:rsidRPr="00C47F81">
        <w:rPr>
          <w:rFonts w:eastAsiaTheme="minorEastAsia"/>
          <w:lang w:eastAsia="it-IT"/>
        </w:rPr>
        <w:t>pp. 315-380</w:t>
      </w:r>
      <w:r w:rsidR="00C313E3" w:rsidRPr="00C47F81">
        <w:rPr>
          <w:rFonts w:eastAsiaTheme="minorEastAsia"/>
          <w:lang w:eastAsia="it-IT"/>
        </w:rPr>
        <w:t>]</w:t>
      </w:r>
      <w:r w:rsidR="002D56D5">
        <w:rPr>
          <w:rFonts w:eastAsiaTheme="minorEastAsia"/>
          <w:lang w:eastAsia="it-IT"/>
        </w:rPr>
        <w:t>.</w:t>
      </w:r>
    </w:p>
    <w:bookmarkEnd w:id="293"/>
    <w:bookmarkEnd w:id="294"/>
    <w:p w14:paraId="0655EFD7" w14:textId="77777777" w:rsidR="00537F35" w:rsidRPr="00BA7F3E" w:rsidRDefault="00C2017D" w:rsidP="00BA7F3E">
      <w:pPr>
        <w:ind w:left="1418" w:hanging="142"/>
        <w:rPr>
          <w:rFonts w:eastAsiaTheme="minorEastAsia"/>
          <w:color w:val="FF0000"/>
          <w:lang w:eastAsia="it-IT"/>
        </w:rPr>
      </w:pPr>
      <w:r>
        <w:rPr>
          <w:rFonts w:eastAsiaTheme="minorEastAsia"/>
          <w:color w:val="FF0000"/>
          <w:lang w:eastAsia="it-IT"/>
        </w:rPr>
        <w:t xml:space="preserve">  </w:t>
      </w:r>
    </w:p>
    <w:p w14:paraId="0F162E4A" w14:textId="77777777" w:rsidR="00535864" w:rsidRDefault="00535864" w:rsidP="00535864">
      <w:pPr>
        <w:spacing w:before="100" w:beforeAutospacing="1" w:after="100" w:afterAutospacing="1"/>
        <w:rPr>
          <w:ins w:id="295" w:author="Christian-Emil Smith Ore" w:date="2019-03-15T03:11:00Z"/>
        </w:rPr>
      </w:pPr>
      <w:ins w:id="296" w:author="Christian-Emil Smith Ore" w:date="2019-03-15T03:11:00Z">
        <w:r>
          <w:t xml:space="preserve">In First Order Logic: </w:t>
        </w:r>
      </w:ins>
    </w:p>
    <w:p w14:paraId="60FA80E2" w14:textId="77777777" w:rsidR="00535864" w:rsidRDefault="00535864" w:rsidP="00535864">
      <w:pPr>
        <w:pStyle w:val="BodyTextIndent"/>
        <w:rPr>
          <w:ins w:id="297" w:author="Christian-Emil Smith Ore" w:date="2019-03-15T03:11:00Z"/>
          <w:lang w:val="en-CA"/>
        </w:rPr>
      </w:pPr>
      <w:ins w:id="298" w:author="Christian-Emil Smith Ore" w:date="2019-03-15T03:11:00Z">
        <w:r>
          <w:rPr>
            <w:lang w:val="en-CA"/>
          </w:rPr>
          <w:tab/>
        </w:r>
        <w:r>
          <w:rPr>
            <w:lang w:val="en-CA"/>
          </w:rPr>
          <w:tab/>
          <w:t>A5</w:t>
        </w:r>
        <w:r w:rsidRPr="00F962D5">
          <w:rPr>
            <w:lang w:val="en-CA"/>
          </w:rPr>
          <w:t xml:space="preserve">(x) </w:t>
        </w:r>
        <w:r w:rsidRPr="00F962D5">
          <w:rPr>
            <w:rFonts w:ascii="Cambria Math" w:hAnsi="Cambria Math" w:cs="Cambria Math"/>
            <w:lang w:val="en-CA"/>
          </w:rPr>
          <w:t>⊃</w:t>
        </w:r>
        <w:r>
          <w:rPr>
            <w:lang w:val="en-CA"/>
          </w:rPr>
          <w:t xml:space="preserve"> S18</w:t>
        </w:r>
        <w:r w:rsidRPr="00F962D5">
          <w:rPr>
            <w:lang w:val="en-CA"/>
          </w:rPr>
          <w:t>(x</w:t>
        </w:r>
        <w:r w:rsidRPr="00134DF3">
          <w:rPr>
            <w:lang w:val="en-CA"/>
          </w:rPr>
          <w:t>)</w:t>
        </w:r>
      </w:ins>
    </w:p>
    <w:p w14:paraId="16B7D293" w14:textId="77777777" w:rsidR="00535864" w:rsidRDefault="00535864" w:rsidP="0014669A">
      <w:pPr>
        <w:rPr>
          <w:ins w:id="299" w:author="Christian-Emil Smith Ore" w:date="2019-03-15T03:13:00Z"/>
        </w:rPr>
      </w:pPr>
    </w:p>
    <w:p w14:paraId="29DEB691" w14:textId="3CFED17F" w:rsidR="0014669A" w:rsidRPr="00436C73" w:rsidRDefault="0014669A" w:rsidP="0014669A">
      <w:pPr>
        <w:rPr>
          <w:b/>
          <w:bCs/>
        </w:rPr>
      </w:pPr>
      <w:r w:rsidRPr="00436C73">
        <w:t>Properties:</w:t>
      </w:r>
    </w:p>
    <w:p w14:paraId="600E99A3" w14:textId="77777777" w:rsidR="00537F35" w:rsidRPr="00436C73" w:rsidRDefault="006C0BE7" w:rsidP="00537F35">
      <w:pPr>
        <w:widowControl w:val="0"/>
        <w:autoSpaceDE w:val="0"/>
        <w:autoSpaceDN w:val="0"/>
        <w:adjustRightInd w:val="0"/>
        <w:ind w:firstLine="1418"/>
        <w:jc w:val="both"/>
        <w:rPr>
          <w:szCs w:val="20"/>
        </w:rPr>
      </w:pPr>
      <w:hyperlink w:anchor="_AP8_disturbed_(was" w:history="1">
        <w:r w:rsidR="00537F35" w:rsidRPr="00DB363A">
          <w:rPr>
            <w:rStyle w:val="Hyperlink"/>
            <w:szCs w:val="20"/>
          </w:rPr>
          <w:t>AP8</w:t>
        </w:r>
      </w:hyperlink>
      <w:r w:rsidR="00537F35" w:rsidRPr="00436C73">
        <w:rPr>
          <w:color w:val="0000FF"/>
          <w:szCs w:val="20"/>
        </w:rPr>
        <w:t xml:space="preserve"> </w:t>
      </w:r>
      <w:r w:rsidR="00845B45" w:rsidRPr="00436C73">
        <w:rPr>
          <w:szCs w:val="20"/>
        </w:rPr>
        <w:t>disturbed (was disturbed by):</w:t>
      </w:r>
      <w:r w:rsidR="00537F35" w:rsidRPr="00436C73">
        <w:rPr>
          <w:szCs w:val="20"/>
        </w:rPr>
        <w:t xml:space="preserve"> </w:t>
      </w:r>
      <w:hyperlink w:anchor="_A8_Stratigraphic_Unit" w:history="1">
        <w:r w:rsidR="00537F35" w:rsidRPr="00DB363A">
          <w:rPr>
            <w:rStyle w:val="Hyperlink"/>
            <w:szCs w:val="20"/>
          </w:rPr>
          <w:t>A8</w:t>
        </w:r>
      </w:hyperlink>
      <w:r w:rsidR="00537F35" w:rsidRPr="00436C73">
        <w:rPr>
          <w:color w:val="0000FF"/>
          <w:szCs w:val="20"/>
        </w:rPr>
        <w:t xml:space="preserve"> </w:t>
      </w:r>
      <w:r w:rsidR="00537F35" w:rsidRPr="00436C73">
        <w:rPr>
          <w:szCs w:val="20"/>
        </w:rPr>
        <w:t>Stratigraphic Unit</w:t>
      </w:r>
    </w:p>
    <w:p w14:paraId="2B28EE90" w14:textId="76276F5D" w:rsidR="00537F35" w:rsidRDefault="006C0BE7" w:rsidP="00537F35">
      <w:pPr>
        <w:spacing w:after="200" w:line="276" w:lineRule="auto"/>
        <w:ind w:left="1418"/>
        <w:rPr>
          <w:ins w:id="300" w:author="Christian-Emil Smith Ore" w:date="2019-03-15T03:11:00Z"/>
          <w:szCs w:val="20"/>
        </w:rPr>
      </w:pPr>
      <w:hyperlink w:anchor="_AP13_has_stratigraphic" w:history="1">
        <w:r w:rsidR="00537F35" w:rsidRPr="00DB363A">
          <w:rPr>
            <w:rStyle w:val="Hyperlink"/>
            <w:szCs w:val="20"/>
          </w:rPr>
          <w:t>AP13</w:t>
        </w:r>
      </w:hyperlink>
      <w:r w:rsidR="00537F35" w:rsidRPr="00436C73">
        <w:rPr>
          <w:color w:val="0000FF"/>
          <w:szCs w:val="20"/>
        </w:rPr>
        <w:t xml:space="preserve"> </w:t>
      </w:r>
      <w:r w:rsidR="00537F35" w:rsidRPr="00436C73">
        <w:rPr>
          <w:szCs w:val="20"/>
        </w:rPr>
        <w:t>has stratigraphic relation</w:t>
      </w:r>
      <w:r w:rsidR="00845B45" w:rsidRPr="00436C73">
        <w:rPr>
          <w:szCs w:val="20"/>
        </w:rPr>
        <w:t xml:space="preserve"> (is stratigraphic relation of):</w:t>
      </w:r>
      <w:r w:rsidR="00537F35" w:rsidRPr="00436C73">
        <w:rPr>
          <w:szCs w:val="20"/>
        </w:rPr>
        <w:t xml:space="preserve"> </w:t>
      </w:r>
      <w:hyperlink w:anchor="_A5_Stratigraphic_Modification" w:history="1">
        <w:r w:rsidR="00537F35" w:rsidRPr="00DB363A">
          <w:rPr>
            <w:rStyle w:val="Hyperlink"/>
            <w:szCs w:val="20"/>
          </w:rPr>
          <w:t>A5</w:t>
        </w:r>
      </w:hyperlink>
      <w:r w:rsidR="00DB363A">
        <w:rPr>
          <w:color w:val="0000FF"/>
          <w:szCs w:val="20"/>
        </w:rPr>
        <w:t xml:space="preserve"> </w:t>
      </w:r>
      <w:r w:rsidR="00537F35" w:rsidRPr="00436C73">
        <w:rPr>
          <w:szCs w:val="20"/>
        </w:rPr>
        <w:t xml:space="preserve">Stratigraphic Modification </w:t>
      </w:r>
    </w:p>
    <w:p w14:paraId="61E82889" w14:textId="77777777" w:rsidR="00535864" w:rsidRPr="00535864" w:rsidRDefault="00535864">
      <w:pPr>
        <w:spacing w:after="200" w:line="276" w:lineRule="auto"/>
        <w:rPr>
          <w:szCs w:val="20"/>
          <w:lang w:val="en-CA"/>
          <w:rPrChange w:id="301" w:author="Christian-Emil Smith Ore" w:date="2019-03-15T03:11:00Z">
            <w:rPr>
              <w:szCs w:val="20"/>
            </w:rPr>
          </w:rPrChange>
        </w:rPr>
        <w:pPrChange w:id="302" w:author="Christian-Emil Smith Ore" w:date="2019-03-15T03:11:00Z">
          <w:pPr>
            <w:spacing w:after="200" w:line="276" w:lineRule="auto"/>
            <w:ind w:left="1418"/>
          </w:pPr>
        </w:pPrChange>
      </w:pPr>
    </w:p>
    <w:p w14:paraId="5C54D6D0" w14:textId="77777777" w:rsidR="00537F35" w:rsidRPr="006E7E33" w:rsidRDefault="00537F35" w:rsidP="00FE40B1">
      <w:pPr>
        <w:pStyle w:val="Heading3"/>
      </w:pPr>
      <w:bookmarkStart w:id="303" w:name="_A6_Group_Declaration"/>
      <w:bookmarkStart w:id="304" w:name="_Toc1978925"/>
      <w:bookmarkEnd w:id="303"/>
      <w:r w:rsidRPr="006E7E33">
        <w:t>A6 Group Declaration Event</w:t>
      </w:r>
      <w:bookmarkEnd w:id="304"/>
    </w:p>
    <w:p w14:paraId="3DC1D4DC" w14:textId="77777777" w:rsidR="00537F35" w:rsidRPr="006E7E33" w:rsidRDefault="00537F35" w:rsidP="00537F35"/>
    <w:p w14:paraId="500FD9F5" w14:textId="7A1FED6F" w:rsidR="00537F35" w:rsidRPr="006E7E33" w:rsidRDefault="00537F35" w:rsidP="00537F35">
      <w:r w:rsidRPr="006E7E33">
        <w:t xml:space="preserve">Subclass of: </w:t>
      </w:r>
      <w:r w:rsidR="00283326" w:rsidRPr="006E7E33">
        <w:tab/>
      </w:r>
      <w:hyperlink w:anchor="_E13_Attribute_Assignment" w:history="1">
        <w:r w:rsidR="0030674C" w:rsidRPr="006E7E33">
          <w:rPr>
            <w:rStyle w:val="Hyperlink"/>
          </w:rPr>
          <w:t>E13</w:t>
        </w:r>
      </w:hyperlink>
      <w:r w:rsidRPr="006E7E33">
        <w:rPr>
          <w:color w:val="0000FF"/>
        </w:rPr>
        <w:t xml:space="preserve"> </w:t>
      </w:r>
      <w:r w:rsidR="0030674C" w:rsidRPr="006E7E33">
        <w:t>Attribute Assignment</w:t>
      </w:r>
    </w:p>
    <w:p w14:paraId="0B296446" w14:textId="77777777" w:rsidR="00225396" w:rsidRPr="006E7E33" w:rsidRDefault="00225396" w:rsidP="00537F35">
      <w:pPr>
        <w:ind w:left="1440" w:hanging="1440"/>
        <w:jc w:val="both"/>
      </w:pPr>
    </w:p>
    <w:p w14:paraId="4DF883DB" w14:textId="77777777" w:rsidR="00537F35" w:rsidRPr="006E7E33" w:rsidRDefault="00537F35" w:rsidP="00537F35">
      <w:pPr>
        <w:ind w:left="1440" w:hanging="1440"/>
        <w:jc w:val="both"/>
      </w:pPr>
      <w:r w:rsidRPr="006E7E33">
        <w:t xml:space="preserve">Scope Note: </w:t>
      </w:r>
      <w:r w:rsidRPr="006E7E33">
        <w:tab/>
      </w:r>
      <w:r w:rsidR="007825E0" w:rsidRPr="006E7E33">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w:t>
      </w:r>
      <w:r w:rsidR="00DD7D29">
        <w:t>. Instances of this class could be, for example:</w:t>
      </w:r>
      <w:r w:rsidR="007825E0" w:rsidRPr="006E7E33">
        <w:t xml:space="preserve">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r w:rsidR="007F110A">
        <w:t>.</w:t>
      </w:r>
    </w:p>
    <w:p w14:paraId="51E74BC3" w14:textId="77777777" w:rsidR="00537F35" w:rsidRPr="006E7E33" w:rsidRDefault="00537F35" w:rsidP="00537F35">
      <w:pPr>
        <w:ind w:left="1440" w:hanging="1440"/>
        <w:jc w:val="both"/>
      </w:pPr>
      <w:r w:rsidRPr="006E7E33">
        <w:t>Examples:</w:t>
      </w:r>
    </w:p>
    <w:p w14:paraId="31526490" w14:textId="77777777" w:rsidR="00537F35" w:rsidRDefault="00537F35" w:rsidP="00537F35">
      <w:pPr>
        <w:ind w:left="1418" w:hanging="142"/>
        <w:rPr>
          <w:rFonts w:eastAsiaTheme="minorEastAsia"/>
          <w:lang w:eastAsia="it-IT"/>
        </w:rPr>
      </w:pPr>
      <w:r w:rsidRPr="006E7E33">
        <w:rPr>
          <w:rFonts w:eastAsiaTheme="minorEastAsia"/>
          <w:lang w:eastAsia="it-IT"/>
        </w:rPr>
        <w:t xml:space="preserve">   The excavator declared the post holes [7] and [8] in Figure 4 to be part of one building</w:t>
      </w:r>
      <w:r w:rsidR="002D472F">
        <w:rPr>
          <w:rFonts w:eastAsiaTheme="minorEastAsia"/>
          <w:lang w:eastAsia="it-IT"/>
        </w:rPr>
        <w:t>.</w:t>
      </w:r>
    </w:p>
    <w:p w14:paraId="40E8B14B" w14:textId="77777777" w:rsidR="00E4392B" w:rsidRDefault="00E4392B" w:rsidP="00537F35">
      <w:pPr>
        <w:ind w:left="1418" w:hanging="142"/>
        <w:rPr>
          <w:rFonts w:eastAsiaTheme="minorEastAsia"/>
          <w:lang w:eastAsia="it-IT"/>
        </w:rPr>
      </w:pPr>
    </w:p>
    <w:p w14:paraId="39E660F0" w14:textId="243630CC" w:rsidR="00E4392B" w:rsidRPr="00240576" w:rsidRDefault="00E4392B" w:rsidP="00833762">
      <w:pPr>
        <w:ind w:left="1418"/>
        <w:jc w:val="both"/>
        <w:rPr>
          <w:rFonts w:eastAsiaTheme="minorEastAsia"/>
          <w:color w:val="000000" w:themeColor="text1"/>
          <w:lang w:val="en-US" w:eastAsia="it-IT"/>
        </w:rPr>
      </w:pPr>
      <w:r w:rsidRPr="00DD55CF">
        <w:rPr>
          <w:rFonts w:eastAsiaTheme="minorEastAsia"/>
          <w:color w:val="000000" w:themeColor="text1"/>
          <w:lang w:eastAsia="it-IT"/>
        </w:rPr>
        <w:t xml:space="preserve">During the excavation process of Room 5 (A1) of the West House (E24) a slab surface (E18) was found on deposit (A8) located on the upper storey (E53), as well as several individual slabs (E19) on deposit (A8) located on the ground floor (E53); these were declared, by the excavators, to be parts of the same object, </w:t>
      </w:r>
      <w:r w:rsidR="00833762" w:rsidRPr="00DD55CF">
        <w:rPr>
          <w:rFonts w:eastAsiaTheme="minorEastAsia"/>
          <w:color w:val="000000" w:themeColor="text1"/>
          <w:lang w:eastAsia="it-IT"/>
        </w:rPr>
        <w:t>i</w:t>
      </w:r>
      <w:r w:rsidR="00FB0AFF" w:rsidRPr="00DD55CF">
        <w:rPr>
          <w:rFonts w:eastAsiaTheme="minorEastAsia"/>
          <w:color w:val="000000" w:themeColor="text1"/>
          <w:lang w:eastAsia="it-IT"/>
        </w:rPr>
        <w:t>.e.</w:t>
      </w:r>
      <w:r w:rsidRPr="00DD55CF">
        <w:rPr>
          <w:rFonts w:eastAsiaTheme="minorEastAsia"/>
          <w:color w:val="000000" w:themeColor="text1"/>
          <w:lang w:eastAsia="it-IT"/>
        </w:rPr>
        <w:t xml:space="preserve"> the original paved floor (E19) of the upper storey</w:t>
      </w:r>
      <w:r w:rsidR="000A3A8E" w:rsidRPr="00DD55CF">
        <w:rPr>
          <w:rFonts w:eastAsiaTheme="minorEastAsia"/>
          <w:color w:val="000000" w:themeColor="text1"/>
          <w:lang w:eastAsia="it-IT"/>
        </w:rPr>
        <w:t xml:space="preserve"> </w:t>
      </w:r>
      <w:r w:rsidR="00522341" w:rsidRPr="00DD55CF">
        <w:rPr>
          <w:rFonts w:eastAsiaTheme="minorEastAsia"/>
          <w:color w:val="000000" w:themeColor="text1"/>
          <w:lang w:eastAsia="it-IT"/>
        </w:rPr>
        <w:t xml:space="preserve">(Fig. 9). </w:t>
      </w:r>
      <w:r w:rsidR="000A3A8E" w:rsidRPr="00240576">
        <w:rPr>
          <w:rFonts w:eastAsiaTheme="minorEastAsia"/>
          <w:color w:val="000000" w:themeColor="text1"/>
          <w:lang w:val="en-US" w:eastAsia="it-IT"/>
        </w:rPr>
        <w:t>[</w:t>
      </w:r>
      <w:bookmarkStart w:id="305" w:name="OLE_LINK71"/>
      <w:bookmarkStart w:id="306" w:name="OLE_LINK72"/>
      <w:bookmarkStart w:id="307" w:name="OLE_LINK73"/>
      <w:r w:rsidR="0072304A" w:rsidRPr="00DD55CF">
        <w:rPr>
          <w:color w:val="000000" w:themeColor="text1"/>
          <w:szCs w:val="20"/>
          <w:lang w:val="el-GR"/>
        </w:rPr>
        <w:t>Μαρινάτος</w:t>
      </w:r>
      <w:r w:rsidR="0072304A" w:rsidRPr="00240576">
        <w:rPr>
          <w:color w:val="000000" w:themeColor="text1"/>
          <w:szCs w:val="20"/>
          <w:lang w:val="en-US"/>
        </w:rPr>
        <w:t xml:space="preserve"> 1974</w:t>
      </w:r>
      <w:bookmarkEnd w:id="305"/>
      <w:bookmarkEnd w:id="306"/>
      <w:bookmarkEnd w:id="307"/>
      <w:r w:rsidR="006743FC" w:rsidRPr="00240576">
        <w:rPr>
          <w:color w:val="000000" w:themeColor="text1"/>
          <w:szCs w:val="20"/>
          <w:lang w:val="en-US"/>
        </w:rPr>
        <w:t>]</w:t>
      </w:r>
      <w:r w:rsidR="00950979" w:rsidRPr="00240576">
        <w:rPr>
          <w:color w:val="000000" w:themeColor="text1"/>
          <w:szCs w:val="20"/>
          <w:lang w:val="en-US"/>
        </w:rPr>
        <w:t xml:space="preserve"> </w:t>
      </w:r>
      <w:r w:rsidR="006743FC" w:rsidRPr="00240576">
        <w:rPr>
          <w:color w:val="000000" w:themeColor="text1"/>
          <w:szCs w:val="20"/>
          <w:lang w:val="en-US"/>
        </w:rPr>
        <w:t>[</w:t>
      </w:r>
      <w:bookmarkStart w:id="308" w:name="OLE_LINK74"/>
      <w:bookmarkStart w:id="309" w:name="OLE_LINK75"/>
      <w:r w:rsidR="000A3A8E" w:rsidRPr="00DD55CF">
        <w:rPr>
          <w:rFonts w:eastAsiaTheme="minorEastAsia"/>
          <w:color w:val="000000" w:themeColor="text1"/>
          <w:lang w:val="el-GR" w:eastAsia="it-IT"/>
        </w:rPr>
        <w:t>Μιχαηλίδου</w:t>
      </w:r>
      <w:r w:rsidR="00E57CB2" w:rsidRPr="00240576">
        <w:rPr>
          <w:rFonts w:eastAsiaTheme="minorEastAsia"/>
          <w:color w:val="000000" w:themeColor="text1"/>
          <w:lang w:val="en-US" w:eastAsia="it-IT"/>
        </w:rPr>
        <w:t xml:space="preserve"> </w:t>
      </w:r>
      <w:r w:rsidR="000A3A8E" w:rsidRPr="00240576">
        <w:rPr>
          <w:rFonts w:eastAsiaTheme="minorEastAsia"/>
          <w:color w:val="000000" w:themeColor="text1"/>
          <w:lang w:val="en-US" w:eastAsia="it-IT"/>
        </w:rPr>
        <w:t>2001</w:t>
      </w:r>
      <w:r w:rsidR="00E57CB2" w:rsidRPr="00240576">
        <w:rPr>
          <w:rFonts w:eastAsiaTheme="minorEastAsia"/>
          <w:color w:val="000000" w:themeColor="text1"/>
          <w:lang w:val="en-US" w:eastAsia="it-IT"/>
        </w:rPr>
        <w:t>, pp.</w:t>
      </w:r>
      <w:r w:rsidR="00CA1320" w:rsidRPr="00240576">
        <w:rPr>
          <w:rFonts w:eastAsiaTheme="minorEastAsia"/>
          <w:color w:val="000000" w:themeColor="text1"/>
          <w:lang w:val="en-US" w:eastAsia="it-IT"/>
        </w:rPr>
        <w:t xml:space="preserve"> 40, 68-70</w:t>
      </w:r>
      <w:bookmarkEnd w:id="308"/>
      <w:bookmarkEnd w:id="309"/>
      <w:r w:rsidR="000A3A8E" w:rsidRPr="00240576">
        <w:rPr>
          <w:rFonts w:eastAsiaTheme="minorEastAsia"/>
          <w:color w:val="000000" w:themeColor="text1"/>
          <w:lang w:val="en-US" w:eastAsia="it-IT"/>
        </w:rPr>
        <w:t>]</w:t>
      </w:r>
    </w:p>
    <w:p w14:paraId="5621B718" w14:textId="77777777" w:rsidR="00537F35" w:rsidRPr="00240576" w:rsidRDefault="00537F35" w:rsidP="00537F35">
      <w:pPr>
        <w:rPr>
          <w:lang w:val="en-US"/>
        </w:rPr>
      </w:pPr>
    </w:p>
    <w:p w14:paraId="58E644F1" w14:textId="77777777" w:rsidR="00535864" w:rsidRDefault="00535864" w:rsidP="00535864">
      <w:pPr>
        <w:spacing w:before="100" w:beforeAutospacing="1" w:after="100" w:afterAutospacing="1"/>
        <w:rPr>
          <w:ins w:id="310" w:author="Christian-Emil Smith Ore" w:date="2019-03-15T03:14:00Z"/>
        </w:rPr>
      </w:pPr>
      <w:ins w:id="311" w:author="Christian-Emil Smith Ore" w:date="2019-03-15T03:14:00Z">
        <w:r>
          <w:t xml:space="preserve">In First Order Logic: </w:t>
        </w:r>
      </w:ins>
    </w:p>
    <w:p w14:paraId="14EFC7DE" w14:textId="7516BB59" w:rsidR="00535864" w:rsidRDefault="00535864" w:rsidP="00535864">
      <w:pPr>
        <w:pStyle w:val="BodyTextIndent"/>
        <w:rPr>
          <w:ins w:id="312" w:author="Christian-Emil Smith Ore" w:date="2019-03-15T03:14:00Z"/>
          <w:lang w:val="en-CA"/>
        </w:rPr>
      </w:pPr>
      <w:ins w:id="313" w:author="Christian-Emil Smith Ore" w:date="2019-03-15T03:14:00Z">
        <w:r>
          <w:rPr>
            <w:lang w:val="en-CA"/>
          </w:rPr>
          <w:tab/>
        </w:r>
        <w:r>
          <w:rPr>
            <w:lang w:val="en-CA"/>
          </w:rPr>
          <w:tab/>
          <w:t>A6</w:t>
        </w:r>
        <w:r w:rsidRPr="00F962D5">
          <w:rPr>
            <w:lang w:val="en-CA"/>
          </w:rPr>
          <w:t xml:space="preserve">(x) </w:t>
        </w:r>
        <w:r w:rsidRPr="00F962D5">
          <w:rPr>
            <w:rFonts w:ascii="Cambria Math" w:hAnsi="Cambria Math" w:cs="Cambria Math"/>
            <w:lang w:val="en-CA"/>
          </w:rPr>
          <w:t>⊃</w:t>
        </w:r>
        <w:r>
          <w:rPr>
            <w:lang w:val="en-CA"/>
          </w:rPr>
          <w:t xml:space="preserve"> E13</w:t>
        </w:r>
        <w:r w:rsidRPr="00F962D5">
          <w:rPr>
            <w:lang w:val="en-CA"/>
          </w:rPr>
          <w:t>(x</w:t>
        </w:r>
        <w:r w:rsidRPr="00134DF3">
          <w:rPr>
            <w:lang w:val="en-CA"/>
          </w:rPr>
          <w:t>)</w:t>
        </w:r>
      </w:ins>
    </w:p>
    <w:p w14:paraId="5DB278C9" w14:textId="77777777" w:rsidR="00535864" w:rsidRDefault="00535864" w:rsidP="00537F35">
      <w:pPr>
        <w:rPr>
          <w:ins w:id="314" w:author="Christian-Emil Smith Ore" w:date="2019-03-15T03:14:00Z"/>
          <w:lang w:val="en-CA"/>
        </w:rPr>
      </w:pPr>
    </w:p>
    <w:p w14:paraId="667A00BD" w14:textId="793E14D7" w:rsidR="00537F35" w:rsidRPr="00240576" w:rsidRDefault="00537F35" w:rsidP="00537F35">
      <w:pPr>
        <w:rPr>
          <w:b/>
          <w:bCs/>
          <w:lang w:val="en-US"/>
        </w:rPr>
      </w:pPr>
      <w:r w:rsidRPr="006E7E33">
        <w:t>Properties</w:t>
      </w:r>
      <w:r w:rsidRPr="00240576">
        <w:rPr>
          <w:lang w:val="en-US"/>
        </w:rPr>
        <w:t>:</w:t>
      </w:r>
    </w:p>
    <w:p w14:paraId="717B3783" w14:textId="00CADE44" w:rsidR="00537F35" w:rsidRPr="00436C73" w:rsidRDefault="006C0BE7" w:rsidP="008013B6">
      <w:pPr>
        <w:spacing w:line="276" w:lineRule="auto"/>
        <w:ind w:left="908" w:firstLine="454"/>
        <w:rPr>
          <w:color w:val="0000FF"/>
          <w:szCs w:val="20"/>
        </w:rPr>
      </w:pPr>
      <w:hyperlink w:anchor="_AP16_assigned_attribute" w:history="1">
        <w:r w:rsidR="00537F35" w:rsidRPr="006E7E33">
          <w:rPr>
            <w:rStyle w:val="Hyperlink"/>
            <w:szCs w:val="20"/>
          </w:rPr>
          <w:t>AP16</w:t>
        </w:r>
      </w:hyperlink>
      <w:r w:rsidR="00537F35" w:rsidRPr="006E7E33">
        <w:rPr>
          <w:color w:val="0000FF"/>
          <w:szCs w:val="20"/>
        </w:rPr>
        <w:t xml:space="preserve"> </w:t>
      </w:r>
      <w:r w:rsidR="00537F35" w:rsidRPr="006E7E33">
        <w:rPr>
          <w:szCs w:val="20"/>
        </w:rPr>
        <w:t>assigned a</w:t>
      </w:r>
      <w:r w:rsidR="00845B45" w:rsidRPr="006E7E33">
        <w:rPr>
          <w:szCs w:val="20"/>
        </w:rPr>
        <w:t>ttribute to (was attributed by):</w:t>
      </w:r>
      <w:r w:rsidR="00537F35" w:rsidRPr="006E7E33">
        <w:rPr>
          <w:szCs w:val="20"/>
        </w:rPr>
        <w:t xml:space="preserve"> </w:t>
      </w:r>
      <w:hyperlink w:anchor="_E18_Physical_Thing" w:history="1">
        <w:r w:rsidR="00D34C09" w:rsidRPr="006E7E33">
          <w:rPr>
            <w:rStyle w:val="Hyperlink"/>
            <w:szCs w:val="20"/>
          </w:rPr>
          <w:t>E18</w:t>
        </w:r>
      </w:hyperlink>
      <w:r w:rsidR="00537F35" w:rsidRPr="006E7E33">
        <w:rPr>
          <w:color w:val="0000FF"/>
          <w:szCs w:val="20"/>
        </w:rPr>
        <w:t xml:space="preserve"> </w:t>
      </w:r>
      <w:r w:rsidR="00D34C09" w:rsidRPr="006E7E33">
        <w:rPr>
          <w:szCs w:val="20"/>
        </w:rPr>
        <w:t>Physical Thing</w:t>
      </w:r>
    </w:p>
    <w:p w14:paraId="1F0D892A" w14:textId="77777777" w:rsidR="00FC113C" w:rsidRPr="00436C73" w:rsidRDefault="00FC113C" w:rsidP="008013B6">
      <w:pPr>
        <w:spacing w:after="200" w:line="276" w:lineRule="auto"/>
        <w:ind w:left="908" w:firstLine="454"/>
        <w:rPr>
          <w:szCs w:val="20"/>
        </w:rPr>
      </w:pPr>
    </w:p>
    <w:p w14:paraId="6553CB60" w14:textId="77777777" w:rsidR="00845B45" w:rsidRPr="00436C73" w:rsidRDefault="00845B45" w:rsidP="007C7CD5">
      <w:pPr>
        <w:pStyle w:val="Heading3"/>
      </w:pPr>
      <w:bookmarkStart w:id="315" w:name="_A7_Embedding"/>
      <w:bookmarkStart w:id="316" w:name="_Toc1978926"/>
      <w:bookmarkStart w:id="317" w:name="OLE_LINK139"/>
      <w:bookmarkStart w:id="318" w:name="OLE_LINK140"/>
      <w:bookmarkEnd w:id="315"/>
      <w:r w:rsidRPr="00436C73">
        <w:t>A7 Embedding</w:t>
      </w:r>
      <w:bookmarkEnd w:id="316"/>
    </w:p>
    <w:p w14:paraId="5AAE07C7" w14:textId="77777777" w:rsidR="00845B45" w:rsidRPr="00436C73" w:rsidRDefault="00845B45" w:rsidP="00845B45"/>
    <w:p w14:paraId="616D3854" w14:textId="1A10237F" w:rsidR="00845B45" w:rsidRPr="00436C73" w:rsidRDefault="00845B45" w:rsidP="00845B45">
      <w:r w:rsidRPr="00436C73">
        <w:t xml:space="preserve">Subclass of: </w:t>
      </w:r>
      <w:r w:rsidR="00283326">
        <w:tab/>
      </w:r>
      <w:hyperlink w:anchor="_E3_Condition_State" w:history="1">
        <w:r w:rsidR="007357BF">
          <w:rPr>
            <w:rStyle w:val="Hyperlink"/>
          </w:rPr>
          <w:t>E3</w:t>
        </w:r>
      </w:hyperlink>
      <w:r w:rsidR="007357BF">
        <w:t xml:space="preserve"> Condition State</w:t>
      </w:r>
    </w:p>
    <w:p w14:paraId="3616E2F5" w14:textId="77777777" w:rsidR="00845B45" w:rsidRPr="00436C73" w:rsidRDefault="00845B45" w:rsidP="00845B45">
      <w:r w:rsidRPr="00436C73">
        <w:t>Superclass of:</w:t>
      </w:r>
      <w:bookmarkEnd w:id="317"/>
      <w:bookmarkEnd w:id="318"/>
      <w:r w:rsidRPr="00436C73">
        <w:t xml:space="preserve"> </w:t>
      </w:r>
    </w:p>
    <w:p w14:paraId="270D8ED2" w14:textId="77777777" w:rsidR="00845B45" w:rsidRPr="00436C73" w:rsidRDefault="00845B45" w:rsidP="00845B45">
      <w:pPr>
        <w:ind w:left="1440" w:hanging="1440"/>
        <w:jc w:val="both"/>
      </w:pPr>
      <w:r w:rsidRPr="00436C73">
        <w:t xml:space="preserve">Scope Note: </w:t>
      </w:r>
      <w:r w:rsidRPr="00436C73">
        <w:tab/>
        <w:t xml:space="preserve">This class </w:t>
      </w:r>
      <w:bookmarkStart w:id="319" w:name="OLE_LINK137"/>
      <w:bookmarkStart w:id="320" w:name="OLE_LINK138"/>
      <w:r w:rsidRPr="00436C73">
        <w:t xml:space="preserve">comprises </w:t>
      </w:r>
      <w:bookmarkEnd w:id="319"/>
      <w:bookmarkEnd w:id="320"/>
      <w:r w:rsidRPr="00436C73">
        <w:t xml:space="preserve">the states of instances of </w:t>
      </w:r>
      <w:r w:rsidRPr="008013B6">
        <w:t>E18</w:t>
      </w:r>
      <w:r w:rsidRPr="00436C73">
        <w:t xml:space="preserve"> Physical Things of being partially or completely embedded at a particular position with relative stability in one or more </w:t>
      </w:r>
      <w:r w:rsidRPr="008013B6">
        <w:t>A2</w:t>
      </w:r>
      <w:r w:rsidRPr="00436C73">
        <w:t xml:space="preserve"> Stratigraphic Volume Units. Normally, an embedding is expected </w:t>
      </w:r>
      <w:r w:rsidR="00E324EA">
        <w:t>to have</w:t>
      </w:r>
      <w:r w:rsidR="00E324EA" w:rsidRPr="00436C73">
        <w:t xml:space="preserve"> </w:t>
      </w:r>
      <w:r w:rsidRPr="00436C73">
        <w:t xml:space="preserve">been stable from the time of generation of the first </w:t>
      </w:r>
      <w:r w:rsidRPr="008013B6">
        <w:t>A2</w:t>
      </w:r>
      <w:r w:rsidRPr="00436C73">
        <w:t xml:space="preserve">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w:t>
      </w:r>
      <w:r w:rsidR="00E324EA">
        <w:t>,</w:t>
      </w:r>
      <w:r w:rsidRPr="00436C73">
        <w:t xml:space="preserve"> more specifically</w:t>
      </w:r>
      <w:r w:rsidR="00E324EA">
        <w:t>,</w:t>
      </w:r>
      <w:r w:rsidRPr="00436C73">
        <w:t xml:space="preserve"> with respect to a more precise position within this matter. It further allows for specifying temporal bounds for which a particular embedding has </w:t>
      </w:r>
      <w:r w:rsidR="009A6720">
        <w:t>existed</w:t>
      </w:r>
      <w:r w:rsidR="00FC4245">
        <w:t>,</w:t>
      </w:r>
      <w:r w:rsidRPr="00436C73">
        <w:t xml:space="preserve"> as specified </w:t>
      </w:r>
      <w:r w:rsidR="009A6720">
        <w:t>by</w:t>
      </w:r>
      <w:r w:rsidRPr="00436C73">
        <w:t xml:space="preserve"> </w:t>
      </w:r>
      <w:r w:rsidR="009A6720">
        <w:t>the</w:t>
      </w:r>
      <w:r w:rsidRPr="00436C73">
        <w:t xml:space="preserve"> evidence.</w:t>
      </w:r>
    </w:p>
    <w:p w14:paraId="4E2CE282" w14:textId="77777777" w:rsidR="00845B45" w:rsidRPr="00436C73" w:rsidRDefault="00845B45" w:rsidP="00845B45">
      <w:pPr>
        <w:ind w:left="1440" w:hanging="1440"/>
        <w:jc w:val="both"/>
      </w:pPr>
      <w:r w:rsidRPr="00436C73">
        <w:t>Examples:</w:t>
      </w:r>
    </w:p>
    <w:p w14:paraId="2AFA755C" w14:textId="77777777" w:rsidR="00845B45"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r w:rsidR="00E324EA">
        <w:rPr>
          <w:rFonts w:eastAsiaTheme="minorEastAsia"/>
          <w:lang w:eastAsia="it-IT"/>
        </w:rPr>
        <w:t>.</w:t>
      </w:r>
    </w:p>
    <w:p w14:paraId="657525FB" w14:textId="77777777" w:rsidR="00E404AE" w:rsidRDefault="00E404AE" w:rsidP="00845B45">
      <w:pPr>
        <w:ind w:left="1418" w:hanging="142"/>
        <w:rPr>
          <w:rFonts w:eastAsiaTheme="minorEastAsia"/>
          <w:lang w:eastAsia="it-IT"/>
        </w:rPr>
      </w:pPr>
    </w:p>
    <w:p w14:paraId="5A3F0D09" w14:textId="20627B39" w:rsidR="00E404AE" w:rsidRPr="00240576" w:rsidRDefault="00E404AE" w:rsidP="00147DB5">
      <w:pPr>
        <w:ind w:left="1276" w:hanging="142"/>
        <w:jc w:val="both"/>
        <w:rPr>
          <w:rFonts w:eastAsiaTheme="minorEastAsia"/>
          <w:color w:val="000000" w:themeColor="text1"/>
          <w:lang w:val="en-US" w:eastAsia="it-IT"/>
        </w:rPr>
      </w:pPr>
      <w:r w:rsidRPr="00DD55CF">
        <w:rPr>
          <w:rFonts w:eastAsiaTheme="minorEastAsia"/>
          <w:color w:val="000000" w:themeColor="text1"/>
          <w:lang w:eastAsia="it-IT"/>
        </w:rPr>
        <w:t xml:space="preserve">  Τhe individual fallen slabs (E19) that were discovered (S19) during the excavation process of Room 5 (A1) of the West House in Akrotiri, Thera, were embedded (A7) in an almost vertical position (E55) within deposit (A8) on the ground floor (E53)</w:t>
      </w:r>
      <w:r w:rsidR="00522341" w:rsidRPr="00DD55CF">
        <w:rPr>
          <w:rFonts w:eastAsiaTheme="minorEastAsia"/>
          <w:color w:val="000000" w:themeColor="text1"/>
          <w:lang w:eastAsia="it-IT"/>
        </w:rPr>
        <w:t xml:space="preserve"> (Fig. </w:t>
      </w:r>
      <w:r w:rsidR="00CA1320" w:rsidRPr="00DD55CF">
        <w:rPr>
          <w:rFonts w:eastAsiaTheme="minorEastAsia"/>
          <w:color w:val="000000" w:themeColor="text1"/>
          <w:lang w:val="en-US" w:eastAsia="it-IT"/>
        </w:rPr>
        <w:t>10</w:t>
      </w:r>
      <w:r w:rsidR="00522341" w:rsidRPr="00DD55CF">
        <w:rPr>
          <w:rFonts w:eastAsiaTheme="minorEastAsia"/>
          <w:color w:val="000000" w:themeColor="text1"/>
          <w:lang w:eastAsia="it-IT"/>
        </w:rPr>
        <w:t xml:space="preserve">). </w:t>
      </w:r>
      <w:r w:rsidR="000A3A8E" w:rsidRPr="00DD55CF">
        <w:rPr>
          <w:rFonts w:eastAsiaTheme="minorEastAsia"/>
          <w:color w:val="000000" w:themeColor="text1"/>
          <w:lang w:eastAsia="it-IT"/>
        </w:rPr>
        <w:t xml:space="preserve"> </w:t>
      </w:r>
      <w:r w:rsidR="000A3A8E" w:rsidRPr="00240576">
        <w:rPr>
          <w:rFonts w:eastAsiaTheme="minorEastAsia"/>
          <w:color w:val="000000" w:themeColor="text1"/>
          <w:lang w:val="en-US" w:eastAsia="it-IT"/>
        </w:rPr>
        <w:t>[</w:t>
      </w:r>
      <w:r w:rsidR="000A3A8E" w:rsidRPr="00DD55CF">
        <w:rPr>
          <w:rFonts w:eastAsiaTheme="minorEastAsia"/>
          <w:color w:val="000000" w:themeColor="text1"/>
          <w:lang w:val="el-GR" w:eastAsia="it-IT"/>
        </w:rPr>
        <w:t>Μιχαηλίδου</w:t>
      </w:r>
      <w:r w:rsidR="0082400A" w:rsidRPr="00240576">
        <w:rPr>
          <w:rFonts w:eastAsiaTheme="minorEastAsia"/>
          <w:color w:val="000000" w:themeColor="text1"/>
          <w:lang w:val="en-US" w:eastAsia="it-IT"/>
        </w:rPr>
        <w:t xml:space="preserve"> </w:t>
      </w:r>
      <w:r w:rsidR="000A3A8E" w:rsidRPr="00240576">
        <w:rPr>
          <w:rFonts w:eastAsiaTheme="minorEastAsia"/>
          <w:color w:val="000000" w:themeColor="text1"/>
          <w:lang w:val="en-US" w:eastAsia="it-IT"/>
        </w:rPr>
        <w:t>2001</w:t>
      </w:r>
      <w:r w:rsidR="0082400A" w:rsidRPr="00240576">
        <w:rPr>
          <w:rFonts w:eastAsiaTheme="minorEastAsia"/>
          <w:color w:val="000000" w:themeColor="text1"/>
          <w:lang w:val="en-US" w:eastAsia="it-IT"/>
        </w:rPr>
        <w:t>, pp.</w:t>
      </w:r>
      <w:r w:rsidR="00CA1320" w:rsidRPr="00240576">
        <w:rPr>
          <w:rFonts w:eastAsiaTheme="minorEastAsia"/>
          <w:color w:val="000000" w:themeColor="text1"/>
          <w:lang w:val="en-US" w:eastAsia="it-IT"/>
        </w:rPr>
        <w:t xml:space="preserve"> 68-70</w:t>
      </w:r>
      <w:r w:rsidR="000A3A8E" w:rsidRPr="00240576">
        <w:rPr>
          <w:rFonts w:eastAsiaTheme="minorEastAsia"/>
          <w:color w:val="000000" w:themeColor="text1"/>
          <w:lang w:val="en-US" w:eastAsia="it-IT"/>
        </w:rPr>
        <w:t>]</w:t>
      </w:r>
      <w:r w:rsidR="00857ECC" w:rsidRPr="00240576">
        <w:rPr>
          <w:rFonts w:eastAsiaTheme="minorEastAsia"/>
          <w:color w:val="000000" w:themeColor="text1"/>
          <w:lang w:val="en-US" w:eastAsia="it-IT"/>
        </w:rPr>
        <w:t>.</w:t>
      </w:r>
    </w:p>
    <w:p w14:paraId="3FE3FFF7" w14:textId="77777777" w:rsidR="00845B45" w:rsidRPr="00240576" w:rsidRDefault="00845B45" w:rsidP="00845B45">
      <w:pPr>
        <w:rPr>
          <w:color w:val="000000" w:themeColor="text1"/>
          <w:lang w:val="en-US"/>
        </w:rPr>
      </w:pPr>
    </w:p>
    <w:p w14:paraId="5DEEB469" w14:textId="77777777" w:rsidR="00535864" w:rsidRDefault="00535864" w:rsidP="00535864">
      <w:pPr>
        <w:spacing w:before="100" w:beforeAutospacing="1" w:after="100" w:afterAutospacing="1"/>
        <w:rPr>
          <w:moveTo w:id="321" w:author="Christian-Emil Smith Ore" w:date="2019-03-15T03:14:00Z"/>
        </w:rPr>
      </w:pPr>
      <w:moveToRangeStart w:id="322" w:author="Christian-Emil Smith Ore" w:date="2019-03-15T03:14:00Z" w:name="move3512105"/>
      <w:moveTo w:id="323" w:author="Christian-Emil Smith Ore" w:date="2019-03-15T03:14:00Z">
        <w:r>
          <w:t xml:space="preserve">In First Order Logic: </w:t>
        </w:r>
      </w:moveTo>
    </w:p>
    <w:p w14:paraId="298C1842" w14:textId="79002EBD" w:rsidR="00535864" w:rsidRDefault="00535864" w:rsidP="00535864">
      <w:pPr>
        <w:pStyle w:val="BodyTextIndent"/>
        <w:rPr>
          <w:moveTo w:id="324" w:author="Christian-Emil Smith Ore" w:date="2019-03-15T03:14:00Z"/>
          <w:lang w:val="en-CA"/>
        </w:rPr>
      </w:pPr>
      <w:moveTo w:id="325" w:author="Christian-Emil Smith Ore" w:date="2019-03-15T03:14:00Z">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w:t>
        </w:r>
      </w:moveTo>
      <w:ins w:id="326" w:author="Christian-Emil Smith Ore" w:date="2019-03-15T08:22:00Z">
        <w:r w:rsidR="00126938">
          <w:rPr>
            <w:lang w:val="en-CA"/>
          </w:rPr>
          <w:t>E3</w:t>
        </w:r>
      </w:ins>
      <w:moveTo w:id="327" w:author="Christian-Emil Smith Ore" w:date="2019-03-15T03:14:00Z">
        <w:del w:id="328" w:author="Christian-Emil Smith Ore" w:date="2019-03-15T08:22:00Z">
          <w:r w:rsidRPr="00EB3446" w:rsidDel="00126938">
            <w:rPr>
              <w:lang w:val="en-CA"/>
            </w:rPr>
            <w:delText>S16</w:delText>
          </w:r>
        </w:del>
        <w:r w:rsidRPr="00EB3446">
          <w:rPr>
            <w:lang w:val="en-CA"/>
          </w:rPr>
          <w:t>(x)</w:t>
        </w:r>
      </w:moveTo>
    </w:p>
    <w:moveToRangeEnd w:id="322"/>
    <w:p w14:paraId="3990461D" w14:textId="77777777" w:rsidR="00535864" w:rsidRDefault="00535864" w:rsidP="00845B45">
      <w:pPr>
        <w:rPr>
          <w:ins w:id="329" w:author="Christian-Emil Smith Ore" w:date="2019-03-15T03:14:00Z"/>
          <w:lang w:val="en-CA"/>
        </w:rPr>
      </w:pPr>
    </w:p>
    <w:p w14:paraId="28DF7D93" w14:textId="0F292C2C" w:rsidR="00845B45" w:rsidRPr="00240576" w:rsidRDefault="00845B45" w:rsidP="00845B45">
      <w:pPr>
        <w:rPr>
          <w:b/>
          <w:bCs/>
          <w:lang w:val="en-US"/>
        </w:rPr>
      </w:pPr>
      <w:r w:rsidRPr="00436C73">
        <w:t>Properties</w:t>
      </w:r>
      <w:r w:rsidRPr="00240576">
        <w:rPr>
          <w:lang w:val="en-US"/>
        </w:rPr>
        <w:t>:</w:t>
      </w:r>
    </w:p>
    <w:p w14:paraId="20E137E3" w14:textId="77777777" w:rsidR="00845B45" w:rsidRPr="00436C73" w:rsidRDefault="006C0BE7" w:rsidP="00F25357">
      <w:pPr>
        <w:spacing w:line="276" w:lineRule="auto"/>
        <w:ind w:firstLine="1418"/>
        <w:rPr>
          <w:color w:val="0000FF"/>
          <w:szCs w:val="20"/>
        </w:rPr>
      </w:pPr>
      <w:hyperlink w:anchor="_AP17_is_found" w:history="1">
        <w:r w:rsidR="00845B45" w:rsidRPr="008013B6">
          <w:rPr>
            <w:rStyle w:val="Hyperlink"/>
            <w:szCs w:val="20"/>
          </w:rPr>
          <w:t>AP17</w:t>
        </w:r>
      </w:hyperlink>
      <w:r w:rsidR="00845B45" w:rsidRPr="00436C73">
        <w:rPr>
          <w:szCs w:val="20"/>
        </w:rPr>
        <w:t xml:space="preserve"> is found by (found): </w:t>
      </w:r>
      <w:hyperlink w:anchor="_S19_Encounter_Event" w:history="1">
        <w:r w:rsidR="00845B45" w:rsidRPr="008013B6">
          <w:rPr>
            <w:rStyle w:val="Hyperlink"/>
            <w:szCs w:val="20"/>
          </w:rPr>
          <w:t>S19</w:t>
        </w:r>
      </w:hyperlink>
      <w:r w:rsidR="00845B45" w:rsidRPr="00436C73">
        <w:rPr>
          <w:color w:val="0000FF"/>
          <w:szCs w:val="20"/>
        </w:rPr>
        <w:t xml:space="preserve"> </w:t>
      </w:r>
      <w:r w:rsidR="00845B45" w:rsidRPr="00436C73">
        <w:rPr>
          <w:szCs w:val="20"/>
        </w:rPr>
        <w:t>Encounter Event</w:t>
      </w:r>
      <w:r w:rsidR="00845B45" w:rsidRPr="00436C73">
        <w:rPr>
          <w:rFonts w:ascii="MS Mincho" w:hAnsi="MS Mincho" w:cs="MS Mincho"/>
          <w:color w:val="0000FF"/>
          <w:szCs w:val="20"/>
        </w:rPr>
        <w:t> </w:t>
      </w:r>
    </w:p>
    <w:p w14:paraId="7B29BDE0" w14:textId="77777777" w:rsidR="00845B45" w:rsidRPr="00436C73" w:rsidRDefault="006C0BE7" w:rsidP="00F25357">
      <w:pPr>
        <w:spacing w:line="276" w:lineRule="auto"/>
        <w:ind w:left="908" w:firstLine="454"/>
        <w:rPr>
          <w:color w:val="0000FF"/>
          <w:szCs w:val="20"/>
        </w:rPr>
      </w:pPr>
      <w:hyperlink w:anchor="_AP18_is_embedding" w:history="1">
        <w:r w:rsidR="00845B45" w:rsidRPr="005E21C5">
          <w:rPr>
            <w:rStyle w:val="Hyperlink"/>
            <w:szCs w:val="20"/>
          </w:rPr>
          <w:t>AP18</w:t>
        </w:r>
      </w:hyperlink>
      <w:r w:rsidR="00D53ED4">
        <w:rPr>
          <w:color w:val="0000FF"/>
          <w:szCs w:val="20"/>
        </w:rPr>
        <w:t xml:space="preserve"> </w:t>
      </w:r>
      <w:r w:rsidR="00845B45" w:rsidRPr="00436C73">
        <w:rPr>
          <w:szCs w:val="20"/>
        </w:rPr>
        <w:t xml:space="preserve">is embedding of (is embedded): </w:t>
      </w:r>
      <w:hyperlink w:anchor="_E18_Physical_Thing" w:history="1">
        <w:r w:rsidR="00845B45" w:rsidRPr="005E21C5">
          <w:rPr>
            <w:rStyle w:val="Hyperlink"/>
            <w:szCs w:val="20"/>
          </w:rPr>
          <w:t>E18</w:t>
        </w:r>
      </w:hyperlink>
      <w:r w:rsidR="00845B45" w:rsidRPr="00436C73">
        <w:rPr>
          <w:color w:val="0000FF"/>
          <w:szCs w:val="20"/>
        </w:rPr>
        <w:t xml:space="preserve"> </w:t>
      </w:r>
      <w:r w:rsidR="00845B45" w:rsidRPr="00436C73">
        <w:rPr>
          <w:szCs w:val="20"/>
        </w:rPr>
        <w:t>Physical Thing</w:t>
      </w:r>
    </w:p>
    <w:p w14:paraId="0B664658" w14:textId="77777777" w:rsidR="00845B45" w:rsidRPr="00436C73" w:rsidRDefault="006C0BE7" w:rsidP="00F25357">
      <w:pPr>
        <w:spacing w:line="276" w:lineRule="auto"/>
        <w:ind w:left="908" w:firstLine="454"/>
        <w:rPr>
          <w:szCs w:val="20"/>
        </w:rPr>
      </w:pPr>
      <w:hyperlink w:anchor="_P19_was_intended" w:history="1">
        <w:r w:rsidR="00845B45" w:rsidRPr="008013B6">
          <w:rPr>
            <w:rStyle w:val="Hyperlink"/>
            <w:szCs w:val="20"/>
          </w:rPr>
          <w:t>P19</w:t>
        </w:r>
      </w:hyperlink>
      <w:r w:rsidR="00D53ED4">
        <w:rPr>
          <w:color w:val="0000FF"/>
          <w:szCs w:val="20"/>
        </w:rPr>
        <w:t xml:space="preserve"> </w:t>
      </w:r>
      <w:r w:rsidR="00845B45" w:rsidRPr="00436C73">
        <w:rPr>
          <w:szCs w:val="20"/>
        </w:rPr>
        <w:t xml:space="preserve">is embedding in (contains embedding): </w:t>
      </w:r>
      <w:hyperlink w:anchor="_A2_Stratigraphic_Volume" w:history="1">
        <w:r w:rsidR="00845B45" w:rsidRPr="005E21C5">
          <w:rPr>
            <w:rStyle w:val="Hyperlink"/>
            <w:szCs w:val="20"/>
          </w:rPr>
          <w:t>A2</w:t>
        </w:r>
      </w:hyperlink>
      <w:r w:rsidR="00845B45" w:rsidRPr="00436C73">
        <w:rPr>
          <w:color w:val="0000FF"/>
          <w:szCs w:val="20"/>
        </w:rPr>
        <w:t xml:space="preserve"> </w:t>
      </w:r>
      <w:r w:rsidR="00845B45" w:rsidRPr="00436C73">
        <w:rPr>
          <w:szCs w:val="20"/>
        </w:rPr>
        <w:t xml:space="preserve">Stratigraphic Volume Unit </w:t>
      </w:r>
    </w:p>
    <w:p w14:paraId="6DA55D21" w14:textId="77777777" w:rsidR="00845B45" w:rsidRDefault="006C0BE7" w:rsidP="00F25357">
      <w:pPr>
        <w:spacing w:after="200" w:line="276" w:lineRule="auto"/>
        <w:ind w:left="908" w:firstLine="454"/>
        <w:rPr>
          <w:szCs w:val="20"/>
        </w:rPr>
      </w:pPr>
      <w:hyperlink w:anchor="_AP20_is_embedding" w:history="1">
        <w:r w:rsidR="00845B45" w:rsidRPr="005E21C5">
          <w:rPr>
            <w:rStyle w:val="Hyperlink"/>
            <w:szCs w:val="20"/>
          </w:rPr>
          <w:t>AP20</w:t>
        </w:r>
      </w:hyperlink>
      <w:r w:rsidR="00D53ED4">
        <w:rPr>
          <w:color w:val="0000FF"/>
          <w:szCs w:val="20"/>
        </w:rPr>
        <w:t xml:space="preserve"> </w:t>
      </w:r>
      <w:r w:rsidR="00845B45" w:rsidRPr="00436C73">
        <w:rPr>
          <w:szCs w:val="20"/>
        </w:rPr>
        <w:t xml:space="preserve">is embedding at (contains): </w:t>
      </w:r>
      <w:hyperlink w:anchor="_E53_Place_1" w:history="1">
        <w:r w:rsidR="00845B45" w:rsidRPr="005E21C5">
          <w:rPr>
            <w:rStyle w:val="Hyperlink"/>
            <w:szCs w:val="20"/>
          </w:rPr>
          <w:t>E53</w:t>
        </w:r>
      </w:hyperlink>
      <w:r w:rsidR="00845B45" w:rsidRPr="00436C73">
        <w:rPr>
          <w:szCs w:val="20"/>
        </w:rPr>
        <w:t xml:space="preserve"> Place</w:t>
      </w:r>
    </w:p>
    <w:p w14:paraId="7BF2BFE8" w14:textId="46D67FEF" w:rsidR="00EB3446" w:rsidDel="00535864" w:rsidRDefault="00EB3446" w:rsidP="00EB3446">
      <w:pPr>
        <w:spacing w:before="100" w:beforeAutospacing="1" w:after="100" w:afterAutospacing="1"/>
        <w:rPr>
          <w:moveFrom w:id="330" w:author="Christian-Emil Smith Ore" w:date="2019-03-15T03:14:00Z"/>
        </w:rPr>
      </w:pPr>
      <w:moveFromRangeStart w:id="331" w:author="Christian-Emil Smith Ore" w:date="2019-03-15T03:14:00Z" w:name="move3512105"/>
      <w:moveFrom w:id="332" w:author="Christian-Emil Smith Ore" w:date="2019-03-15T03:14:00Z">
        <w:r w:rsidDel="00535864">
          <w:t xml:space="preserve">In First Order Logic: </w:t>
        </w:r>
      </w:moveFrom>
    </w:p>
    <w:p w14:paraId="2AB9307A" w14:textId="4B60C52D" w:rsidR="00EB3446" w:rsidDel="00535864" w:rsidRDefault="00EB3446" w:rsidP="00EB3446">
      <w:pPr>
        <w:pStyle w:val="BodyTextIndent"/>
        <w:rPr>
          <w:moveFrom w:id="333" w:author="Christian-Emil Smith Ore" w:date="2019-03-15T03:14:00Z"/>
          <w:lang w:val="en-CA"/>
        </w:rPr>
      </w:pPr>
      <w:moveFrom w:id="334" w:author="Christian-Emil Smith Ore" w:date="2019-03-15T03:14:00Z">
        <w:r w:rsidDel="00535864">
          <w:rPr>
            <w:lang w:val="en-CA"/>
          </w:rPr>
          <w:tab/>
        </w:r>
        <w:r w:rsidDel="00535864">
          <w:rPr>
            <w:lang w:val="en-CA"/>
          </w:rPr>
          <w:tab/>
        </w:r>
        <w:r w:rsidRPr="00EB3446" w:rsidDel="00535864">
          <w:rPr>
            <w:lang w:val="en-CA"/>
          </w:rPr>
          <w:t xml:space="preserve">A7(x) </w:t>
        </w:r>
        <w:r w:rsidRPr="00EB3446" w:rsidDel="00535864">
          <w:rPr>
            <w:rFonts w:ascii="Cambria Math" w:hAnsi="Cambria Math" w:cs="Cambria Math"/>
            <w:lang w:val="en-CA"/>
          </w:rPr>
          <w:t>⊃</w:t>
        </w:r>
        <w:r w:rsidRPr="00EB3446" w:rsidDel="00535864">
          <w:rPr>
            <w:lang w:val="en-CA"/>
          </w:rPr>
          <w:t xml:space="preserve"> S16(x)</w:t>
        </w:r>
      </w:moveFrom>
    </w:p>
    <w:moveFromRangeEnd w:id="331"/>
    <w:p w14:paraId="1D858247" w14:textId="77777777" w:rsidR="00A56902" w:rsidRPr="00EB3446" w:rsidRDefault="00A56902" w:rsidP="00F25357">
      <w:pPr>
        <w:spacing w:after="200" w:line="276" w:lineRule="auto"/>
        <w:ind w:left="908" w:firstLine="454"/>
        <w:rPr>
          <w:szCs w:val="20"/>
          <w:lang w:val="en-CA"/>
        </w:rPr>
      </w:pPr>
    </w:p>
    <w:p w14:paraId="25E39BFC" w14:textId="77777777" w:rsidR="00845B45" w:rsidRPr="00436C73" w:rsidRDefault="00845B45" w:rsidP="00FE40B1">
      <w:pPr>
        <w:pStyle w:val="Heading3"/>
      </w:pPr>
      <w:bookmarkStart w:id="335" w:name="_A8_Stratigraphic_Unit"/>
      <w:bookmarkStart w:id="336" w:name="_Toc1978927"/>
      <w:bookmarkEnd w:id="335"/>
      <w:r w:rsidRPr="00436C73">
        <w:t>A8 Stratigraphic Unit</w:t>
      </w:r>
      <w:bookmarkEnd w:id="336"/>
    </w:p>
    <w:p w14:paraId="27E3E33F" w14:textId="77777777" w:rsidR="00845B45" w:rsidRPr="00436C73" w:rsidRDefault="00845B45" w:rsidP="00845B45"/>
    <w:p w14:paraId="6C91B369" w14:textId="29377027" w:rsidR="00845B45" w:rsidRPr="00436C73" w:rsidRDefault="00845B45" w:rsidP="00845B45">
      <w:bookmarkStart w:id="337" w:name="OLE_LINK15"/>
      <w:bookmarkStart w:id="338" w:name="OLE_LINK16"/>
      <w:r w:rsidRPr="00436C73">
        <w:t>Subclass of:</w:t>
      </w:r>
      <w:r w:rsidR="00283326">
        <w:tab/>
      </w:r>
      <w:r w:rsidRPr="00436C73">
        <w:t xml:space="preserve"> </w:t>
      </w:r>
      <w:hyperlink w:anchor="_S20_Physical_Feature" w:history="1">
        <w:r w:rsidRPr="005E21C5">
          <w:rPr>
            <w:rStyle w:val="Hyperlink"/>
          </w:rPr>
          <w:t>S20</w:t>
        </w:r>
      </w:hyperlink>
      <w:r w:rsidRPr="00436C73">
        <w:rPr>
          <w:color w:val="0000FF"/>
        </w:rPr>
        <w:t xml:space="preserve"> </w:t>
      </w:r>
      <w:r w:rsidR="00D41E7B">
        <w:t>Rigid P</w:t>
      </w:r>
      <w:r w:rsidRPr="00436C73">
        <w:t>hysical Feature</w:t>
      </w:r>
    </w:p>
    <w:p w14:paraId="2C9CC6F2" w14:textId="77777777" w:rsidR="00094A82" w:rsidRPr="00436C73" w:rsidRDefault="00094A82" w:rsidP="00845B45">
      <w:pPr>
        <w:ind w:left="1440" w:hanging="1440"/>
        <w:jc w:val="both"/>
      </w:pPr>
    </w:p>
    <w:p w14:paraId="1588F8E0" w14:textId="77777777" w:rsidR="008E6103" w:rsidRDefault="00845B45" w:rsidP="008E6103">
      <w:pPr>
        <w:ind w:left="1440" w:hanging="1440"/>
        <w:jc w:val="both"/>
      </w:pPr>
      <w:r w:rsidRPr="00436C73">
        <w:t xml:space="preserve">Scope Note: </w:t>
      </w:r>
      <w:r w:rsidRPr="00436C73">
        <w:tab/>
      </w:r>
      <w:r w:rsidR="008E6103">
        <w:t xml:space="preserve">This class comprises instances of </w:t>
      </w:r>
      <w:hyperlink w:anchor="_S20_Rigid_Physical" w:history="1">
        <w:r w:rsidR="008E6103" w:rsidRPr="00214755">
          <w:rPr>
            <w:rStyle w:val="Hyperlink"/>
          </w:rPr>
          <w:t>S20</w:t>
        </w:r>
      </w:hyperlink>
      <w:r w:rsidR="008E6103">
        <w:t xml:space="preserve"> </w:t>
      </w:r>
      <w:r w:rsidR="00214755">
        <w:t xml:space="preserve">Rigid </w:t>
      </w:r>
      <w:r w:rsidR="008E6103">
        <w:t xml:space="preserve">Physical Features which appear as the result of a stratigraphic genesis event or process. The form of an instance of A8 Stratigraphic Unit should be of a kind that can be attributed to a single genesis event or process and </w:t>
      </w:r>
      <w:r w:rsidR="00E324EA">
        <w:t xml:space="preserve">has </w:t>
      </w:r>
      <w:r w:rsidR="008E6103">
        <w:t>the potential to be observed. One genesis event may have created more than one SU. An instance of A8 Stratigraphic Unit is regarded to exist as long as a part of its matter is still in place with respect to a surrounding reference space</w:t>
      </w:r>
      <w:r w:rsidR="00E324EA">
        <w:t>,</w:t>
      </w:r>
      <w:r w:rsidR="008E6103">
        <w:t xml:space="preserve"> such that its spatial features can be associated with effects of the genesis process of interest. </w:t>
      </w:r>
    </w:p>
    <w:p w14:paraId="42C05D60" w14:textId="77777777" w:rsidR="00845B45" w:rsidRPr="00436C73" w:rsidRDefault="008E6103" w:rsidP="008E6103">
      <w:pPr>
        <w:ind w:left="1440"/>
        <w:jc w:val="both"/>
      </w:pPr>
      <w:r>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bookmarkEnd w:id="337"/>
    <w:bookmarkEnd w:id="338"/>
    <w:p w14:paraId="68CB07F6" w14:textId="77777777" w:rsidR="00845B45" w:rsidRPr="00436C73" w:rsidRDefault="00845B45" w:rsidP="00845B45">
      <w:pPr>
        <w:ind w:left="1440" w:hanging="1440"/>
        <w:jc w:val="both"/>
      </w:pPr>
      <w:r w:rsidRPr="00436C73">
        <w:t>Examples:</w:t>
      </w:r>
    </w:p>
    <w:p w14:paraId="4FFD4B46" w14:textId="77777777" w:rsidR="00845B45"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r w:rsidR="00E324EA">
        <w:rPr>
          <w:rFonts w:eastAsiaTheme="minorEastAsia"/>
          <w:lang w:eastAsia="it-IT"/>
        </w:rPr>
        <w:t>.</w:t>
      </w:r>
    </w:p>
    <w:p w14:paraId="433D8D47" w14:textId="77777777" w:rsidR="00B50633" w:rsidRDefault="00B50633" w:rsidP="00845B45">
      <w:pPr>
        <w:ind w:left="1418" w:hanging="142"/>
        <w:rPr>
          <w:rFonts w:eastAsiaTheme="minorEastAsia"/>
          <w:lang w:eastAsia="it-IT"/>
        </w:rPr>
      </w:pPr>
    </w:p>
    <w:p w14:paraId="2B61B642" w14:textId="7D6919F4" w:rsidR="00B50633" w:rsidRPr="00147DB5" w:rsidRDefault="00B50633" w:rsidP="00147DB5">
      <w:pPr>
        <w:ind w:left="1276"/>
        <w:jc w:val="both"/>
        <w:rPr>
          <w:rFonts w:eastAsiaTheme="minorEastAsia"/>
          <w:lang w:eastAsia="it-IT"/>
        </w:rPr>
      </w:pPr>
      <w:r w:rsidRPr="00F371FF">
        <w:rPr>
          <w:rFonts w:eastAsiaTheme="minorEastAsia"/>
          <w:color w:val="000000" w:themeColor="text1"/>
          <w:lang w:eastAsia="it-IT"/>
        </w:rPr>
        <w:t>In the excavation of Akrotiri, Thera, five distinct layers (A2) of pumice create a level (A8) about one metre thick which covers the ruins caused by the earthquake (A4)</w:t>
      </w:r>
      <w:r w:rsidR="00522341" w:rsidRPr="00F371FF">
        <w:rPr>
          <w:rFonts w:eastAsiaTheme="minorEastAsia"/>
          <w:color w:val="000000" w:themeColor="text1"/>
          <w:lang w:eastAsia="it-IT"/>
        </w:rPr>
        <w:t xml:space="preserve"> (Fig. 8)</w:t>
      </w:r>
      <w:r w:rsidR="00C47A1A">
        <w:rPr>
          <w:rFonts w:eastAsiaTheme="minorEastAsia"/>
          <w:color w:val="000000" w:themeColor="text1"/>
          <w:lang w:eastAsia="it-IT"/>
        </w:rPr>
        <w:t xml:space="preserve"> </w:t>
      </w:r>
      <w:r w:rsidR="00950979" w:rsidRPr="00F371FF">
        <w:rPr>
          <w:rFonts w:eastAsiaTheme="minorEastAsia"/>
          <w:color w:val="000000" w:themeColor="text1"/>
          <w:lang w:eastAsia="it-IT"/>
        </w:rPr>
        <w:t>[Doumas</w:t>
      </w:r>
      <w:r w:rsidR="00857ECC">
        <w:rPr>
          <w:rFonts w:eastAsiaTheme="minorEastAsia"/>
          <w:color w:val="000000" w:themeColor="text1"/>
          <w:lang w:eastAsia="it-IT"/>
        </w:rPr>
        <w:t xml:space="preserve"> </w:t>
      </w:r>
      <w:r w:rsidR="00950979" w:rsidRPr="00F371FF">
        <w:rPr>
          <w:rFonts w:eastAsiaTheme="minorEastAsia"/>
          <w:color w:val="000000" w:themeColor="text1"/>
          <w:lang w:eastAsia="it-IT"/>
        </w:rPr>
        <w:t>2015</w:t>
      </w:r>
      <w:r w:rsidR="00857ECC">
        <w:rPr>
          <w:rFonts w:eastAsiaTheme="minorEastAsia"/>
          <w:color w:val="000000" w:themeColor="text1"/>
          <w:lang w:eastAsia="it-IT"/>
        </w:rPr>
        <w:t>].</w:t>
      </w:r>
    </w:p>
    <w:p w14:paraId="5E99D72B" w14:textId="77777777" w:rsidR="00845B45" w:rsidRPr="00147DB5" w:rsidRDefault="00845B45" w:rsidP="00845B45">
      <w:pPr>
        <w:rPr>
          <w:rFonts w:eastAsiaTheme="minorEastAsia"/>
          <w:lang w:eastAsia="it-IT"/>
        </w:rPr>
      </w:pPr>
    </w:p>
    <w:p w14:paraId="4FE9BC91" w14:textId="77777777" w:rsidR="00535864" w:rsidRDefault="00535864" w:rsidP="00535864">
      <w:pPr>
        <w:spacing w:before="100" w:beforeAutospacing="1" w:after="100" w:afterAutospacing="1"/>
        <w:rPr>
          <w:ins w:id="339" w:author="Christian-Emil Smith Ore" w:date="2019-03-15T03:16:00Z"/>
        </w:rPr>
      </w:pPr>
      <w:bookmarkStart w:id="340" w:name="OLE_LINK17"/>
      <w:bookmarkStart w:id="341" w:name="OLE_LINK18"/>
      <w:ins w:id="342" w:author="Christian-Emil Smith Ore" w:date="2019-03-15T03:16:00Z">
        <w:r>
          <w:t xml:space="preserve">In First Order Logic: </w:t>
        </w:r>
      </w:ins>
    </w:p>
    <w:p w14:paraId="54F3E037" w14:textId="77777777" w:rsidR="00535864" w:rsidRDefault="00535864" w:rsidP="00535864">
      <w:pPr>
        <w:pStyle w:val="BodyTextIndent"/>
        <w:rPr>
          <w:ins w:id="343" w:author="Christian-Emil Smith Ore" w:date="2019-03-15T03:16:00Z"/>
          <w:lang w:val="en-CA"/>
        </w:rPr>
      </w:pPr>
      <w:ins w:id="344" w:author="Christian-Emil Smith Ore" w:date="2019-03-15T03:16:00Z">
        <w:r>
          <w:rPr>
            <w:lang w:val="en-CA"/>
          </w:rPr>
          <w:tab/>
        </w:r>
        <w:r>
          <w:rPr>
            <w:lang w:val="en-CA"/>
          </w:rPr>
          <w:tab/>
          <w:t>A8</w:t>
        </w:r>
        <w:r w:rsidRPr="00F962D5">
          <w:rPr>
            <w:lang w:val="en-CA"/>
          </w:rPr>
          <w:t xml:space="preserve">(x) </w:t>
        </w:r>
        <w:r w:rsidRPr="00F962D5">
          <w:rPr>
            <w:rFonts w:ascii="Cambria Math" w:hAnsi="Cambria Math" w:cs="Cambria Math"/>
            <w:lang w:val="en-CA"/>
          </w:rPr>
          <w:t>⊃</w:t>
        </w:r>
        <w:r>
          <w:rPr>
            <w:lang w:val="en-CA"/>
          </w:rPr>
          <w:t xml:space="preserve"> S20</w:t>
        </w:r>
        <w:r w:rsidRPr="00F962D5">
          <w:rPr>
            <w:lang w:val="en-CA"/>
          </w:rPr>
          <w:t>(x</w:t>
        </w:r>
        <w:r w:rsidRPr="00134DF3">
          <w:rPr>
            <w:lang w:val="en-CA"/>
          </w:rPr>
          <w:t>)</w:t>
        </w:r>
      </w:ins>
    </w:p>
    <w:p w14:paraId="5962C7F1" w14:textId="77777777" w:rsidR="00535864" w:rsidRDefault="00535864" w:rsidP="00845B45">
      <w:pPr>
        <w:rPr>
          <w:ins w:id="345" w:author="Christian-Emil Smith Ore" w:date="2019-03-15T03:16:00Z"/>
          <w:lang w:val="en-CA"/>
        </w:rPr>
      </w:pPr>
    </w:p>
    <w:p w14:paraId="4EE07A9E" w14:textId="488CB75A" w:rsidR="00845B45" w:rsidRPr="00436C73" w:rsidRDefault="00845B45" w:rsidP="00845B45">
      <w:pPr>
        <w:rPr>
          <w:b/>
          <w:bCs/>
        </w:rPr>
      </w:pPr>
      <w:r w:rsidRPr="00436C73">
        <w:t>Properties:</w:t>
      </w:r>
    </w:p>
    <w:p w14:paraId="14CCCBC1" w14:textId="77777777" w:rsidR="001270B6" w:rsidRDefault="006C0BE7" w:rsidP="001270B6">
      <w:pPr>
        <w:spacing w:after="200" w:line="276" w:lineRule="auto"/>
        <w:ind w:firstLine="1418"/>
        <w:rPr>
          <w:rFonts w:ascii="MS Mincho" w:hAnsi="MS Mincho" w:cs="MS Mincho"/>
          <w:szCs w:val="20"/>
        </w:rPr>
      </w:pPr>
      <w:hyperlink w:anchor="_AP11_has_physical" w:history="1">
        <w:r w:rsidR="00845B45" w:rsidRPr="005E21C5">
          <w:rPr>
            <w:rStyle w:val="Hyperlink"/>
            <w:szCs w:val="20"/>
          </w:rPr>
          <w:t>AP11</w:t>
        </w:r>
      </w:hyperlink>
      <w:r w:rsidR="00845B45" w:rsidRPr="00436C73">
        <w:rPr>
          <w:color w:val="0000FF"/>
          <w:szCs w:val="20"/>
        </w:rPr>
        <w:t xml:space="preserve"> </w:t>
      </w:r>
      <w:r w:rsidR="00845B45" w:rsidRPr="00436C73">
        <w:rPr>
          <w:szCs w:val="20"/>
        </w:rPr>
        <w:t xml:space="preserve">has physical relation (is physical relation of): </w:t>
      </w:r>
      <w:hyperlink w:anchor="_A8_Stratigraphic_Unit" w:history="1">
        <w:r w:rsidR="00845B45" w:rsidRPr="005E21C5">
          <w:rPr>
            <w:rStyle w:val="Hyperlink"/>
            <w:szCs w:val="20"/>
          </w:rPr>
          <w:t>A8</w:t>
        </w:r>
      </w:hyperlink>
      <w:r w:rsidR="00845B45" w:rsidRPr="00436C73">
        <w:rPr>
          <w:color w:val="0000FF"/>
          <w:szCs w:val="20"/>
        </w:rPr>
        <w:t xml:space="preserve"> </w:t>
      </w:r>
      <w:r w:rsidR="00845B45" w:rsidRPr="00436C73">
        <w:rPr>
          <w:szCs w:val="20"/>
        </w:rPr>
        <w:t>Stratigraphic Unit</w:t>
      </w:r>
    </w:p>
    <w:p w14:paraId="0FB1621D" w14:textId="229C0185" w:rsidR="002F6760" w:rsidRPr="001270B6" w:rsidRDefault="006C0BE7" w:rsidP="001270B6">
      <w:pPr>
        <w:spacing w:after="200" w:line="276" w:lineRule="auto"/>
        <w:ind w:left="908" w:firstLine="454"/>
        <w:rPr>
          <w:rFonts w:ascii="MS Mincho" w:hAnsi="MS Mincho" w:cs="MS Mincho"/>
          <w:szCs w:val="20"/>
        </w:rPr>
      </w:pPr>
      <w:hyperlink w:anchor="_AP15_is_or" w:history="1">
        <w:r w:rsidR="00845B45" w:rsidRPr="005E21C5">
          <w:rPr>
            <w:rStyle w:val="Hyperlink"/>
            <w:szCs w:val="20"/>
          </w:rPr>
          <w:t>AP15</w:t>
        </w:r>
      </w:hyperlink>
      <w:r w:rsidR="00845B45" w:rsidRPr="00436C73">
        <w:rPr>
          <w:color w:val="0000FF"/>
          <w:szCs w:val="20"/>
        </w:rPr>
        <w:t xml:space="preserve"> </w:t>
      </w:r>
      <w:r w:rsidR="00845B45" w:rsidRPr="00436C73">
        <w:rPr>
          <w:szCs w:val="20"/>
        </w:rPr>
        <w:t xml:space="preserve">is or contains remains of (is or has remains contained in): </w:t>
      </w:r>
      <w:hyperlink w:anchor="_S10_Material_Substantial" w:history="1">
        <w:r w:rsidR="00EF5B5A" w:rsidRPr="007E36A4">
          <w:rPr>
            <w:rStyle w:val="Hyperlink"/>
          </w:rPr>
          <w:t>S10</w:t>
        </w:r>
      </w:hyperlink>
      <w:r w:rsidR="00EF5B5A" w:rsidRPr="007E36A4">
        <w:rPr>
          <w:color w:val="0033CC"/>
          <w:u w:val="single"/>
        </w:rPr>
        <w:t xml:space="preserve"> </w:t>
      </w:r>
      <w:r w:rsidR="00EF5B5A" w:rsidRPr="007E36A4">
        <w:t>Material Substantial</w:t>
      </w:r>
      <w:r w:rsidR="00845B45" w:rsidRPr="00436C73">
        <w:rPr>
          <w:szCs w:val="20"/>
        </w:rPr>
        <w:t xml:space="preserve"> </w:t>
      </w:r>
    </w:p>
    <w:p w14:paraId="230DB273" w14:textId="77777777" w:rsidR="004A2EF3" w:rsidRDefault="004A2EF3" w:rsidP="005E21C5">
      <w:pPr>
        <w:spacing w:after="200" w:line="276" w:lineRule="auto"/>
        <w:ind w:left="908" w:firstLine="454"/>
        <w:rPr>
          <w:szCs w:val="20"/>
        </w:rPr>
      </w:pPr>
    </w:p>
    <w:p w14:paraId="5F83BD4B" w14:textId="77777777" w:rsidR="00EE4CC5" w:rsidRPr="008F3152" w:rsidRDefault="00EE4CC5" w:rsidP="00FE40B1">
      <w:pPr>
        <w:pStyle w:val="Heading3"/>
      </w:pPr>
      <w:bookmarkStart w:id="346" w:name="_A9_Archaeological_Excavation"/>
      <w:bookmarkStart w:id="347" w:name="_Toc1978928"/>
      <w:bookmarkEnd w:id="340"/>
      <w:bookmarkEnd w:id="341"/>
      <w:bookmarkEnd w:id="346"/>
      <w:r w:rsidRPr="008F3152">
        <w:t>A9 Archaeological Excavation</w:t>
      </w:r>
      <w:bookmarkEnd w:id="347"/>
    </w:p>
    <w:p w14:paraId="5C01C614" w14:textId="77777777" w:rsidR="00283326" w:rsidRPr="008F3152" w:rsidRDefault="00283326" w:rsidP="00283326"/>
    <w:p w14:paraId="4B18D351" w14:textId="5B5F98C9" w:rsidR="00283326" w:rsidRPr="008F3152" w:rsidRDefault="00EE4CC5" w:rsidP="00EE4CC5">
      <w:r w:rsidRPr="008F3152">
        <w:t>Subclass of:</w:t>
      </w:r>
      <w:r w:rsidR="00283326" w:rsidRPr="008F3152">
        <w:tab/>
      </w:r>
      <w:bookmarkStart w:id="348" w:name="OLE_LINK51"/>
      <w:bookmarkStart w:id="349" w:name="OLE_LINK52"/>
      <w:r w:rsidR="00BA251D">
        <w:rPr>
          <w:color w:val="0000FF"/>
        </w:rPr>
        <w:fldChar w:fldCharType="begin"/>
      </w:r>
      <w:r w:rsidR="00BA251D">
        <w:rPr>
          <w:color w:val="0000FF"/>
        </w:rPr>
        <w:instrText xml:space="preserve"> HYPERLINK  \l "_E7_Activity" </w:instrText>
      </w:r>
      <w:r w:rsidR="00BA251D">
        <w:rPr>
          <w:color w:val="0000FF"/>
        </w:rPr>
        <w:fldChar w:fldCharType="separate"/>
      </w:r>
      <w:r w:rsidR="005E0B91" w:rsidRPr="00BA251D">
        <w:rPr>
          <w:rStyle w:val="Hyperlink"/>
        </w:rPr>
        <w:t>E7</w:t>
      </w:r>
      <w:bookmarkEnd w:id="348"/>
      <w:bookmarkEnd w:id="349"/>
      <w:r w:rsidR="00BA251D">
        <w:rPr>
          <w:color w:val="0000FF"/>
        </w:rPr>
        <w:fldChar w:fldCharType="end"/>
      </w:r>
      <w:r w:rsidR="005E0B91" w:rsidRPr="008F3152">
        <w:rPr>
          <w:color w:val="0000FF"/>
        </w:rPr>
        <w:t xml:space="preserve"> </w:t>
      </w:r>
      <w:r w:rsidR="005E0B91" w:rsidRPr="008F3152">
        <w:t>Activity</w:t>
      </w:r>
    </w:p>
    <w:p w14:paraId="126FB367" w14:textId="0768082D" w:rsidR="00EE4CC5" w:rsidRPr="008F3152" w:rsidRDefault="006C0BE7" w:rsidP="00283326">
      <w:pPr>
        <w:ind w:left="908" w:firstLine="454"/>
      </w:pPr>
      <w:hyperlink w:anchor="_S1_Argumentation" w:history="1">
        <w:r w:rsidR="00EE4CC5" w:rsidRPr="00BA251D">
          <w:rPr>
            <w:rStyle w:val="Hyperlink"/>
          </w:rPr>
          <w:t>S4</w:t>
        </w:r>
      </w:hyperlink>
      <w:r w:rsidR="00EE4CC5" w:rsidRPr="008F3152">
        <w:rPr>
          <w:color w:val="0000FF"/>
        </w:rPr>
        <w:t xml:space="preserve"> </w:t>
      </w:r>
      <w:bookmarkStart w:id="350" w:name="OLE_LINK65"/>
      <w:bookmarkStart w:id="351" w:name="OLE_LINK66"/>
      <w:r w:rsidR="00EE4CC5" w:rsidRPr="008F3152">
        <w:t>Observation</w:t>
      </w:r>
      <w:bookmarkEnd w:id="350"/>
      <w:bookmarkEnd w:id="351"/>
    </w:p>
    <w:p w14:paraId="62423C40" w14:textId="77777777" w:rsidR="00094A82" w:rsidRPr="008F3152" w:rsidRDefault="00094A82" w:rsidP="00292524">
      <w:pPr>
        <w:ind w:left="1418" w:hanging="1440"/>
        <w:jc w:val="both"/>
      </w:pPr>
    </w:p>
    <w:p w14:paraId="220E482E" w14:textId="77777777" w:rsidR="00A7447A" w:rsidRPr="008F3152" w:rsidRDefault="00EE4CC5" w:rsidP="00292524">
      <w:pPr>
        <w:ind w:left="1418" w:hanging="1440"/>
        <w:jc w:val="both"/>
      </w:pPr>
      <w:r w:rsidRPr="008F3152">
        <w:t xml:space="preserve">Scope Note: </w:t>
      </w:r>
      <w:r w:rsidRPr="008F3152">
        <w:tab/>
      </w:r>
      <w:bookmarkStart w:id="352" w:name="OLE_LINK43"/>
      <w:bookmarkStart w:id="353" w:name="OLE_LINK44"/>
      <w:r w:rsidRPr="008F3152">
        <w:t>This class describes the general</w:t>
      </w:r>
      <w:r w:rsidR="009A1336" w:rsidRPr="008F3152">
        <w:t xml:space="preserve"> concept of archaeological ex</w:t>
      </w:r>
      <w:r w:rsidR="00877466" w:rsidRPr="008F3152">
        <w:t>cav</w:t>
      </w:r>
      <w:r w:rsidRPr="008F3152">
        <w:t>ation intended as a coordi</w:t>
      </w:r>
      <w:r w:rsidR="009A1336" w:rsidRPr="008F3152">
        <w:t xml:space="preserve">nated set of activities </w:t>
      </w:r>
      <w:r w:rsidR="0066007B" w:rsidRPr="008F3152">
        <w:t xml:space="preserve">performed on </w:t>
      </w:r>
      <w:r w:rsidR="00776995" w:rsidRPr="008F3152">
        <w:t>an area</w:t>
      </w:r>
      <w:r w:rsidR="0066007B" w:rsidRPr="008F3152">
        <w:t xml:space="preserve"> </w:t>
      </w:r>
      <w:r w:rsidR="00776995" w:rsidRPr="008F3152">
        <w:t>considered</w:t>
      </w:r>
      <w:r w:rsidR="0066007B" w:rsidRPr="008F3152">
        <w:t xml:space="preserve"> as part of a broader topographical, rural</w:t>
      </w:r>
      <w:r w:rsidR="00776995" w:rsidRPr="008F3152">
        <w:t>,</w:t>
      </w:r>
      <w:r w:rsidR="0066007B" w:rsidRPr="008F3152">
        <w:t xml:space="preserve"> urban, or monumental context</w:t>
      </w:r>
      <w:r w:rsidR="00A7447A" w:rsidRPr="008F3152">
        <w:t xml:space="preserve">. An archaeological excavation is usually under the responsibility of a coordinator, officially designated, which is legally and scientifically responsible for all the activities carried out within each of the </w:t>
      </w:r>
      <w:r w:rsidR="00A7447A" w:rsidRPr="008F3152">
        <w:lastRenderedPageBreak/>
        <w:t>excavation process units and is also responsible for the documentation of the whole process.</w:t>
      </w:r>
    </w:p>
    <w:p w14:paraId="18F3D9E4" w14:textId="77777777" w:rsidR="00E404AE" w:rsidRPr="00436C73" w:rsidRDefault="00E404AE" w:rsidP="00E404AE">
      <w:pPr>
        <w:ind w:left="1440" w:hanging="1440"/>
        <w:jc w:val="both"/>
      </w:pPr>
      <w:r w:rsidRPr="00436C73">
        <w:t>Examples:</w:t>
      </w:r>
    </w:p>
    <w:p w14:paraId="5DFAB6C0" w14:textId="0F20F8C0" w:rsidR="00A7447A" w:rsidRPr="00E404AE" w:rsidRDefault="00E404AE" w:rsidP="00E404AE">
      <w:pPr>
        <w:ind w:left="1418" w:hanging="1440"/>
        <w:jc w:val="both"/>
        <w:rPr>
          <w:color w:val="FF0000"/>
        </w:rPr>
      </w:pPr>
      <w:r>
        <w:rPr>
          <w:rFonts w:eastAsiaTheme="minorEastAsia"/>
          <w:lang w:eastAsia="it-IT"/>
        </w:rPr>
        <w:t xml:space="preserve">                            </w:t>
      </w:r>
      <w:r w:rsidRPr="001270B6">
        <w:t>The archaeological excavation (A9) of the West House (E24) that took place at the archaeological site of Akrotiri, Thera (E53) during the years (1967-1973) (E52) by the archaeologist Sp. Marinatos</w:t>
      </w:r>
      <w:r w:rsidRPr="00240576">
        <w:rPr>
          <w:lang w:val="en-US"/>
        </w:rPr>
        <w:t xml:space="preserve"> (</w:t>
      </w:r>
      <w:r w:rsidRPr="001270B6">
        <w:t>E</w:t>
      </w:r>
      <w:r w:rsidRPr="00240576">
        <w:rPr>
          <w:lang w:val="en-US"/>
        </w:rPr>
        <w:t>39)</w:t>
      </w:r>
      <w:r w:rsidR="00E324EA" w:rsidRPr="00240576">
        <w:rPr>
          <w:lang w:val="en-US"/>
        </w:rPr>
        <w:t>.</w:t>
      </w:r>
      <w:r w:rsidR="000A3A8E" w:rsidRPr="00240576">
        <w:rPr>
          <w:lang w:val="en-US"/>
        </w:rPr>
        <w:t xml:space="preserve"> [</w:t>
      </w:r>
      <w:r w:rsidR="000A3A8E" w:rsidRPr="00522341">
        <w:rPr>
          <w:lang w:val="el-GR"/>
        </w:rPr>
        <w:t>Μιχαηλίδου</w:t>
      </w:r>
      <w:r w:rsidR="00481EC3" w:rsidRPr="00240576">
        <w:rPr>
          <w:lang w:val="en-US"/>
        </w:rPr>
        <w:t xml:space="preserve"> 2</w:t>
      </w:r>
      <w:r w:rsidR="000A3A8E" w:rsidRPr="00240576">
        <w:rPr>
          <w:lang w:val="en-US"/>
        </w:rPr>
        <w:t>001</w:t>
      </w:r>
      <w:r w:rsidR="00481EC3" w:rsidRPr="00240576">
        <w:rPr>
          <w:lang w:val="en-US"/>
        </w:rPr>
        <w:t>, p.</w:t>
      </w:r>
      <w:r w:rsidR="00CA1320" w:rsidRPr="00240576">
        <w:rPr>
          <w:lang w:val="en-US"/>
        </w:rPr>
        <w:t xml:space="preserve"> 41</w:t>
      </w:r>
      <w:r w:rsidR="00481EC3" w:rsidRPr="00240576">
        <w:rPr>
          <w:lang w:val="en-US"/>
        </w:rPr>
        <w:t>] [</w:t>
      </w:r>
      <w:bookmarkStart w:id="354" w:name="OLE_LINK76"/>
      <w:bookmarkStart w:id="355" w:name="OLE_LINK77"/>
      <w:r w:rsidR="00A44747" w:rsidRPr="001270B6">
        <w:t>Palyvou</w:t>
      </w:r>
      <w:r w:rsidR="00481EC3" w:rsidRPr="00240576">
        <w:rPr>
          <w:lang w:val="en-US"/>
        </w:rPr>
        <w:t xml:space="preserve"> </w:t>
      </w:r>
      <w:r w:rsidR="00A44747" w:rsidRPr="00240576">
        <w:rPr>
          <w:lang w:val="en-US"/>
        </w:rPr>
        <w:t>200</w:t>
      </w:r>
      <w:bookmarkEnd w:id="354"/>
      <w:bookmarkEnd w:id="355"/>
      <w:r w:rsidR="00A44747" w:rsidRPr="001270B6">
        <w:t>]</w:t>
      </w:r>
      <w:r w:rsidR="00481EC3">
        <w:t>.</w:t>
      </w:r>
    </w:p>
    <w:p w14:paraId="7641C30E" w14:textId="77777777" w:rsidR="00E404AE" w:rsidRPr="00D6558D" w:rsidRDefault="00E404AE" w:rsidP="00C64B1A">
      <w:pPr>
        <w:rPr>
          <w:lang w:val="en-US"/>
        </w:rPr>
      </w:pPr>
      <w:bookmarkStart w:id="356" w:name="OLE_LINK61"/>
      <w:bookmarkStart w:id="357" w:name="OLE_LINK62"/>
    </w:p>
    <w:p w14:paraId="6A7A676F" w14:textId="77777777" w:rsidR="009D7F1F" w:rsidRDefault="009D7F1F" w:rsidP="009D7F1F">
      <w:pPr>
        <w:spacing w:before="100" w:beforeAutospacing="1" w:after="100" w:afterAutospacing="1"/>
        <w:rPr>
          <w:ins w:id="358" w:author="Christian-Emil Smith Ore" w:date="2019-03-15T03:16:00Z"/>
        </w:rPr>
      </w:pPr>
      <w:ins w:id="359" w:author="Christian-Emil Smith Ore" w:date="2019-03-15T03:16:00Z">
        <w:r>
          <w:t xml:space="preserve">In First Order Logic: </w:t>
        </w:r>
      </w:ins>
    </w:p>
    <w:p w14:paraId="74DEEA9B" w14:textId="77777777" w:rsidR="009D7F1F" w:rsidRDefault="009D7F1F" w:rsidP="009D7F1F">
      <w:pPr>
        <w:pStyle w:val="BodyTextIndent"/>
        <w:rPr>
          <w:ins w:id="360" w:author="Christian-Emil Smith Ore" w:date="2019-03-15T03:16:00Z"/>
          <w:lang w:val="en-CA"/>
        </w:rPr>
      </w:pPr>
      <w:ins w:id="361" w:author="Christian-Emil Smith Ore" w:date="2019-03-15T03:16:00Z">
        <w:r>
          <w:rPr>
            <w:lang w:val="en-CA"/>
          </w:rPr>
          <w:tab/>
        </w:r>
        <w:r>
          <w:rPr>
            <w:lang w:val="en-CA"/>
          </w:rPr>
          <w:tab/>
          <w:t>A9</w:t>
        </w:r>
        <w:r w:rsidRPr="00F962D5">
          <w:rPr>
            <w:lang w:val="en-CA"/>
          </w:rPr>
          <w:t xml:space="preserve">(x) </w:t>
        </w:r>
        <w:r w:rsidRPr="00F962D5">
          <w:rPr>
            <w:rFonts w:ascii="Cambria Math" w:hAnsi="Cambria Math" w:cs="Cambria Math"/>
            <w:lang w:val="en-CA"/>
          </w:rPr>
          <w:t>⊃</w:t>
        </w:r>
        <w:r>
          <w:rPr>
            <w:lang w:val="en-CA"/>
          </w:rPr>
          <w:t xml:space="preserve"> E7</w:t>
        </w:r>
        <w:r w:rsidRPr="00F962D5">
          <w:rPr>
            <w:lang w:val="en-CA"/>
          </w:rPr>
          <w:t>(x</w:t>
        </w:r>
        <w:r w:rsidRPr="00134DF3">
          <w:rPr>
            <w:lang w:val="en-CA"/>
          </w:rPr>
          <w:t>)</w:t>
        </w:r>
      </w:ins>
    </w:p>
    <w:p w14:paraId="26DB41FC" w14:textId="77777777" w:rsidR="009D7F1F" w:rsidRDefault="009D7F1F" w:rsidP="009D7F1F">
      <w:pPr>
        <w:pStyle w:val="BodyTextIndent"/>
        <w:rPr>
          <w:ins w:id="362" w:author="Christian-Emil Smith Ore" w:date="2019-03-15T03:16:00Z"/>
          <w:lang w:val="en-CA"/>
        </w:rPr>
      </w:pPr>
      <w:ins w:id="363" w:author="Christian-Emil Smith Ore" w:date="2019-03-15T03:16:00Z">
        <w:r>
          <w:rPr>
            <w:lang w:val="en-CA"/>
          </w:rPr>
          <w:tab/>
        </w:r>
        <w:r>
          <w:rPr>
            <w:lang w:val="en-CA"/>
          </w:rPr>
          <w:tab/>
          <w:t>A9</w:t>
        </w:r>
        <w:r w:rsidRPr="00F962D5">
          <w:rPr>
            <w:lang w:val="en-CA"/>
          </w:rPr>
          <w:t xml:space="preserve">(x) </w:t>
        </w:r>
        <w:r w:rsidRPr="00F962D5">
          <w:rPr>
            <w:rFonts w:ascii="Cambria Math" w:hAnsi="Cambria Math" w:cs="Cambria Math"/>
            <w:lang w:val="en-CA"/>
          </w:rPr>
          <w:t>⊃</w:t>
        </w:r>
        <w:r>
          <w:rPr>
            <w:lang w:val="en-CA"/>
          </w:rPr>
          <w:t xml:space="preserve"> S4</w:t>
        </w:r>
        <w:r w:rsidRPr="00F962D5">
          <w:rPr>
            <w:lang w:val="en-CA"/>
          </w:rPr>
          <w:t>(x</w:t>
        </w:r>
        <w:r w:rsidRPr="00134DF3">
          <w:rPr>
            <w:lang w:val="en-CA"/>
          </w:rPr>
          <w:t>)</w:t>
        </w:r>
      </w:ins>
    </w:p>
    <w:p w14:paraId="2F1A04C4" w14:textId="77777777" w:rsidR="009D7F1F" w:rsidRDefault="009D7F1F" w:rsidP="00C64B1A">
      <w:pPr>
        <w:rPr>
          <w:ins w:id="364" w:author="Christian-Emil Smith Ore" w:date="2019-03-15T03:17:00Z"/>
        </w:rPr>
      </w:pPr>
    </w:p>
    <w:p w14:paraId="53E4F216" w14:textId="5590CD1F" w:rsidR="00C64B1A" w:rsidRDefault="008F2871" w:rsidP="00C64B1A">
      <w:r w:rsidRPr="008F3152">
        <w:t>Properties:</w:t>
      </w:r>
      <w:r w:rsidRPr="008F3152">
        <w:tab/>
      </w:r>
      <w:r w:rsidRPr="008F3152">
        <w:tab/>
      </w:r>
      <w:hyperlink w:anchor="_AP3_investigated_(was" w:history="1">
        <w:r w:rsidR="00C64B1A" w:rsidRPr="008F3152">
          <w:rPr>
            <w:rStyle w:val="Hyperlink"/>
          </w:rPr>
          <w:t>AP3</w:t>
        </w:r>
      </w:hyperlink>
      <w:r w:rsidR="00C64B1A" w:rsidRPr="008F3152">
        <w:t xml:space="preserve"> </w:t>
      </w:r>
      <w:r w:rsidR="00EF5B5A" w:rsidRPr="008F3152">
        <w:t>investigated (was investigated by)</w:t>
      </w:r>
      <w:r w:rsidR="00C64B1A" w:rsidRPr="008F3152">
        <w:t xml:space="preserve">: </w:t>
      </w:r>
      <w:hyperlink w:anchor="_E53_Place" w:history="1">
        <w:r w:rsidR="00C64B1A" w:rsidRPr="008F3152">
          <w:rPr>
            <w:rStyle w:val="Hyperlink"/>
          </w:rPr>
          <w:t>E53</w:t>
        </w:r>
      </w:hyperlink>
      <w:r w:rsidR="00C64B1A" w:rsidRPr="008F3152">
        <w:t xml:space="preserve"> Place</w:t>
      </w:r>
    </w:p>
    <w:p w14:paraId="11281587" w14:textId="67D1E028" w:rsidR="00A7447A" w:rsidRDefault="007E488D" w:rsidP="00A44747">
      <w:r>
        <w:tab/>
      </w:r>
      <w:r>
        <w:tab/>
      </w:r>
      <w:r>
        <w:tab/>
      </w:r>
      <w:bookmarkEnd w:id="356"/>
      <w:bookmarkEnd w:id="357"/>
    </w:p>
    <w:p w14:paraId="79914B79" w14:textId="796E7E3D" w:rsidR="008529EB" w:rsidRDefault="008529EB" w:rsidP="00A44747"/>
    <w:p w14:paraId="2020DA8E" w14:textId="66DD302B" w:rsidR="008529EB" w:rsidRPr="00436C73" w:rsidRDefault="008529EB" w:rsidP="008529EB">
      <w:pPr>
        <w:pStyle w:val="Heading3"/>
        <w:rPr>
          <w:color w:val="7F7F7F" w:themeColor="text1" w:themeTint="80"/>
        </w:rPr>
      </w:pPr>
      <w:bookmarkStart w:id="365" w:name="_A10_Excavation_Interface"/>
      <w:bookmarkStart w:id="366" w:name="_Toc1978929"/>
      <w:bookmarkStart w:id="367" w:name="OLE_LINK117"/>
      <w:bookmarkStart w:id="368" w:name="OLE_LINK118"/>
      <w:bookmarkEnd w:id="365"/>
      <w:r>
        <w:t>A10</w:t>
      </w:r>
      <w:r w:rsidRPr="00436C73">
        <w:t xml:space="preserve"> </w:t>
      </w:r>
      <w:r>
        <w:t>Excavation</w:t>
      </w:r>
      <w:r w:rsidRPr="00436C73">
        <w:t xml:space="preserve"> Interface</w:t>
      </w:r>
      <w:bookmarkEnd w:id="366"/>
    </w:p>
    <w:p w14:paraId="276D3D9F" w14:textId="77777777" w:rsidR="008529EB" w:rsidRPr="00436C73" w:rsidRDefault="008529EB" w:rsidP="008529EB">
      <w:r w:rsidRPr="00436C73">
        <w:t xml:space="preserve"> </w:t>
      </w:r>
    </w:p>
    <w:p w14:paraId="24E1D3E8" w14:textId="4C154F67" w:rsidR="008529EB" w:rsidRPr="00436C73" w:rsidRDefault="008529EB" w:rsidP="008529EB">
      <w:r w:rsidRPr="00436C73">
        <w:t xml:space="preserve">Subclass of: </w:t>
      </w:r>
      <w:r>
        <w:tab/>
      </w:r>
      <w:hyperlink w:anchor="_S20_Physical_Feature" w:history="1">
        <w:r w:rsidRPr="009E4448">
          <w:rPr>
            <w:rStyle w:val="Hyperlink"/>
          </w:rPr>
          <w:t>S20</w:t>
        </w:r>
      </w:hyperlink>
      <w:r w:rsidRPr="00071CBA">
        <w:t xml:space="preserve"> Rigid Physical Feature</w:t>
      </w:r>
    </w:p>
    <w:p w14:paraId="068B2847" w14:textId="77777777" w:rsidR="008529EB" w:rsidRPr="00436C73" w:rsidRDefault="008529EB" w:rsidP="008529EB">
      <w:pPr>
        <w:ind w:left="1440" w:hanging="1440"/>
        <w:jc w:val="both"/>
      </w:pPr>
    </w:p>
    <w:p w14:paraId="2394D9BA" w14:textId="29AFA735" w:rsidR="008529EB" w:rsidRDefault="008529EB" w:rsidP="008529EB">
      <w:pPr>
        <w:ind w:left="1276" w:hanging="1276"/>
        <w:jc w:val="both"/>
        <w:rPr>
          <w:rFonts w:ascii="Times" w:hAnsi="Times"/>
          <w:szCs w:val="20"/>
          <w:lang w:eastAsia="it-IT"/>
        </w:rPr>
      </w:pPr>
      <w:r w:rsidRPr="00436C73">
        <w:t xml:space="preserve">Scope Note: </w:t>
      </w:r>
      <w:r w:rsidRPr="00436C73">
        <w:tab/>
      </w:r>
      <w:r w:rsidRPr="00F962D5">
        <w:rPr>
          <w:rFonts w:ascii="Times" w:hAnsi="Times"/>
          <w:szCs w:val="20"/>
          <w:lang w:eastAsia="it-IT"/>
        </w:rPr>
        <w:t xml:space="preserve">This class comprises instances of </w:t>
      </w:r>
      <w:r w:rsidRPr="00071CBA">
        <w:t>S20 Rigid Physical Feature</w:t>
      </w:r>
      <w:r>
        <w:rPr>
          <w:rFonts w:ascii="Times" w:hAnsi="Times"/>
          <w:szCs w:val="20"/>
          <w:lang w:eastAsia="it-IT"/>
        </w:rPr>
        <w:t xml:space="preserve"> </w:t>
      </w:r>
      <w:r>
        <w:rPr>
          <w:szCs w:val="20"/>
        </w:rPr>
        <w:t xml:space="preserve">that constitutes a </w:t>
      </w:r>
      <w:r w:rsidRPr="00436C73">
        <w:rPr>
          <w:szCs w:val="20"/>
        </w:rPr>
        <w:t xml:space="preserve">surface produced </w:t>
      </w:r>
      <w:r>
        <w:rPr>
          <w:szCs w:val="20"/>
        </w:rPr>
        <w:t>through</w:t>
      </w:r>
      <w:r w:rsidRPr="00436C73">
        <w:rPr>
          <w:szCs w:val="20"/>
        </w:rPr>
        <w:t xml:space="preserve"> </w:t>
      </w:r>
      <w:r>
        <w:rPr>
          <w:szCs w:val="20"/>
        </w:rPr>
        <w:t>one or several</w:t>
      </w:r>
      <w:r w:rsidRPr="00436C73">
        <w:rPr>
          <w:szCs w:val="20"/>
        </w:rPr>
        <w:t xml:space="preserve"> </w:t>
      </w:r>
      <w:r w:rsidRPr="006E2C15">
        <w:rPr>
          <w:szCs w:val="20"/>
        </w:rPr>
        <w:t>A1</w:t>
      </w:r>
      <w:r w:rsidRPr="00436C73">
        <w:rPr>
          <w:szCs w:val="20"/>
        </w:rPr>
        <w:t xml:space="preserve"> Excavation Process Unit</w:t>
      </w:r>
      <w:r>
        <w:rPr>
          <w:szCs w:val="20"/>
        </w:rPr>
        <w:t xml:space="preserve">s. Instances are often documented </w:t>
      </w:r>
      <w:r w:rsidRPr="00436C73">
        <w:rPr>
          <w:szCs w:val="20"/>
        </w:rPr>
        <w:t>through drawing and/or measured by technical means such as photography, tachymetry or laser</w:t>
      </w:r>
      <w:r>
        <w:rPr>
          <w:szCs w:val="20"/>
        </w:rPr>
        <w:t xml:space="preserve"> </w:t>
      </w:r>
      <w:r w:rsidRPr="00436C73">
        <w:rPr>
          <w:szCs w:val="20"/>
        </w:rPr>
        <w:t>scanning.</w:t>
      </w:r>
      <w:r>
        <w:rPr>
          <w:szCs w:val="20"/>
        </w:rPr>
        <w:t xml:space="preserve"> Using a planar excavation methodology this is typically the surface of a planum or the surface of a profile. Using a stratigraphic excavation </w:t>
      </w:r>
      <w:r w:rsidR="00C87203">
        <w:rPr>
          <w:szCs w:val="20"/>
        </w:rPr>
        <w:t>methodology,</w:t>
      </w:r>
      <w:r>
        <w:rPr>
          <w:szCs w:val="20"/>
        </w:rPr>
        <w:t xml:space="preserve"> the </w:t>
      </w:r>
      <w:r w:rsidRPr="00A27D63">
        <w:rPr>
          <w:szCs w:val="20"/>
        </w:rPr>
        <w:t>A</w:t>
      </w:r>
      <w:r w:rsidR="00C87203">
        <w:rPr>
          <w:szCs w:val="20"/>
        </w:rPr>
        <w:t>10</w:t>
      </w:r>
      <w:r w:rsidRPr="00A27D63">
        <w:rPr>
          <w:szCs w:val="20"/>
        </w:rPr>
        <w:t xml:space="preserve"> Excavation Interface</w:t>
      </w:r>
      <w:r>
        <w:rPr>
          <w:szCs w:val="20"/>
        </w:rPr>
        <w:t xml:space="preserve"> would have the intention to approximate an </w:t>
      </w:r>
      <w:r w:rsidRPr="00436C73">
        <w:t>A3 Stratigraphic Interface</w:t>
      </w:r>
      <w:r>
        <w:t xml:space="preserve">. The drawing and measurement of profiles is also common practice when a </w:t>
      </w:r>
      <w:r>
        <w:rPr>
          <w:szCs w:val="20"/>
        </w:rPr>
        <w:t>stratigraphic excavation methodology is used.</w:t>
      </w:r>
    </w:p>
    <w:p w14:paraId="20717550" w14:textId="77777777" w:rsidR="008529EB" w:rsidRPr="00436C73" w:rsidRDefault="008529EB" w:rsidP="008529EB">
      <w:pPr>
        <w:ind w:left="1440" w:hanging="1440"/>
        <w:jc w:val="both"/>
      </w:pPr>
      <w:r w:rsidRPr="00F962D5">
        <w:t>.</w:t>
      </w:r>
    </w:p>
    <w:p w14:paraId="3BAE2F24" w14:textId="77777777" w:rsidR="008529EB" w:rsidRPr="00436C73" w:rsidRDefault="008529EB" w:rsidP="008529EB">
      <w:pPr>
        <w:ind w:left="1440" w:hanging="1440"/>
      </w:pPr>
      <w:r w:rsidRPr="00436C73">
        <w:t>Examples:</w:t>
      </w:r>
    </w:p>
    <w:p w14:paraId="245350F2" w14:textId="0437B302" w:rsidR="008529EB" w:rsidRDefault="008529EB" w:rsidP="00A6330E">
      <w:pPr>
        <w:ind w:left="1362"/>
        <w:rPr>
          <w:rFonts w:eastAsiaTheme="minorEastAsia"/>
          <w:lang w:eastAsia="it-IT"/>
        </w:rPr>
      </w:pPr>
      <w:r w:rsidRPr="00436C73">
        <w:rPr>
          <w:rFonts w:eastAsiaTheme="minorEastAsia"/>
          <w:lang w:eastAsia="it-IT"/>
        </w:rPr>
        <w:t xml:space="preserve">The </w:t>
      </w:r>
      <w:r w:rsidRPr="00A27D63">
        <w:rPr>
          <w:szCs w:val="20"/>
        </w:rPr>
        <w:t>Excavation Interface</w:t>
      </w:r>
      <w:r>
        <w:rPr>
          <w:szCs w:val="20"/>
        </w:rPr>
        <w:t xml:space="preserve"> </w:t>
      </w:r>
      <w:r>
        <w:rPr>
          <w:rFonts w:eastAsiaTheme="minorEastAsia"/>
          <w:lang w:eastAsia="it-IT"/>
        </w:rPr>
        <w:t>Planum 6 of square I22 in Area F-I is documented</w:t>
      </w:r>
      <w:r w:rsidRPr="00436C73">
        <w:rPr>
          <w:rFonts w:eastAsiaTheme="minorEastAsia"/>
          <w:lang w:eastAsia="it-IT"/>
        </w:rPr>
        <w:t xml:space="preserve"> </w:t>
      </w:r>
      <w:r>
        <w:rPr>
          <w:rFonts w:eastAsiaTheme="minorEastAsia"/>
          <w:lang w:eastAsia="it-IT"/>
        </w:rPr>
        <w:t>in the fielddrawing “Planum 6 F-I i22</w:t>
      </w:r>
      <w:r w:rsidR="0092700B">
        <w:rPr>
          <w:rFonts w:eastAsiaTheme="minorEastAsia"/>
          <w:lang w:eastAsia="it-IT"/>
        </w:rPr>
        <w:t xml:space="preserve">” </w:t>
      </w:r>
      <w:r>
        <w:rPr>
          <w:rFonts w:eastAsiaTheme="minorEastAsia"/>
          <w:lang w:eastAsia="it-IT"/>
        </w:rPr>
        <w:t xml:space="preserve">created in Fall 1982 </w:t>
      </w:r>
    </w:p>
    <w:p w14:paraId="2B5517BA" w14:textId="6FB45A46" w:rsidR="008529EB" w:rsidRPr="00436C73" w:rsidRDefault="008529EB" w:rsidP="00A6330E">
      <w:pPr>
        <w:ind w:left="1362"/>
        <w:rPr>
          <w:sz w:val="16"/>
        </w:rPr>
      </w:pPr>
      <w:r>
        <w:rPr>
          <w:rFonts w:eastAsiaTheme="minorEastAsia"/>
          <w:lang w:eastAsia="it-IT"/>
        </w:rPr>
        <w:t xml:space="preserve">The </w:t>
      </w:r>
      <w:r w:rsidRPr="00A27D63">
        <w:rPr>
          <w:szCs w:val="20"/>
        </w:rPr>
        <w:t>Excavation Interface</w:t>
      </w:r>
      <w:r>
        <w:rPr>
          <w:szCs w:val="20"/>
        </w:rPr>
        <w:t xml:space="preserve"> </w:t>
      </w:r>
      <w:r>
        <w:rPr>
          <w:rFonts w:eastAsiaTheme="minorEastAsia"/>
          <w:lang w:eastAsia="it-IT"/>
        </w:rPr>
        <w:t>Eastern profil</w:t>
      </w:r>
      <w:r w:rsidR="00C87203">
        <w:rPr>
          <w:rFonts w:eastAsiaTheme="minorEastAsia"/>
          <w:lang w:eastAsia="it-IT"/>
        </w:rPr>
        <w:t>e</w:t>
      </w:r>
      <w:r>
        <w:rPr>
          <w:rFonts w:eastAsiaTheme="minorEastAsia"/>
          <w:lang w:eastAsia="it-IT"/>
        </w:rPr>
        <w:t xml:space="preserve"> of square I22 in Area F-I is documented in fielddrawing “Ostprofil F-I i22” and confines the excavation square I22 to the east.</w:t>
      </w:r>
    </w:p>
    <w:p w14:paraId="7A7BFCCE" w14:textId="77777777" w:rsidR="008529EB" w:rsidRPr="00436C73" w:rsidRDefault="008529EB" w:rsidP="008529EB">
      <w:pPr>
        <w:ind w:left="720" w:firstLine="720"/>
      </w:pPr>
    </w:p>
    <w:p w14:paraId="281F750E" w14:textId="77777777" w:rsidR="009D7F1F" w:rsidRDefault="009D7F1F" w:rsidP="009D7F1F">
      <w:pPr>
        <w:spacing w:before="100" w:beforeAutospacing="1" w:after="100" w:afterAutospacing="1"/>
        <w:rPr>
          <w:ins w:id="369" w:author="Christian-Emil Smith Ore" w:date="2019-03-15T03:17:00Z"/>
        </w:rPr>
      </w:pPr>
      <w:ins w:id="370" w:author="Christian-Emil Smith Ore" w:date="2019-03-15T03:17:00Z">
        <w:r>
          <w:t xml:space="preserve">In First Order Logic: </w:t>
        </w:r>
      </w:ins>
    </w:p>
    <w:p w14:paraId="59DA550E" w14:textId="77777777" w:rsidR="009D7F1F" w:rsidRPr="0050545C" w:rsidRDefault="009D7F1F" w:rsidP="009D7F1F">
      <w:pPr>
        <w:pStyle w:val="BodyTextIndent"/>
        <w:rPr>
          <w:ins w:id="371" w:author="Christian-Emil Smith Ore" w:date="2019-03-15T03:17:00Z"/>
          <w:lang w:val="en-CA"/>
        </w:rPr>
      </w:pPr>
      <w:ins w:id="372" w:author="Christian-Emil Smith Ore" w:date="2019-03-15T03:17:00Z">
        <w:r>
          <w:rPr>
            <w:lang w:val="en-CA"/>
          </w:rPr>
          <w:tab/>
        </w:r>
        <w:r>
          <w:rPr>
            <w:lang w:val="en-CA"/>
          </w:rPr>
          <w:tab/>
          <w:t>A10</w:t>
        </w:r>
        <w:r w:rsidRPr="00F962D5">
          <w:rPr>
            <w:lang w:val="en-CA"/>
          </w:rPr>
          <w:t xml:space="preserve">(x) </w:t>
        </w:r>
        <w:r w:rsidRPr="00F962D5">
          <w:rPr>
            <w:rFonts w:ascii="Cambria Math" w:hAnsi="Cambria Math" w:cs="Cambria Math"/>
            <w:lang w:val="en-CA"/>
          </w:rPr>
          <w:t>⊃</w:t>
        </w:r>
        <w:r>
          <w:rPr>
            <w:lang w:val="en-CA"/>
          </w:rPr>
          <w:t xml:space="preserve"> S20</w:t>
        </w:r>
        <w:r w:rsidRPr="00F962D5">
          <w:rPr>
            <w:lang w:val="en-CA"/>
          </w:rPr>
          <w:t>(x</w:t>
        </w:r>
        <w:r w:rsidRPr="00134DF3">
          <w:rPr>
            <w:lang w:val="en-CA"/>
          </w:rPr>
          <w:t>)</w:t>
        </w:r>
      </w:ins>
    </w:p>
    <w:p w14:paraId="6BAA9C72" w14:textId="77777777" w:rsidR="009D7F1F" w:rsidRDefault="009D7F1F" w:rsidP="00C87203">
      <w:pPr>
        <w:rPr>
          <w:ins w:id="373" w:author="Christian-Emil Smith Ore" w:date="2019-03-15T03:17:00Z"/>
          <w:lang w:val="en-CA"/>
        </w:rPr>
      </w:pPr>
    </w:p>
    <w:p w14:paraId="2B35D826" w14:textId="65042920" w:rsidR="00C87203" w:rsidRDefault="008529EB" w:rsidP="00C87203">
      <w:r w:rsidRPr="00436C73">
        <w:t>Properties:</w:t>
      </w:r>
      <w:r w:rsidR="00C87203">
        <w:t xml:space="preserve"> </w:t>
      </w:r>
      <w:r w:rsidR="00C87203">
        <w:tab/>
      </w:r>
      <w:hyperlink w:anchor="_AP4_produced_surface" w:history="1">
        <w:r w:rsidR="00C87203" w:rsidRPr="00C87203">
          <w:rPr>
            <w:rStyle w:val="Hyperlink"/>
          </w:rPr>
          <w:t>AP4</w:t>
        </w:r>
      </w:hyperlink>
      <w:r w:rsidR="00C87203">
        <w:t xml:space="preserve"> produced surface (</w:t>
      </w:r>
      <w:r w:rsidR="0092700B">
        <w:t xml:space="preserve">was </w:t>
      </w:r>
      <w:r w:rsidR="00C87203">
        <w:t xml:space="preserve">surface produced by): </w:t>
      </w:r>
      <w:bookmarkStart w:id="374" w:name="OLE_LINK104"/>
      <w:bookmarkStart w:id="375" w:name="OLE_LINK115"/>
      <w:r w:rsidR="00C87203">
        <w:fldChar w:fldCharType="begin"/>
      </w:r>
      <w:r w:rsidR="00C87203">
        <w:instrText xml:space="preserve"> HYPERLINK  \l "_A1_Excavation_Process" </w:instrText>
      </w:r>
      <w:r w:rsidR="00C87203">
        <w:fldChar w:fldCharType="separate"/>
      </w:r>
      <w:r w:rsidR="00C87203" w:rsidRPr="00C87203">
        <w:rPr>
          <w:rStyle w:val="Hyperlink"/>
        </w:rPr>
        <w:t>A1</w:t>
      </w:r>
      <w:r w:rsidR="00C87203">
        <w:fldChar w:fldCharType="end"/>
      </w:r>
      <w:r w:rsidR="00C87203">
        <w:t xml:space="preserve"> Excavation Process Unit</w:t>
      </w:r>
    </w:p>
    <w:bookmarkEnd w:id="374"/>
    <w:bookmarkEnd w:id="375"/>
    <w:p w14:paraId="019E5A8F" w14:textId="475F8FF9" w:rsidR="008529EB" w:rsidRPr="00436C73" w:rsidRDefault="00C87203" w:rsidP="00C87203">
      <w:pPr>
        <w:ind w:left="908" w:firstLine="454"/>
        <w:rPr>
          <w:b/>
          <w:bCs/>
        </w:rPr>
      </w:pPr>
      <w:r>
        <w:fldChar w:fldCharType="begin"/>
      </w:r>
      <w:r>
        <w:instrText xml:space="preserve"> HYPERLINK  \l "_O7_confined_(was" </w:instrText>
      </w:r>
      <w:r>
        <w:fldChar w:fldCharType="separate"/>
      </w:r>
      <w:r w:rsidRPr="00C87203">
        <w:rPr>
          <w:rStyle w:val="Hyperlink"/>
        </w:rPr>
        <w:t>O7</w:t>
      </w:r>
      <w:r>
        <w:fldChar w:fldCharType="end"/>
      </w:r>
      <w:r>
        <w:t xml:space="preserve"> confined: </w:t>
      </w:r>
      <w:hyperlink w:anchor="_S22_Segment_of" w:history="1">
        <w:r w:rsidRPr="00C87203">
          <w:rPr>
            <w:rStyle w:val="Hyperlink"/>
          </w:rPr>
          <w:t>S22</w:t>
        </w:r>
      </w:hyperlink>
      <w:r>
        <w:t xml:space="preserve"> Segment of Matter</w:t>
      </w:r>
      <w:bookmarkEnd w:id="367"/>
      <w:bookmarkEnd w:id="368"/>
    </w:p>
    <w:p w14:paraId="49CEA639" w14:textId="77777777" w:rsidR="00CB3208" w:rsidRPr="00436C73" w:rsidRDefault="00BF7398" w:rsidP="00CB3208">
      <w:pPr>
        <w:pStyle w:val="Heading1"/>
      </w:pPr>
      <w:bookmarkStart w:id="376" w:name="_Toc419465543"/>
      <w:bookmarkStart w:id="377" w:name="_Toc1978930"/>
      <w:bookmarkEnd w:id="352"/>
      <w:bookmarkEnd w:id="353"/>
      <w:r w:rsidRPr="00436C73">
        <w:rPr>
          <w:rFonts w:eastAsia="Times New Roman" w:cs="Arial"/>
          <w:kern w:val="28"/>
          <w:lang w:eastAsia="en-US"/>
        </w:rPr>
        <w:lastRenderedPageBreak/>
        <w:t>1.4 Excavation P</w:t>
      </w:r>
      <w:r w:rsidR="00CB3208" w:rsidRPr="00436C73">
        <w:rPr>
          <w:rFonts w:eastAsia="Times New Roman" w:cs="Arial"/>
          <w:kern w:val="28"/>
          <w:lang w:eastAsia="en-US"/>
        </w:rPr>
        <w:t>roperty Declarations</w:t>
      </w:r>
      <w:bookmarkEnd w:id="376"/>
      <w:bookmarkEnd w:id="377"/>
    </w:p>
    <w:p w14:paraId="17CBABCE" w14:textId="77777777" w:rsidR="00CB3208" w:rsidRPr="00436C73" w:rsidRDefault="00CB3208" w:rsidP="00F65AF0"/>
    <w:p w14:paraId="7B8AC22B" w14:textId="77777777" w:rsidR="00BF7398" w:rsidRPr="00436C73" w:rsidRDefault="00BF7398" w:rsidP="00BF7398">
      <w:r w:rsidRPr="00436C73">
        <w:t>The properties are comprehensively declared in this section using the following format:</w:t>
      </w:r>
    </w:p>
    <w:p w14:paraId="1547DEA4" w14:textId="77777777" w:rsidR="00BF7398" w:rsidRPr="00436C73" w:rsidRDefault="00BF7398" w:rsidP="00BF7398">
      <w:r w:rsidRPr="00436C73">
        <w:t>•</w:t>
      </w:r>
      <w:r w:rsidRPr="00436C73">
        <w:tab/>
        <w:t xml:space="preserve">Property names are presented as headings in bold face, preceded by unique property identifiers; </w:t>
      </w:r>
    </w:p>
    <w:p w14:paraId="0134E62A" w14:textId="77777777" w:rsidR="00BF7398" w:rsidRPr="00436C73" w:rsidRDefault="00BF7398" w:rsidP="00BF7398">
      <w:r w:rsidRPr="00436C73">
        <w:t>•</w:t>
      </w:r>
      <w:r w:rsidRPr="00436C73">
        <w:tab/>
        <w:t xml:space="preserve">The line “Domain:” declares the class for which the property is defined; </w:t>
      </w:r>
    </w:p>
    <w:p w14:paraId="656E8FA7" w14:textId="77777777" w:rsidR="00BF7398" w:rsidRPr="00436C73" w:rsidRDefault="00BF7398" w:rsidP="00BF7398">
      <w:r w:rsidRPr="00436C73">
        <w:t>•</w:t>
      </w:r>
      <w:r w:rsidRPr="00436C73">
        <w:tab/>
        <w:t xml:space="preserve">The line “Range:” declares the class to which the property points, or that provides the values for </w:t>
      </w:r>
      <w:r w:rsidRPr="00436C73">
        <w:rPr>
          <w:rFonts w:ascii="MS Mincho" w:hAnsi="MS Mincho" w:cs="MS Mincho"/>
        </w:rPr>
        <w:t> </w:t>
      </w:r>
      <w:r w:rsidRPr="00436C73">
        <w:t xml:space="preserve">the property; </w:t>
      </w:r>
    </w:p>
    <w:p w14:paraId="5D89F4ED" w14:textId="77777777" w:rsidR="00BF7398" w:rsidRPr="00436C73" w:rsidRDefault="00BF7398" w:rsidP="00BF7398">
      <w:r w:rsidRPr="00436C73">
        <w:t>•</w:t>
      </w:r>
      <w:r w:rsidRPr="00436C73">
        <w:tab/>
        <w:t xml:space="preserve">The line “Superproperty of:” is a cross-reference to any subproperties the property may have; </w:t>
      </w:r>
    </w:p>
    <w:p w14:paraId="108605B0" w14:textId="77777777" w:rsidR="00BF7398" w:rsidRPr="00436C73" w:rsidRDefault="00BF7398" w:rsidP="00BF7398">
      <w:r w:rsidRPr="00436C73">
        <w:t>•</w:t>
      </w:r>
      <w:r w:rsidRPr="00436C73">
        <w:tab/>
        <w:t xml:space="preserve">The line “Scope note:” contains the textual definition of the concept the property represents; </w:t>
      </w:r>
    </w:p>
    <w:p w14:paraId="0094DF66" w14:textId="77777777" w:rsidR="00BF7398" w:rsidRPr="00436C73" w:rsidRDefault="00BF7398" w:rsidP="00BF7398">
      <w:r w:rsidRPr="00436C73">
        <w:t>•</w:t>
      </w:r>
      <w:r w:rsidRPr="00436C73">
        <w:tab/>
        <w:t>The line “Examples:” contains a bulleted list of examples of instances of this property.</w:t>
      </w:r>
    </w:p>
    <w:p w14:paraId="6A4AF0D8" w14:textId="77777777" w:rsidR="007E3B70" w:rsidRDefault="007E3B70">
      <w:pPr>
        <w:spacing w:after="200" w:line="276" w:lineRule="auto"/>
      </w:pPr>
      <w:r>
        <w:br w:type="page"/>
      </w:r>
    </w:p>
    <w:p w14:paraId="58066F6D" w14:textId="77777777" w:rsidR="00FA75F0" w:rsidRDefault="00FA75F0" w:rsidP="00FA75F0">
      <w:pPr>
        <w:pStyle w:val="Heading3"/>
      </w:pPr>
      <w:bookmarkStart w:id="378" w:name="_AP1_produced_(was"/>
      <w:bookmarkStart w:id="379" w:name="_Toc1978931"/>
      <w:bookmarkEnd w:id="378"/>
      <w:r w:rsidRPr="00235014">
        <w:lastRenderedPageBreak/>
        <w:t>AP1</w:t>
      </w:r>
      <w:r w:rsidRPr="00436C73">
        <w:t xml:space="preserve"> produced (was produced by)</w:t>
      </w:r>
      <w:bookmarkEnd w:id="379"/>
      <w:r w:rsidRPr="00436C73">
        <w:t xml:space="preserve"> </w:t>
      </w:r>
    </w:p>
    <w:p w14:paraId="09ED8F8E" w14:textId="77777777" w:rsidR="00283326" w:rsidRPr="00283326" w:rsidRDefault="00283326" w:rsidP="00283326"/>
    <w:p w14:paraId="79A8DDB9" w14:textId="7857DE8B" w:rsidR="00FA75F0" w:rsidRPr="00436C73" w:rsidRDefault="00FA75F0" w:rsidP="00836C1C">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5E4F09AD" w14:textId="2449B99C" w:rsidR="00FA75F0" w:rsidRPr="00436C73" w:rsidRDefault="00FA75F0" w:rsidP="00836C1C">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14:paraId="19331B46" w14:textId="61FE1E3D" w:rsidR="00094A82" w:rsidRPr="00436C73" w:rsidRDefault="00022C72" w:rsidP="00836C1C">
      <w:pPr>
        <w:rPr>
          <w:szCs w:val="20"/>
        </w:rPr>
      </w:pPr>
      <w:bookmarkStart w:id="380" w:name="OLE_LINK107"/>
      <w:bookmarkStart w:id="381" w:name="OLE_LINK108"/>
      <w:bookmarkStart w:id="382" w:name="OLE_LINK99"/>
      <w:bookmarkStart w:id="383" w:name="OLE_LINK100"/>
      <w:bookmarkStart w:id="384" w:name="OLE_LINK131"/>
      <w:r>
        <w:rPr>
          <w:szCs w:val="20"/>
        </w:rPr>
        <w:t>Subproperty of:</w:t>
      </w:r>
      <w:r>
        <w:rPr>
          <w:szCs w:val="20"/>
        </w:rPr>
        <w:tab/>
      </w:r>
      <w:hyperlink w:anchor="_O2_removed_(was" w:history="1">
        <w:r w:rsidR="00235014" w:rsidRPr="00BF0DBD">
          <w:rPr>
            <w:rStyle w:val="Hyperlink"/>
            <w:szCs w:val="20"/>
          </w:rPr>
          <w:t>O2</w:t>
        </w:r>
      </w:hyperlink>
      <w:r w:rsidR="005B1183">
        <w:rPr>
          <w:szCs w:val="20"/>
        </w:rPr>
        <w:t xml:space="preserve"> </w:t>
      </w:r>
      <w:bookmarkEnd w:id="380"/>
      <w:bookmarkEnd w:id="381"/>
      <w:r w:rsidR="00235014">
        <w:rPr>
          <w:szCs w:val="20"/>
        </w:rPr>
        <w:t>removed (was removed by)</w:t>
      </w:r>
    </w:p>
    <w:bookmarkEnd w:id="382"/>
    <w:bookmarkEnd w:id="383"/>
    <w:bookmarkEnd w:id="384"/>
    <w:p w14:paraId="1E1C2C00" w14:textId="77777777" w:rsidR="005B1183" w:rsidRDefault="005B1183" w:rsidP="00836C1C">
      <w:pPr>
        <w:rPr>
          <w:szCs w:val="20"/>
        </w:rPr>
      </w:pPr>
    </w:p>
    <w:p w14:paraId="58AA15B5" w14:textId="613735EA" w:rsidR="00FA75F0" w:rsidRPr="00436C73" w:rsidRDefault="00FA75F0" w:rsidP="00836C1C">
      <w:pPr>
        <w:rPr>
          <w:szCs w:val="20"/>
        </w:rPr>
      </w:pPr>
      <w:r w:rsidRPr="00436C73">
        <w:rPr>
          <w:szCs w:val="20"/>
        </w:rPr>
        <w:t>Quantification:</w:t>
      </w:r>
      <w:r w:rsidRPr="00436C73">
        <w:rPr>
          <w:szCs w:val="20"/>
        </w:rPr>
        <w:tab/>
        <w:t>one to many (0,n:0,1)</w:t>
      </w:r>
    </w:p>
    <w:p w14:paraId="100FB353" w14:textId="77777777" w:rsidR="00FA75F0" w:rsidRPr="00436C73" w:rsidRDefault="00FA75F0" w:rsidP="00FA75F0">
      <w:pPr>
        <w:jc w:val="both"/>
        <w:rPr>
          <w:szCs w:val="20"/>
        </w:rPr>
      </w:pPr>
    </w:p>
    <w:p w14:paraId="455F2037" w14:textId="77777777" w:rsidR="00FA75F0" w:rsidRPr="00436C73" w:rsidRDefault="00FA75F0" w:rsidP="00836C1C">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w:t>
      </w:r>
      <w:r w:rsidR="00653176" w:rsidRPr="00436C73">
        <w:rPr>
          <w:szCs w:val="20"/>
        </w:rPr>
        <w:t xml:space="preserve"> </w:t>
      </w:r>
      <w:r w:rsidR="00F91C79" w:rsidRPr="00436C73">
        <w:rPr>
          <w:szCs w:val="20"/>
        </w:rPr>
        <w:t>e.g.</w:t>
      </w:r>
      <w:r w:rsidRPr="00436C73">
        <w:rPr>
          <w:szCs w:val="20"/>
        </w:rPr>
        <w:t xml:space="preserve"> a basket, that is preserved (part or total of) from an </w:t>
      </w:r>
      <w:r w:rsidRPr="006E2C15">
        <w:rPr>
          <w:szCs w:val="20"/>
        </w:rPr>
        <w:t>A1</w:t>
      </w:r>
      <w:r w:rsidRPr="00436C73">
        <w:rPr>
          <w:szCs w:val="20"/>
        </w:rPr>
        <w:t xml:space="preserve"> Excavation Process Unit for further examination or evidence keeping. </w:t>
      </w:r>
    </w:p>
    <w:p w14:paraId="6D63A622" w14:textId="77777777" w:rsidR="00FA75F0" w:rsidRPr="00436C73" w:rsidRDefault="00FA75F0" w:rsidP="00FA75F0">
      <w:pPr>
        <w:ind w:left="1418"/>
        <w:jc w:val="both"/>
        <w:rPr>
          <w:szCs w:val="20"/>
        </w:rPr>
      </w:pPr>
      <w:r w:rsidRPr="00436C73">
        <w:rPr>
          <w:szCs w:val="20"/>
        </w:rPr>
        <w:t xml:space="preserve"> </w:t>
      </w:r>
    </w:p>
    <w:p w14:paraId="22E9637C" w14:textId="77777777" w:rsidR="00FA75F0" w:rsidRPr="00436C73" w:rsidRDefault="00FA75F0" w:rsidP="00FA75F0">
      <w:pPr>
        <w:ind w:left="1418" w:hanging="1418"/>
        <w:jc w:val="both"/>
        <w:rPr>
          <w:szCs w:val="20"/>
        </w:rPr>
      </w:pPr>
      <w:r w:rsidRPr="00436C73">
        <w:rPr>
          <w:szCs w:val="20"/>
        </w:rPr>
        <w:t xml:space="preserve">Examples: </w:t>
      </w:r>
      <w:r w:rsidRPr="00436C73">
        <w:rPr>
          <w:szCs w:val="20"/>
        </w:rPr>
        <w:tab/>
      </w:r>
    </w:p>
    <w:p w14:paraId="6E9A4CB5" w14:textId="77777777" w:rsidR="00FA75F0" w:rsidRPr="00436C73" w:rsidRDefault="00836C1C" w:rsidP="00836C1C">
      <w:pPr>
        <w:widowControl w:val="0"/>
        <w:numPr>
          <w:ilvl w:val="0"/>
          <w:numId w:val="3"/>
        </w:numPr>
        <w:autoSpaceDE w:val="0"/>
        <w:autoSpaceDN w:val="0"/>
        <w:jc w:val="both"/>
        <w:rPr>
          <w:szCs w:val="20"/>
        </w:rPr>
      </w:pPr>
      <w:r w:rsidRPr="00436C73">
        <w:rPr>
          <w:szCs w:val="20"/>
        </w:rPr>
        <w:t xml:space="preserve">The Excavation Process Unit excavating the Stratigraphic Volume Unit (2) </w:t>
      </w:r>
      <w:r w:rsidRPr="004F32F8">
        <w:rPr>
          <w:i/>
          <w:szCs w:val="20"/>
          <w:rPrChange w:id="385" w:author="Christian-Emil Smith Ore" w:date="2019-03-15T03:18:00Z">
            <w:rPr>
              <w:szCs w:val="20"/>
            </w:rPr>
          </w:rPrChange>
        </w:rPr>
        <w:t>produced</w:t>
      </w:r>
      <w:r w:rsidRPr="00436C73">
        <w:rPr>
          <w:szCs w:val="20"/>
        </w:rPr>
        <w:t xml:space="preserve"> an amount of black turf with wood inclusions</w:t>
      </w:r>
      <w:r w:rsidR="00C53E43">
        <w:rPr>
          <w:szCs w:val="20"/>
        </w:rPr>
        <w:t>.</w:t>
      </w:r>
    </w:p>
    <w:p w14:paraId="307DB297" w14:textId="77777777" w:rsidR="00FA75F0" w:rsidRPr="00436C73" w:rsidRDefault="00FA75F0" w:rsidP="00FA75F0"/>
    <w:p w14:paraId="613927FD" w14:textId="77777777" w:rsidR="00836C1C" w:rsidRPr="00436C73" w:rsidRDefault="00836C1C" w:rsidP="00836C1C">
      <w:r w:rsidRPr="00436C73">
        <w:t>In First Order Logic:</w:t>
      </w:r>
    </w:p>
    <w:p w14:paraId="68C00CA5" w14:textId="77777777" w:rsidR="00FA75F0" w:rsidRPr="00436C73" w:rsidRDefault="00FA75F0" w:rsidP="00836C1C">
      <w:r w:rsidRPr="00436C73">
        <w:tab/>
      </w:r>
      <w:r w:rsidR="00836C1C" w:rsidRPr="00436C73">
        <w:tab/>
        <w:t>AP1</w:t>
      </w:r>
      <w:r w:rsidRPr="00436C73">
        <w:t xml:space="preserve">(x,y) </w:t>
      </w:r>
      <w:r w:rsidRPr="00436C73">
        <w:rPr>
          <w:rFonts w:ascii="Cambria Math" w:hAnsi="Cambria Math" w:cs="Cambria Math"/>
        </w:rPr>
        <w:t>⊃</w:t>
      </w:r>
      <w:r w:rsidRPr="00436C73">
        <w:t xml:space="preserve"> </w:t>
      </w:r>
      <w:r w:rsidR="00836C1C" w:rsidRPr="00436C73">
        <w:t>A</w:t>
      </w:r>
      <w:r w:rsidRPr="00436C73">
        <w:t>1(x)</w:t>
      </w:r>
    </w:p>
    <w:p w14:paraId="2AB1F9D3" w14:textId="3CB24D08" w:rsidR="00FA75F0" w:rsidRDefault="00FA75F0" w:rsidP="00FA75F0">
      <w:pPr>
        <w:rPr>
          <w:ins w:id="386" w:author="Christian-Emil Smith Ore" w:date="2019-03-15T03:53:00Z"/>
        </w:rPr>
      </w:pPr>
      <w:r w:rsidRPr="00436C73">
        <w:tab/>
      </w:r>
      <w:r w:rsidRPr="00436C73">
        <w:tab/>
      </w:r>
      <w:r w:rsidR="00836C1C" w:rsidRPr="00436C73">
        <w:t>AP</w:t>
      </w:r>
      <w:del w:id="387" w:author="Christian-Emil Smith Ore" w:date="2019-03-15T03:53:00Z">
        <w:r w:rsidR="00836C1C" w:rsidRPr="00436C73" w:rsidDel="009875BE">
          <w:delText>1</w:delText>
        </w:r>
      </w:del>
      <w:r w:rsidR="00836C1C" w:rsidRPr="00436C73">
        <w:t>1</w:t>
      </w:r>
      <w:r w:rsidRPr="00436C73">
        <w:t xml:space="preserve">(x,y) </w:t>
      </w:r>
      <w:r w:rsidRPr="00436C73">
        <w:rPr>
          <w:rFonts w:ascii="Cambria Math" w:hAnsi="Cambria Math" w:cs="Cambria Math"/>
        </w:rPr>
        <w:t>⊃</w:t>
      </w:r>
      <w:r w:rsidRPr="00436C73">
        <w:t xml:space="preserve"> </w:t>
      </w:r>
      <w:r w:rsidR="00836C1C" w:rsidRPr="00436C73">
        <w:t xml:space="preserve">S11 </w:t>
      </w:r>
      <w:r w:rsidRPr="00436C73">
        <w:t xml:space="preserve">(y) </w:t>
      </w:r>
    </w:p>
    <w:p w14:paraId="1F420872" w14:textId="7B13E579" w:rsidR="009875BE" w:rsidRDefault="009875BE">
      <w:pPr>
        <w:ind w:left="454" w:firstLine="454"/>
        <w:rPr>
          <w:ins w:id="388" w:author="Christian-Emil Smith Ore" w:date="2019-03-15T03:54:00Z"/>
        </w:rPr>
        <w:pPrChange w:id="389" w:author="Christian-Emil Smith Ore" w:date="2019-03-15T03:53:00Z">
          <w:pPr/>
        </w:pPrChange>
      </w:pPr>
      <w:ins w:id="390" w:author="Christian-Emil Smith Ore" w:date="2019-03-15T03:53:00Z">
        <w:r>
          <w:t>AP1</w:t>
        </w:r>
      </w:ins>
      <w:ins w:id="391" w:author="Christian-Emil Smith Ore" w:date="2019-03-15T03:55:00Z">
        <w:r>
          <w:t>(</w:t>
        </w:r>
      </w:ins>
      <w:ins w:id="392" w:author="Christian-Emil Smith Ore" w:date="2019-03-15T03:53:00Z">
        <w:r w:rsidRPr="00436C73">
          <w:t xml:space="preserve">x,y) </w:t>
        </w:r>
        <w:r w:rsidRPr="00436C73">
          <w:rPr>
            <w:rFonts w:ascii="Cambria Math" w:hAnsi="Cambria Math" w:cs="Cambria Math"/>
          </w:rPr>
          <w:t>⊃</w:t>
        </w:r>
        <w:r w:rsidRPr="00436C73">
          <w:t xml:space="preserve"> </w:t>
        </w:r>
        <w:r>
          <w:t>O2(x,</w:t>
        </w:r>
        <w:r w:rsidRPr="00436C73">
          <w:t>y)</w:t>
        </w:r>
      </w:ins>
    </w:p>
    <w:p w14:paraId="2F030454" w14:textId="77777777" w:rsidR="009875BE" w:rsidRPr="00436C73" w:rsidRDefault="009875BE">
      <w:pPr>
        <w:ind w:left="454" w:firstLine="454"/>
        <w:pPrChange w:id="393" w:author="Christian-Emil Smith Ore" w:date="2019-03-15T03:53:00Z">
          <w:pPr/>
        </w:pPrChange>
      </w:pPr>
    </w:p>
    <w:p w14:paraId="08C9CC01" w14:textId="77777777" w:rsidR="00FA75F0" w:rsidRPr="00436C73" w:rsidRDefault="00FA75F0" w:rsidP="00FA75F0">
      <w:r w:rsidRPr="00436C73">
        <w:t>Properties:</w:t>
      </w:r>
      <w:r w:rsidRPr="00436C73">
        <w:tab/>
      </w:r>
      <w:r w:rsidR="00836C1C" w:rsidRPr="00436C73">
        <w:t xml:space="preserve"> </w:t>
      </w:r>
    </w:p>
    <w:p w14:paraId="40A3E641" w14:textId="77777777" w:rsidR="00BF7398" w:rsidRPr="00436C73" w:rsidRDefault="00BF7398" w:rsidP="00FA75F0"/>
    <w:p w14:paraId="6AC525AD" w14:textId="77777777" w:rsidR="00BF7398" w:rsidRDefault="00BF7398" w:rsidP="00700BF3">
      <w:pPr>
        <w:pStyle w:val="Heading3"/>
      </w:pPr>
      <w:bookmarkStart w:id="394" w:name="_AP2_discarded_into"/>
      <w:bookmarkStart w:id="395" w:name="_Toc1978932"/>
      <w:bookmarkEnd w:id="394"/>
      <w:r w:rsidRPr="00436C73">
        <w:t>AP2 discarded into (was discarded by)</w:t>
      </w:r>
      <w:bookmarkEnd w:id="395"/>
    </w:p>
    <w:p w14:paraId="2843446D" w14:textId="77777777" w:rsidR="00283326" w:rsidRPr="00283326" w:rsidRDefault="00283326" w:rsidP="00283326"/>
    <w:p w14:paraId="37A4D6B3" w14:textId="2D9D6426"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49CD6758" w14:textId="2C846E12" w:rsidR="00BF7398" w:rsidRPr="00436C73" w:rsidRDefault="00BF7398" w:rsidP="00BF7398">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14:paraId="74257BBF" w14:textId="77777777" w:rsidR="00CC7414" w:rsidRPr="00436C73" w:rsidRDefault="00CC7414" w:rsidP="00CC7414">
      <w:pPr>
        <w:rPr>
          <w:szCs w:val="20"/>
        </w:rPr>
      </w:pPr>
      <w:r>
        <w:rPr>
          <w:szCs w:val="20"/>
        </w:rPr>
        <w:t>Subproperty of:</w:t>
      </w:r>
      <w:r>
        <w:rPr>
          <w:szCs w:val="20"/>
        </w:rPr>
        <w:tab/>
      </w:r>
      <w:hyperlink w:anchor="_O2_removed_(was" w:history="1">
        <w:r w:rsidRPr="00BF0DBD">
          <w:rPr>
            <w:rStyle w:val="Hyperlink"/>
            <w:szCs w:val="20"/>
          </w:rPr>
          <w:t>O2</w:t>
        </w:r>
      </w:hyperlink>
      <w:r>
        <w:rPr>
          <w:szCs w:val="20"/>
        </w:rPr>
        <w:t xml:space="preserve"> removed (was removed by)</w:t>
      </w:r>
    </w:p>
    <w:p w14:paraId="523A719A" w14:textId="77777777" w:rsidR="003B1667" w:rsidRPr="00436C73" w:rsidRDefault="003B1667" w:rsidP="00BF7398">
      <w:pPr>
        <w:rPr>
          <w:szCs w:val="20"/>
        </w:rPr>
      </w:pPr>
    </w:p>
    <w:p w14:paraId="42B7EA51" w14:textId="77777777" w:rsidR="00BF7398" w:rsidRPr="00436C73" w:rsidRDefault="00BF7398" w:rsidP="00BF7398">
      <w:pPr>
        <w:rPr>
          <w:szCs w:val="20"/>
        </w:rPr>
      </w:pPr>
      <w:r w:rsidRPr="00436C73">
        <w:rPr>
          <w:szCs w:val="20"/>
        </w:rPr>
        <w:t>Quantification:</w:t>
      </w:r>
      <w:r w:rsidRPr="00436C73">
        <w:rPr>
          <w:szCs w:val="20"/>
        </w:rPr>
        <w:tab/>
        <w:t>one to many (0,n:0,1)</w:t>
      </w:r>
    </w:p>
    <w:p w14:paraId="24A50868" w14:textId="77777777" w:rsidR="00BF7398" w:rsidRPr="00436C73" w:rsidRDefault="00BF7398" w:rsidP="00BF7398">
      <w:pPr>
        <w:jc w:val="both"/>
        <w:rPr>
          <w:szCs w:val="20"/>
        </w:rPr>
      </w:pPr>
    </w:p>
    <w:p w14:paraId="6A405598" w14:textId="77777777"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 (e.g. a heap) into which material from an </w:t>
      </w:r>
      <w:r w:rsidRPr="006E2C15">
        <w:rPr>
          <w:szCs w:val="20"/>
        </w:rPr>
        <w:t>A1</w:t>
      </w:r>
      <w:r w:rsidRPr="00436C73">
        <w:rPr>
          <w:szCs w:val="20"/>
        </w:rPr>
        <w:t xml:space="preserve"> Excavation Process Unit is discarded. </w:t>
      </w:r>
    </w:p>
    <w:p w14:paraId="4120A3ED" w14:textId="77777777" w:rsidR="00BF7398" w:rsidRPr="00436C73" w:rsidRDefault="00BF7398" w:rsidP="00BF7398">
      <w:pPr>
        <w:ind w:left="1418" w:hanging="1418"/>
        <w:jc w:val="both"/>
        <w:rPr>
          <w:szCs w:val="20"/>
        </w:rPr>
      </w:pPr>
      <w:r w:rsidRPr="00436C73">
        <w:rPr>
          <w:szCs w:val="20"/>
        </w:rPr>
        <w:t xml:space="preserve">Examples: </w:t>
      </w:r>
      <w:r w:rsidRPr="00436C73">
        <w:rPr>
          <w:szCs w:val="20"/>
        </w:rPr>
        <w:tab/>
      </w:r>
    </w:p>
    <w:p w14:paraId="1C3D90AB" w14:textId="77777777" w:rsidR="00BF7398" w:rsidRPr="00436C73" w:rsidRDefault="00BF7398" w:rsidP="00BF7398">
      <w:pPr>
        <w:ind w:left="1418"/>
        <w:jc w:val="both"/>
        <w:rPr>
          <w:szCs w:val="20"/>
        </w:rPr>
      </w:pPr>
      <w:r w:rsidRPr="00436C73">
        <w:rPr>
          <w:szCs w:val="20"/>
        </w:rPr>
        <w:t xml:space="preserve"> The Excavation Process Unit excavating the Stratigraphic Volume Unit (2) discarded    an amount of matter into the waste heap of the excavation</w:t>
      </w:r>
      <w:r w:rsidR="00C53E43">
        <w:rPr>
          <w:szCs w:val="20"/>
        </w:rPr>
        <w:t>.</w:t>
      </w:r>
    </w:p>
    <w:p w14:paraId="00E3B43C" w14:textId="77777777" w:rsidR="003E7E9A" w:rsidRPr="00436C73" w:rsidRDefault="003E7E9A" w:rsidP="003E7E9A">
      <w:pPr>
        <w:spacing w:after="200" w:line="276" w:lineRule="auto"/>
      </w:pPr>
    </w:p>
    <w:p w14:paraId="62190358" w14:textId="77777777" w:rsidR="004F32F8" w:rsidRDefault="004F32F8" w:rsidP="004F32F8">
      <w:pPr>
        <w:spacing w:after="200" w:line="276" w:lineRule="auto"/>
        <w:rPr>
          <w:ins w:id="396" w:author="Christian-Emil Smith Ore" w:date="2019-03-15T03:18:00Z"/>
        </w:rPr>
      </w:pPr>
      <w:ins w:id="397" w:author="Christian-Emil Smith Ore" w:date="2019-03-15T03:18:00Z">
        <w:r w:rsidRPr="00436C73">
          <w:t>In First Order Logic:</w:t>
        </w:r>
      </w:ins>
    </w:p>
    <w:p w14:paraId="74A22C6B" w14:textId="77777777" w:rsidR="004F32F8" w:rsidRPr="00436C73" w:rsidRDefault="004F32F8" w:rsidP="004F32F8">
      <w:pPr>
        <w:rPr>
          <w:ins w:id="398" w:author="Christian-Emil Smith Ore" w:date="2019-03-15T03:18:00Z"/>
        </w:rPr>
      </w:pPr>
      <w:ins w:id="399" w:author="Christian-Emil Smith Ore" w:date="2019-03-15T03:18:00Z">
        <w:r w:rsidRPr="00436C73">
          <w:tab/>
        </w:r>
        <w:r>
          <w:tab/>
          <w:t>AP2</w:t>
        </w:r>
        <w:r w:rsidRPr="00436C73">
          <w:t xml:space="preserve">(x,y) </w:t>
        </w:r>
        <w:r w:rsidRPr="00436C73">
          <w:rPr>
            <w:rFonts w:ascii="Cambria Math" w:hAnsi="Cambria Math" w:cs="Cambria Math"/>
          </w:rPr>
          <w:t>⊃</w:t>
        </w:r>
        <w:r w:rsidRPr="00436C73">
          <w:t xml:space="preserve"> A1(x)</w:t>
        </w:r>
      </w:ins>
    </w:p>
    <w:p w14:paraId="0C8F02D4" w14:textId="5329FF50" w:rsidR="004F32F8" w:rsidRDefault="004F32F8" w:rsidP="004F32F8">
      <w:pPr>
        <w:rPr>
          <w:ins w:id="400" w:author="Christian-Emil Smith Ore" w:date="2019-03-15T03:54:00Z"/>
        </w:rPr>
      </w:pPr>
      <w:ins w:id="401" w:author="Christian-Emil Smith Ore" w:date="2019-03-15T03:18:00Z">
        <w:r w:rsidRPr="00436C73">
          <w:tab/>
        </w:r>
        <w:r w:rsidRPr="00436C73">
          <w:tab/>
        </w:r>
        <w:r>
          <w:t>AP2</w:t>
        </w:r>
        <w:r w:rsidRPr="00436C73">
          <w:t xml:space="preserve">(x,y) </w:t>
        </w:r>
        <w:r w:rsidRPr="00436C73">
          <w:rPr>
            <w:rFonts w:ascii="Cambria Math" w:hAnsi="Cambria Math" w:cs="Cambria Math"/>
          </w:rPr>
          <w:t>⊃</w:t>
        </w:r>
        <w:r w:rsidRPr="00436C73">
          <w:t xml:space="preserve"> </w:t>
        </w:r>
        <w:r>
          <w:t>S11</w:t>
        </w:r>
        <w:r w:rsidRPr="00436C73">
          <w:t xml:space="preserve">(y) </w:t>
        </w:r>
      </w:ins>
    </w:p>
    <w:p w14:paraId="7B004451" w14:textId="591BD1CE" w:rsidR="009875BE" w:rsidRDefault="009875BE" w:rsidP="009875BE">
      <w:pPr>
        <w:ind w:left="454" w:firstLine="454"/>
        <w:rPr>
          <w:ins w:id="402" w:author="Christian-Emil Smith Ore" w:date="2019-03-15T03:54:00Z"/>
        </w:rPr>
      </w:pPr>
      <w:ins w:id="403" w:author="Christian-Emil Smith Ore" w:date="2019-03-15T03:54:00Z">
        <w:r>
          <w:t>AP2</w:t>
        </w:r>
      </w:ins>
      <w:ins w:id="404" w:author="Christian-Emil Smith Ore" w:date="2019-03-15T03:57:00Z">
        <w:r w:rsidR="00F758E6">
          <w:t>(</w:t>
        </w:r>
      </w:ins>
      <w:ins w:id="405" w:author="Christian-Emil Smith Ore" w:date="2019-03-15T03:54:00Z">
        <w:r w:rsidRPr="00436C73">
          <w:t xml:space="preserve">x,y) </w:t>
        </w:r>
        <w:r w:rsidRPr="00436C73">
          <w:rPr>
            <w:rFonts w:ascii="Cambria Math" w:hAnsi="Cambria Math" w:cs="Cambria Math"/>
          </w:rPr>
          <w:t>⊃</w:t>
        </w:r>
        <w:r w:rsidRPr="00436C73">
          <w:t xml:space="preserve"> </w:t>
        </w:r>
        <w:r>
          <w:t>O2(x,</w:t>
        </w:r>
        <w:r w:rsidRPr="00436C73">
          <w:t>y)</w:t>
        </w:r>
      </w:ins>
    </w:p>
    <w:p w14:paraId="0D347812" w14:textId="77777777" w:rsidR="009875BE" w:rsidRPr="00436C73" w:rsidRDefault="009875BE" w:rsidP="004F32F8">
      <w:pPr>
        <w:rPr>
          <w:ins w:id="406" w:author="Christian-Emil Smith Ore" w:date="2019-03-15T03:18:00Z"/>
        </w:rPr>
      </w:pPr>
    </w:p>
    <w:p w14:paraId="458EC8BB" w14:textId="3149FEBD" w:rsidR="00BF7398" w:rsidRDefault="003E7E9A" w:rsidP="003E7E9A">
      <w:pPr>
        <w:spacing w:after="200" w:line="276" w:lineRule="auto"/>
        <w:rPr>
          <w:ins w:id="407" w:author="Christian-Emil Smith Ore" w:date="2019-03-15T03:54:00Z"/>
        </w:rPr>
      </w:pPr>
      <w:r w:rsidRPr="00436C73">
        <w:t>Properties:</w:t>
      </w:r>
      <w:r w:rsidRPr="00436C73">
        <w:tab/>
      </w:r>
    </w:p>
    <w:p w14:paraId="7EBE5DD1" w14:textId="77777777" w:rsidR="009875BE" w:rsidRPr="00436C73" w:rsidRDefault="009875BE" w:rsidP="003E7E9A">
      <w:pPr>
        <w:spacing w:after="200" w:line="276" w:lineRule="auto"/>
      </w:pPr>
    </w:p>
    <w:p w14:paraId="11B78E12" w14:textId="77777777" w:rsidR="00BF7398" w:rsidRPr="009E4E19" w:rsidRDefault="00BF7398" w:rsidP="00700BF3">
      <w:pPr>
        <w:pStyle w:val="Heading3"/>
      </w:pPr>
      <w:bookmarkStart w:id="408" w:name="_AP3_excavated_(was"/>
      <w:bookmarkStart w:id="409" w:name="_AP3_investigated_(was"/>
      <w:bookmarkStart w:id="410" w:name="_Toc1978933"/>
      <w:bookmarkStart w:id="411" w:name="OLE_LINK122"/>
      <w:bookmarkStart w:id="412" w:name="OLE_LINK123"/>
      <w:bookmarkStart w:id="413" w:name="OLE_LINK113"/>
      <w:bookmarkStart w:id="414" w:name="OLE_LINK114"/>
      <w:bookmarkStart w:id="415" w:name="OLE_LINK116"/>
      <w:bookmarkStart w:id="416" w:name="OLE_LINK121"/>
      <w:bookmarkEnd w:id="408"/>
      <w:bookmarkEnd w:id="409"/>
      <w:r w:rsidRPr="009E4E19">
        <w:t xml:space="preserve">AP3 </w:t>
      </w:r>
      <w:r w:rsidR="005B1A1F" w:rsidRPr="009E4E19">
        <w:t>investigated</w:t>
      </w:r>
      <w:r w:rsidRPr="009E4E19">
        <w:t xml:space="preserve"> (</w:t>
      </w:r>
      <w:r w:rsidR="005B1A1F" w:rsidRPr="009E4E19">
        <w:t>was investigated by</w:t>
      </w:r>
      <w:r w:rsidRPr="009E4E19">
        <w:t>)</w:t>
      </w:r>
      <w:bookmarkEnd w:id="410"/>
    </w:p>
    <w:p w14:paraId="49D1FDBD" w14:textId="77777777" w:rsidR="00283326" w:rsidRPr="009E4E19" w:rsidRDefault="00283326" w:rsidP="00283326"/>
    <w:p w14:paraId="18001427" w14:textId="095139EF" w:rsidR="00BF7398" w:rsidRPr="009E4E19" w:rsidRDefault="00BF7398" w:rsidP="00BF7398">
      <w:r w:rsidRPr="009E4E19">
        <w:t>Domain:</w:t>
      </w:r>
      <w:r w:rsidRPr="009E4E19">
        <w:tab/>
      </w:r>
      <w:r w:rsidRPr="009E4E19">
        <w:tab/>
      </w:r>
      <w:hyperlink w:anchor="_A9_Archaeological_Excavation" w:history="1">
        <w:r w:rsidRPr="009E4E19">
          <w:rPr>
            <w:rStyle w:val="Hyperlink"/>
          </w:rPr>
          <w:t>A</w:t>
        </w:r>
        <w:r w:rsidR="00573C67" w:rsidRPr="009E4E19">
          <w:rPr>
            <w:rStyle w:val="Hyperlink"/>
          </w:rPr>
          <w:t>9</w:t>
        </w:r>
      </w:hyperlink>
      <w:r w:rsidRPr="009E4E19">
        <w:t xml:space="preserve"> </w:t>
      </w:r>
      <w:r w:rsidR="00573C67" w:rsidRPr="009E4E19">
        <w:t>Archaeological Excavation</w:t>
      </w:r>
    </w:p>
    <w:p w14:paraId="5611E380" w14:textId="5B3E9F40" w:rsidR="00BF7398" w:rsidRPr="009E4E19" w:rsidRDefault="00BF7398" w:rsidP="00BF7398">
      <w:pPr>
        <w:pStyle w:val="FootnoteText"/>
      </w:pPr>
      <w:r w:rsidRPr="009E4E19">
        <w:t>Range:</w:t>
      </w:r>
      <w:r w:rsidRPr="009E4E19">
        <w:tab/>
      </w:r>
      <w:r w:rsidRPr="009E4E19">
        <w:tab/>
      </w:r>
      <w:hyperlink w:anchor="_E27_Site" w:history="1">
        <w:r w:rsidRPr="009E4E19">
          <w:rPr>
            <w:rStyle w:val="Hyperlink"/>
            <w:lang w:eastAsia="el-GR"/>
          </w:rPr>
          <w:t>E</w:t>
        </w:r>
        <w:r w:rsidR="00EF79A7">
          <w:rPr>
            <w:rStyle w:val="Hyperlink"/>
            <w:lang w:eastAsia="el-GR"/>
          </w:rPr>
          <w:t>27</w:t>
        </w:r>
      </w:hyperlink>
      <w:r w:rsidR="00356210">
        <w:rPr>
          <w:rStyle w:val="Hyperlink"/>
          <w:lang w:eastAsia="el-GR"/>
        </w:rPr>
        <w:t xml:space="preserve"> </w:t>
      </w:r>
      <w:r w:rsidR="00356210">
        <w:rPr>
          <w:rStyle w:val="Hyperlink"/>
          <w:color w:val="auto"/>
          <w:u w:val="none"/>
          <w:lang w:eastAsia="el-GR"/>
        </w:rPr>
        <w:t>S</w:t>
      </w:r>
      <w:r w:rsidR="00EF79A7">
        <w:rPr>
          <w:rStyle w:val="Hyperlink"/>
          <w:color w:val="auto"/>
          <w:u w:val="none"/>
          <w:lang w:eastAsia="el-GR"/>
        </w:rPr>
        <w:t>ite</w:t>
      </w:r>
    </w:p>
    <w:p w14:paraId="39E10605" w14:textId="77777777" w:rsidR="00EE7BC5" w:rsidRPr="00436C73" w:rsidRDefault="00EE7BC5" w:rsidP="00EE7BC5">
      <w:pPr>
        <w:pStyle w:val="FootnoteText"/>
      </w:pPr>
      <w:r w:rsidRPr="00436C73">
        <w:t xml:space="preserve">Subproperty of:  </w:t>
      </w:r>
      <w:hyperlink w:anchor="_O8_observed_(was" w:history="1">
        <w:r w:rsidRPr="00D53ED4">
          <w:rPr>
            <w:rStyle w:val="Hyperlink"/>
          </w:rPr>
          <w:t>O8</w:t>
        </w:r>
      </w:hyperlink>
      <w:r>
        <w:t xml:space="preserve"> observed (was observed by)</w:t>
      </w:r>
    </w:p>
    <w:p w14:paraId="07517C58" w14:textId="77777777" w:rsidR="005C76D9" w:rsidRPr="009E4E19" w:rsidRDefault="005C76D9" w:rsidP="00BF7398">
      <w:pPr>
        <w:rPr>
          <w:szCs w:val="20"/>
        </w:rPr>
      </w:pPr>
    </w:p>
    <w:p w14:paraId="5C1C0373" w14:textId="77777777" w:rsidR="00BF7398" w:rsidRPr="009E4E19" w:rsidRDefault="00BF7398" w:rsidP="00BF7398">
      <w:pPr>
        <w:rPr>
          <w:szCs w:val="20"/>
        </w:rPr>
      </w:pPr>
      <w:r w:rsidRPr="009E4E19">
        <w:rPr>
          <w:szCs w:val="20"/>
        </w:rPr>
        <w:t>Quantification:</w:t>
      </w:r>
      <w:r w:rsidRPr="009E4E19">
        <w:rPr>
          <w:szCs w:val="20"/>
        </w:rPr>
        <w:tab/>
        <w:t>one to many (0,n:0,1)</w:t>
      </w:r>
    </w:p>
    <w:p w14:paraId="39BD378E" w14:textId="77777777" w:rsidR="00BF7398" w:rsidRPr="009E4E19" w:rsidRDefault="00BF7398" w:rsidP="00BF7398">
      <w:pPr>
        <w:jc w:val="both"/>
        <w:rPr>
          <w:szCs w:val="20"/>
        </w:rPr>
      </w:pPr>
    </w:p>
    <w:p w14:paraId="53E7C5B4" w14:textId="77777777" w:rsidR="008574D9" w:rsidRPr="008574D9" w:rsidRDefault="00BF7398" w:rsidP="008574D9">
      <w:pPr>
        <w:ind w:left="1418" w:hanging="1418"/>
        <w:jc w:val="both"/>
        <w:rPr>
          <w:szCs w:val="20"/>
        </w:rPr>
      </w:pPr>
      <w:r w:rsidRPr="009E4E19">
        <w:rPr>
          <w:szCs w:val="20"/>
        </w:rPr>
        <w:t>Scope note:</w:t>
      </w:r>
      <w:r w:rsidRPr="009E4E19">
        <w:rPr>
          <w:szCs w:val="20"/>
        </w:rPr>
        <w:tab/>
      </w:r>
      <w:r w:rsidR="008574D9" w:rsidRPr="008574D9">
        <w:rPr>
          <w:szCs w:val="20"/>
        </w:rPr>
        <w:t xml:space="preserve">This property identifies the 3D excavated volume instance of E27 Site, i.e., a three- dimensional volume, that was actually investigated during an A9 Archaeological Excavation. </w:t>
      </w:r>
    </w:p>
    <w:p w14:paraId="7D986EB7" w14:textId="77777777" w:rsidR="008574D9" w:rsidRPr="008574D9" w:rsidRDefault="008574D9" w:rsidP="008574D9">
      <w:pPr>
        <w:ind w:left="1418" w:hanging="1418"/>
        <w:jc w:val="both"/>
        <w:rPr>
          <w:szCs w:val="20"/>
        </w:rPr>
      </w:pPr>
      <w:r w:rsidRPr="008574D9">
        <w:rPr>
          <w:szCs w:val="20"/>
        </w:rPr>
        <w:t xml:space="preserve">Examples: </w:t>
      </w:r>
      <w:r w:rsidRPr="008574D9">
        <w:rPr>
          <w:szCs w:val="20"/>
        </w:rPr>
        <w:tab/>
      </w:r>
    </w:p>
    <w:p w14:paraId="2B092831" w14:textId="2F6D6959" w:rsidR="00BF7398" w:rsidRPr="009E4E19" w:rsidRDefault="008574D9" w:rsidP="008574D9">
      <w:pPr>
        <w:ind w:left="1418" w:hanging="56"/>
        <w:jc w:val="both"/>
        <w:rPr>
          <w:szCs w:val="20"/>
        </w:rPr>
      </w:pPr>
      <w:r w:rsidRPr="008574D9">
        <w:rPr>
          <w:szCs w:val="20"/>
        </w:rPr>
        <w:lastRenderedPageBreak/>
        <w:t>The Archeological Excavation investigating the Stratigraphic Volume Unit (2) excavated the site which the Stratigraphic Volume Unit (2) was part of (P46).</w:t>
      </w:r>
      <w:bookmarkEnd w:id="411"/>
      <w:bookmarkEnd w:id="412"/>
    </w:p>
    <w:bookmarkEnd w:id="413"/>
    <w:bookmarkEnd w:id="414"/>
    <w:bookmarkEnd w:id="415"/>
    <w:bookmarkEnd w:id="416"/>
    <w:p w14:paraId="714A044E" w14:textId="77777777" w:rsidR="00F8229E" w:rsidRDefault="00F8229E" w:rsidP="003E7E9A">
      <w:pPr>
        <w:spacing w:after="200" w:line="276" w:lineRule="auto"/>
        <w:rPr>
          <w:szCs w:val="20"/>
        </w:rPr>
      </w:pPr>
    </w:p>
    <w:p w14:paraId="5B342190" w14:textId="3D5497A2" w:rsidR="003E7E9A" w:rsidRPr="009E4E19" w:rsidRDefault="003E7E9A" w:rsidP="003E7E9A">
      <w:pPr>
        <w:spacing w:after="200" w:line="276" w:lineRule="auto"/>
        <w:rPr>
          <w:szCs w:val="20"/>
        </w:rPr>
      </w:pPr>
      <w:r w:rsidRPr="009E4E19">
        <w:rPr>
          <w:szCs w:val="20"/>
        </w:rPr>
        <w:t>In First Order Logic:</w:t>
      </w:r>
    </w:p>
    <w:p w14:paraId="78BB1DE8" w14:textId="77777777" w:rsidR="004F32F8" w:rsidRPr="00436C73" w:rsidRDefault="004F32F8" w:rsidP="004F32F8">
      <w:pPr>
        <w:rPr>
          <w:ins w:id="417" w:author="Christian-Emil Smith Ore" w:date="2019-03-15T03:19:00Z"/>
        </w:rPr>
      </w:pPr>
      <w:ins w:id="418" w:author="Christian-Emil Smith Ore" w:date="2019-03-15T03:19:00Z">
        <w:r w:rsidRPr="00436C73">
          <w:tab/>
        </w:r>
        <w:r>
          <w:tab/>
          <w:t>AP3</w:t>
        </w:r>
        <w:r w:rsidRPr="00436C73">
          <w:t xml:space="preserve">(x,y) </w:t>
        </w:r>
        <w:r w:rsidRPr="00436C73">
          <w:rPr>
            <w:rFonts w:ascii="Cambria Math" w:hAnsi="Cambria Math" w:cs="Cambria Math"/>
          </w:rPr>
          <w:t>⊃</w:t>
        </w:r>
        <w:r w:rsidRPr="00436C73">
          <w:t xml:space="preserve"> A</w:t>
        </w:r>
        <w:r>
          <w:t>9</w:t>
        </w:r>
        <w:r w:rsidRPr="00436C73">
          <w:t>(x)</w:t>
        </w:r>
      </w:ins>
    </w:p>
    <w:p w14:paraId="3D774731" w14:textId="467EA792" w:rsidR="004F32F8" w:rsidRPr="00436C73" w:rsidRDefault="004F32F8" w:rsidP="004F32F8">
      <w:pPr>
        <w:rPr>
          <w:ins w:id="419" w:author="Christian-Emil Smith Ore" w:date="2019-03-15T03:19:00Z"/>
        </w:rPr>
      </w:pPr>
      <w:ins w:id="420" w:author="Christian-Emil Smith Ore" w:date="2019-03-15T03:19:00Z">
        <w:r w:rsidRPr="00436C73">
          <w:tab/>
        </w:r>
        <w:r w:rsidRPr="00436C73">
          <w:tab/>
        </w:r>
        <w:r>
          <w:t>AP3</w:t>
        </w:r>
        <w:r w:rsidRPr="00436C73">
          <w:t xml:space="preserve">(x,y) </w:t>
        </w:r>
        <w:r w:rsidRPr="00436C73">
          <w:rPr>
            <w:rFonts w:ascii="Cambria Math" w:hAnsi="Cambria Math" w:cs="Cambria Math"/>
          </w:rPr>
          <w:t>⊃</w:t>
        </w:r>
        <w:r w:rsidRPr="00436C73">
          <w:t xml:space="preserve"> </w:t>
        </w:r>
        <w:r w:rsidR="0070429B">
          <w:t>E27</w:t>
        </w:r>
        <w:r w:rsidRPr="00436C73">
          <w:t xml:space="preserve">(y) </w:t>
        </w:r>
      </w:ins>
    </w:p>
    <w:p w14:paraId="7FAD3E23" w14:textId="6F974A09" w:rsidR="009875BE" w:rsidRDefault="009875BE" w:rsidP="009875BE">
      <w:pPr>
        <w:ind w:left="454" w:firstLine="454"/>
        <w:rPr>
          <w:ins w:id="421" w:author="Christian-Emil Smith Ore" w:date="2019-03-15T03:55:00Z"/>
        </w:rPr>
      </w:pPr>
      <w:ins w:id="422" w:author="Christian-Emil Smith Ore" w:date="2019-03-15T03:55:00Z">
        <w:r>
          <w:t>AP3(</w:t>
        </w:r>
        <w:r w:rsidRPr="00436C73">
          <w:t xml:space="preserve">x,y) </w:t>
        </w:r>
        <w:r w:rsidRPr="00436C73">
          <w:rPr>
            <w:rFonts w:ascii="Cambria Math" w:hAnsi="Cambria Math" w:cs="Cambria Math"/>
          </w:rPr>
          <w:t>⊃</w:t>
        </w:r>
        <w:r w:rsidRPr="00436C73">
          <w:t xml:space="preserve"> </w:t>
        </w:r>
        <w:r>
          <w:t>O8(x,</w:t>
        </w:r>
        <w:r w:rsidRPr="00436C73">
          <w:t>y)</w:t>
        </w:r>
      </w:ins>
    </w:p>
    <w:p w14:paraId="23F2EAA9" w14:textId="77777777" w:rsidR="004F32F8" w:rsidRPr="009E4E19" w:rsidRDefault="004F32F8" w:rsidP="004F32F8">
      <w:pPr>
        <w:spacing w:after="200" w:line="276" w:lineRule="auto"/>
        <w:rPr>
          <w:ins w:id="423" w:author="Christian-Emil Smith Ore" w:date="2019-03-15T03:19:00Z"/>
          <w:szCs w:val="20"/>
        </w:rPr>
      </w:pPr>
    </w:p>
    <w:p w14:paraId="79F8739D" w14:textId="77777777" w:rsidR="003E7E9A" w:rsidRPr="00436C73" w:rsidRDefault="003E7E9A" w:rsidP="003E7E9A">
      <w:pPr>
        <w:spacing w:after="200" w:line="276" w:lineRule="auto"/>
        <w:rPr>
          <w:szCs w:val="20"/>
        </w:rPr>
      </w:pPr>
      <w:r w:rsidRPr="009E4E19">
        <w:rPr>
          <w:szCs w:val="20"/>
        </w:rPr>
        <w:t>Properties:</w:t>
      </w:r>
      <w:r w:rsidRPr="00436C73">
        <w:rPr>
          <w:szCs w:val="20"/>
        </w:rPr>
        <w:tab/>
      </w:r>
    </w:p>
    <w:p w14:paraId="4B785A3A" w14:textId="77777777" w:rsidR="00BF7398" w:rsidRPr="00436C73" w:rsidRDefault="00BF7398" w:rsidP="00BF7398">
      <w:pPr>
        <w:spacing w:after="200" w:line="276" w:lineRule="auto"/>
        <w:rPr>
          <w:szCs w:val="20"/>
        </w:rPr>
      </w:pPr>
    </w:p>
    <w:p w14:paraId="632A3737" w14:textId="77777777" w:rsidR="00BF7398" w:rsidRDefault="00BF7398" w:rsidP="00700BF3">
      <w:pPr>
        <w:pStyle w:val="Heading3"/>
      </w:pPr>
      <w:bookmarkStart w:id="424" w:name="_AP4_produced_surface"/>
      <w:bookmarkStart w:id="425" w:name="_Toc1978934"/>
      <w:bookmarkEnd w:id="424"/>
      <w:r w:rsidRPr="00436C73">
        <w:t>AP4 produced surface (was surface produced by)</w:t>
      </w:r>
      <w:bookmarkEnd w:id="425"/>
    </w:p>
    <w:p w14:paraId="65951225" w14:textId="77777777" w:rsidR="00283326" w:rsidRPr="00283326" w:rsidRDefault="00283326" w:rsidP="00283326"/>
    <w:p w14:paraId="22E5F520" w14:textId="48163FBB"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6AF9A4BD" w14:textId="14836AF0" w:rsidR="00BF7398" w:rsidRPr="00436C73" w:rsidRDefault="00BF7398" w:rsidP="00BF7398">
      <w:pPr>
        <w:pStyle w:val="FootnoteText"/>
      </w:pPr>
      <w:r w:rsidRPr="00436C73">
        <w:t>Range:</w:t>
      </w:r>
      <w:r w:rsidRPr="00436C73">
        <w:tab/>
      </w:r>
      <w:r w:rsidRPr="00436C73">
        <w:tab/>
      </w:r>
      <w:del w:id="426" w:author="Christian-Emil Smith Ore" w:date="2019-03-15T03:19:00Z">
        <w:r w:rsidR="00535864" w:rsidDel="004F32F8">
          <w:rPr>
            <w:rStyle w:val="Hyperlink"/>
            <w:lang w:eastAsia="el-GR"/>
          </w:rPr>
          <w:fldChar w:fldCharType="begin"/>
        </w:r>
        <w:r w:rsidR="00535864" w:rsidDel="004F32F8">
          <w:rPr>
            <w:rStyle w:val="Hyperlink"/>
            <w:lang w:eastAsia="el-GR"/>
          </w:rPr>
          <w:delInstrText xml:space="preserve"> HYPERLINK \l "_S20_Physical_Feature" </w:delInstrText>
        </w:r>
        <w:r w:rsidR="00535864" w:rsidDel="004F32F8">
          <w:rPr>
            <w:rStyle w:val="Hyperlink"/>
            <w:lang w:eastAsia="el-GR"/>
          </w:rPr>
          <w:fldChar w:fldCharType="separate"/>
        </w:r>
        <w:r w:rsidRPr="006E2C15" w:rsidDel="004F32F8">
          <w:rPr>
            <w:rStyle w:val="Hyperlink"/>
            <w:lang w:eastAsia="el-GR"/>
          </w:rPr>
          <w:delText>S20</w:delText>
        </w:r>
        <w:r w:rsidR="00535864" w:rsidDel="004F32F8">
          <w:rPr>
            <w:rStyle w:val="Hyperlink"/>
            <w:lang w:eastAsia="el-GR"/>
          </w:rPr>
          <w:fldChar w:fldCharType="end"/>
        </w:r>
        <w:r w:rsidRPr="00436C73" w:rsidDel="004F32F8">
          <w:rPr>
            <w:rStyle w:val="Hyperlink"/>
            <w:color w:val="auto"/>
            <w:u w:val="none"/>
            <w:lang w:eastAsia="el-GR"/>
          </w:rPr>
          <w:delText xml:space="preserve"> </w:delText>
        </w:r>
        <w:r w:rsidR="00214755" w:rsidDel="004F32F8">
          <w:rPr>
            <w:rStyle w:val="Hyperlink"/>
            <w:color w:val="auto"/>
            <w:u w:val="none"/>
            <w:lang w:eastAsia="el-GR"/>
          </w:rPr>
          <w:delText xml:space="preserve">Rigid </w:delText>
        </w:r>
        <w:r w:rsidRPr="00436C73" w:rsidDel="004F32F8">
          <w:rPr>
            <w:rStyle w:val="Hyperlink"/>
            <w:color w:val="auto"/>
            <w:u w:val="none"/>
            <w:lang w:eastAsia="el-GR"/>
          </w:rPr>
          <w:delText>Physical Feature</w:delText>
        </w:r>
      </w:del>
      <w:ins w:id="427" w:author="Christian-Emil Smith Ore" w:date="2019-03-15T03:19:00Z">
        <w:r w:rsidR="004F32F8">
          <w:rPr>
            <w:rStyle w:val="Hyperlink"/>
            <w:lang w:eastAsia="el-GR"/>
          </w:rPr>
          <w:t>A10 Excavation Interface</w:t>
        </w:r>
      </w:ins>
    </w:p>
    <w:p w14:paraId="5D1A62AB" w14:textId="77777777" w:rsidR="0044600F" w:rsidRPr="00436C73" w:rsidRDefault="0044600F" w:rsidP="0044600F">
      <w:pPr>
        <w:rPr>
          <w:szCs w:val="20"/>
        </w:rPr>
      </w:pPr>
      <w:r>
        <w:rPr>
          <w:szCs w:val="20"/>
        </w:rPr>
        <w:t>Subproperty of:</w:t>
      </w:r>
      <w:r>
        <w:rPr>
          <w:szCs w:val="20"/>
        </w:rPr>
        <w:tab/>
      </w:r>
      <w:hyperlink w:anchor="_O2_removed_(was" w:history="1">
        <w:r w:rsidRPr="00BF0DBD">
          <w:rPr>
            <w:rStyle w:val="Hyperlink"/>
            <w:szCs w:val="20"/>
          </w:rPr>
          <w:t>O2</w:t>
        </w:r>
      </w:hyperlink>
      <w:r>
        <w:rPr>
          <w:szCs w:val="20"/>
        </w:rPr>
        <w:t xml:space="preserve"> removed (was removed by)</w:t>
      </w:r>
    </w:p>
    <w:p w14:paraId="28EE4BB9" w14:textId="77777777" w:rsidR="003B1667" w:rsidRDefault="003B1667" w:rsidP="00BF7398">
      <w:pPr>
        <w:rPr>
          <w:szCs w:val="20"/>
        </w:rPr>
      </w:pPr>
    </w:p>
    <w:p w14:paraId="413397E6" w14:textId="181A0B43" w:rsidR="00BF7398" w:rsidRPr="00436C73" w:rsidRDefault="00BF7398" w:rsidP="00BF7398">
      <w:pPr>
        <w:rPr>
          <w:szCs w:val="20"/>
        </w:rPr>
      </w:pPr>
      <w:r w:rsidRPr="00436C73">
        <w:rPr>
          <w:szCs w:val="20"/>
        </w:rPr>
        <w:t>Quantification:</w:t>
      </w:r>
      <w:r w:rsidRPr="00436C73">
        <w:rPr>
          <w:szCs w:val="20"/>
        </w:rPr>
        <w:tab/>
        <w:t>one to many (0,n:0,1)</w:t>
      </w:r>
    </w:p>
    <w:p w14:paraId="73571F21" w14:textId="77777777" w:rsidR="00BF7398" w:rsidRPr="00436C73" w:rsidRDefault="00BF7398" w:rsidP="00BF7398">
      <w:pPr>
        <w:jc w:val="both"/>
        <w:rPr>
          <w:szCs w:val="20"/>
        </w:rPr>
      </w:pPr>
    </w:p>
    <w:p w14:paraId="70522740" w14:textId="77777777"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instance of </w:t>
      </w:r>
      <w:r w:rsidRPr="006E2C15">
        <w:rPr>
          <w:szCs w:val="20"/>
        </w:rPr>
        <w:t>S20</w:t>
      </w:r>
      <w:r w:rsidRPr="00436C73">
        <w:rPr>
          <w:szCs w:val="20"/>
        </w:rPr>
        <w:t xml:space="preserve"> </w:t>
      </w:r>
      <w:r w:rsidR="00214755">
        <w:rPr>
          <w:szCs w:val="20"/>
        </w:rPr>
        <w:t xml:space="preserve">Rigid </w:t>
      </w:r>
      <w:r w:rsidRPr="00436C73">
        <w:rPr>
          <w:szCs w:val="20"/>
        </w:rPr>
        <w:t xml:space="preserve">Physical Feature that constitutes the new surface produced during an </w:t>
      </w:r>
      <w:r w:rsidRPr="006E2C15">
        <w:rPr>
          <w:szCs w:val="20"/>
        </w:rPr>
        <w:t>A1</w:t>
      </w:r>
      <w:r w:rsidRPr="00436C73">
        <w:rPr>
          <w:szCs w:val="20"/>
        </w:rPr>
        <w:t xml:space="preserve"> Excavation Process Unit in the excavated area. Frequently this surface or parts of it are documented through drawing and/or measured by technical means such as photography, tachymetry or laser</w:t>
      </w:r>
      <w:r w:rsidR="006E2C15">
        <w:rPr>
          <w:szCs w:val="20"/>
        </w:rPr>
        <w:t xml:space="preserve"> </w:t>
      </w:r>
      <w:r w:rsidRPr="00436C73">
        <w:rPr>
          <w:szCs w:val="20"/>
        </w:rPr>
        <w:t>scanning.</w:t>
      </w:r>
    </w:p>
    <w:p w14:paraId="1AB8C29B" w14:textId="77777777" w:rsidR="00BF7398" w:rsidRPr="00436C73" w:rsidRDefault="00BF7398" w:rsidP="00BF7398">
      <w:pPr>
        <w:ind w:left="1418" w:hanging="1418"/>
        <w:jc w:val="both"/>
        <w:rPr>
          <w:szCs w:val="20"/>
        </w:rPr>
      </w:pPr>
      <w:r w:rsidRPr="00436C73">
        <w:rPr>
          <w:szCs w:val="20"/>
        </w:rPr>
        <w:t xml:space="preserve">Examples: </w:t>
      </w:r>
      <w:r w:rsidRPr="00436C73">
        <w:rPr>
          <w:szCs w:val="20"/>
        </w:rPr>
        <w:tab/>
      </w:r>
    </w:p>
    <w:p w14:paraId="3D0E6DA1" w14:textId="5F0449BA" w:rsidR="00BF7398" w:rsidRPr="00436C73" w:rsidRDefault="00BF7398" w:rsidP="00BF7398">
      <w:pPr>
        <w:spacing w:after="200" w:line="276" w:lineRule="auto"/>
        <w:ind w:left="1418"/>
        <w:rPr>
          <w:szCs w:val="20"/>
        </w:rPr>
      </w:pPr>
      <w:r w:rsidRPr="00436C73">
        <w:rPr>
          <w:szCs w:val="20"/>
        </w:rPr>
        <w:t>The stratigraphic Excavation Process Unit excavating the Stratigraphic Volume Unit</w:t>
      </w:r>
      <w:r w:rsidR="00533288">
        <w:rPr>
          <w:szCs w:val="20"/>
        </w:rPr>
        <w:t xml:space="preserve"> </w:t>
      </w:r>
      <w:r w:rsidRPr="00436C73">
        <w:rPr>
          <w:szCs w:val="20"/>
        </w:rPr>
        <w:t xml:space="preserve">(2) produced surface </w:t>
      </w:r>
      <w:r w:rsidRPr="006E2C15">
        <w:rPr>
          <w:szCs w:val="20"/>
        </w:rPr>
        <w:t>S1</w:t>
      </w:r>
      <w:r w:rsidRPr="00436C73">
        <w:rPr>
          <w:szCs w:val="20"/>
        </w:rPr>
        <w:t>.</w:t>
      </w:r>
    </w:p>
    <w:p w14:paraId="6D90919A" w14:textId="4BD862A7" w:rsidR="003E7E9A" w:rsidRDefault="003E7E9A" w:rsidP="003E7E9A">
      <w:pPr>
        <w:spacing w:after="200" w:line="276" w:lineRule="auto"/>
        <w:rPr>
          <w:ins w:id="428" w:author="Christian-Emil Smith Ore" w:date="2019-03-15T03:20:00Z"/>
          <w:szCs w:val="20"/>
        </w:rPr>
      </w:pPr>
      <w:r w:rsidRPr="00436C73">
        <w:rPr>
          <w:szCs w:val="20"/>
        </w:rPr>
        <w:t>In First Order Logic:</w:t>
      </w:r>
    </w:p>
    <w:p w14:paraId="483C21DF" w14:textId="77777777" w:rsidR="004F32F8" w:rsidRPr="00436C73" w:rsidRDefault="004F32F8" w:rsidP="004F32F8">
      <w:pPr>
        <w:rPr>
          <w:ins w:id="429" w:author="Christian-Emil Smith Ore" w:date="2019-03-15T03:20:00Z"/>
        </w:rPr>
      </w:pPr>
      <w:ins w:id="430" w:author="Christian-Emil Smith Ore" w:date="2019-03-15T03:20:00Z">
        <w:r w:rsidRPr="00436C73">
          <w:tab/>
        </w:r>
        <w:r>
          <w:tab/>
          <w:t>AP4</w:t>
        </w:r>
        <w:r w:rsidRPr="00436C73">
          <w:t xml:space="preserve">(x,y) </w:t>
        </w:r>
        <w:r w:rsidRPr="00436C73">
          <w:rPr>
            <w:rFonts w:ascii="Cambria Math" w:hAnsi="Cambria Math" w:cs="Cambria Math"/>
          </w:rPr>
          <w:t>⊃</w:t>
        </w:r>
        <w:r w:rsidRPr="00436C73">
          <w:t xml:space="preserve"> A1(x)</w:t>
        </w:r>
      </w:ins>
    </w:p>
    <w:p w14:paraId="45EC309E" w14:textId="77777777" w:rsidR="004F32F8" w:rsidRPr="00436C73" w:rsidRDefault="004F32F8" w:rsidP="004F32F8">
      <w:pPr>
        <w:rPr>
          <w:ins w:id="431" w:author="Christian-Emil Smith Ore" w:date="2019-03-15T03:20:00Z"/>
        </w:rPr>
      </w:pPr>
      <w:ins w:id="432" w:author="Christian-Emil Smith Ore" w:date="2019-03-15T03:20:00Z">
        <w:r w:rsidRPr="00436C73">
          <w:tab/>
        </w:r>
        <w:r w:rsidRPr="00436C73">
          <w:tab/>
        </w:r>
        <w:r>
          <w:t>AP4</w:t>
        </w:r>
        <w:r w:rsidRPr="00436C73">
          <w:t xml:space="preserve">(x,y) </w:t>
        </w:r>
        <w:r w:rsidRPr="00436C73">
          <w:rPr>
            <w:rFonts w:ascii="Cambria Math" w:hAnsi="Cambria Math" w:cs="Cambria Math"/>
          </w:rPr>
          <w:t>⊃</w:t>
        </w:r>
        <w:r w:rsidRPr="00436C73">
          <w:t xml:space="preserve"> </w:t>
        </w:r>
        <w:r>
          <w:t>A10</w:t>
        </w:r>
        <w:r w:rsidRPr="00436C73">
          <w:t xml:space="preserve"> (y) </w:t>
        </w:r>
      </w:ins>
    </w:p>
    <w:p w14:paraId="7ACA1A2B" w14:textId="7B665EE8" w:rsidR="00F758E6" w:rsidRDefault="00F758E6" w:rsidP="00F758E6">
      <w:pPr>
        <w:ind w:left="454" w:firstLine="454"/>
        <w:rPr>
          <w:ins w:id="433" w:author="Christian-Emil Smith Ore" w:date="2019-03-15T03:56:00Z"/>
        </w:rPr>
      </w:pPr>
      <w:ins w:id="434" w:author="Christian-Emil Smith Ore" w:date="2019-03-15T03:56:00Z">
        <w:r>
          <w:t>AP</w:t>
        </w:r>
      </w:ins>
      <w:ins w:id="435" w:author="Christian-Emil Smith Ore" w:date="2019-03-15T03:57:00Z">
        <w:r>
          <w:t>(</w:t>
        </w:r>
      </w:ins>
      <w:ins w:id="436" w:author="Christian-Emil Smith Ore" w:date="2019-03-15T03:56:00Z">
        <w:r>
          <w:t>4</w:t>
        </w:r>
        <w:r w:rsidRPr="00436C73">
          <w:t xml:space="preserve">x,y) </w:t>
        </w:r>
        <w:r w:rsidRPr="00436C73">
          <w:rPr>
            <w:rFonts w:ascii="Cambria Math" w:hAnsi="Cambria Math" w:cs="Cambria Math"/>
          </w:rPr>
          <w:t>⊃</w:t>
        </w:r>
        <w:r w:rsidRPr="00436C73">
          <w:t xml:space="preserve"> </w:t>
        </w:r>
        <w:r>
          <w:t>O2(x,</w:t>
        </w:r>
        <w:r w:rsidRPr="00436C73">
          <w:t>y)</w:t>
        </w:r>
      </w:ins>
    </w:p>
    <w:p w14:paraId="474D8333" w14:textId="77777777" w:rsidR="004F32F8" w:rsidRPr="00436C73" w:rsidRDefault="004F32F8" w:rsidP="003E7E9A">
      <w:pPr>
        <w:spacing w:after="200" w:line="276" w:lineRule="auto"/>
        <w:rPr>
          <w:szCs w:val="20"/>
        </w:rPr>
      </w:pPr>
    </w:p>
    <w:p w14:paraId="5E2EB229" w14:textId="77777777" w:rsidR="003E7E9A" w:rsidRPr="00436C73" w:rsidRDefault="003E7E9A" w:rsidP="00561DE6">
      <w:pPr>
        <w:spacing w:after="200" w:line="276" w:lineRule="auto"/>
        <w:ind w:left="454" w:hanging="454"/>
        <w:rPr>
          <w:szCs w:val="20"/>
        </w:rPr>
      </w:pPr>
      <w:r w:rsidRPr="00436C73">
        <w:rPr>
          <w:szCs w:val="20"/>
        </w:rPr>
        <w:t>Properties:</w:t>
      </w:r>
      <w:r w:rsidRPr="00436C73">
        <w:rPr>
          <w:szCs w:val="20"/>
        </w:rPr>
        <w:tab/>
      </w:r>
    </w:p>
    <w:p w14:paraId="4075BA6B" w14:textId="77777777" w:rsidR="00BF7398" w:rsidRPr="00E74DC7" w:rsidRDefault="00BF7398" w:rsidP="00700BF3">
      <w:pPr>
        <w:pStyle w:val="Heading3"/>
      </w:pPr>
      <w:bookmarkStart w:id="437" w:name="_AP5_removed_part"/>
      <w:bookmarkStart w:id="438" w:name="_Toc1978935"/>
      <w:bookmarkStart w:id="439" w:name="OLE_LINK11"/>
      <w:bookmarkStart w:id="440" w:name="OLE_LINK12"/>
      <w:bookmarkEnd w:id="437"/>
      <w:r w:rsidRPr="00E74DC7">
        <w:t xml:space="preserve">AP5 </w:t>
      </w:r>
      <w:bookmarkStart w:id="441" w:name="OLE_LINK9"/>
      <w:bookmarkStart w:id="442" w:name="OLE_LINK10"/>
      <w:r w:rsidRPr="00E74DC7">
        <w:t>removed part or all of (was partially or totally removed by)</w:t>
      </w:r>
      <w:bookmarkEnd w:id="438"/>
      <w:bookmarkEnd w:id="441"/>
      <w:bookmarkEnd w:id="442"/>
    </w:p>
    <w:p w14:paraId="7F7D6772" w14:textId="77777777" w:rsidR="00283326" w:rsidRPr="00E74DC7" w:rsidRDefault="00283326" w:rsidP="00283326"/>
    <w:bookmarkEnd w:id="439"/>
    <w:bookmarkEnd w:id="440"/>
    <w:p w14:paraId="08F672AF" w14:textId="2AA9D303" w:rsidR="00BF7398" w:rsidRPr="00E74DC7" w:rsidRDefault="00BF7398" w:rsidP="00BF7398">
      <w:r w:rsidRPr="00E74DC7">
        <w:t>Domain:</w:t>
      </w:r>
      <w:r w:rsidRPr="00E74DC7">
        <w:tab/>
      </w:r>
      <w:r w:rsidRPr="00E74DC7">
        <w:tab/>
      </w:r>
      <w:hyperlink w:anchor="_A1_Excavation_Process" w:history="1">
        <w:r w:rsidRPr="00E74DC7">
          <w:rPr>
            <w:rStyle w:val="Hyperlink"/>
          </w:rPr>
          <w:t>A1</w:t>
        </w:r>
      </w:hyperlink>
      <w:r w:rsidRPr="00E74DC7">
        <w:t xml:space="preserve"> Excavation Process Unit</w:t>
      </w:r>
    </w:p>
    <w:p w14:paraId="719A5732" w14:textId="7C5042C6" w:rsidR="00BF7398" w:rsidRPr="00E74DC7" w:rsidRDefault="00BF7398" w:rsidP="00BF7398">
      <w:pPr>
        <w:pStyle w:val="FootnoteText"/>
      </w:pPr>
      <w:r w:rsidRPr="00E74DC7">
        <w:t>Range:</w:t>
      </w:r>
      <w:r w:rsidRPr="00E74DC7">
        <w:tab/>
      </w:r>
      <w:r w:rsidRPr="00E74DC7">
        <w:tab/>
      </w:r>
      <w:hyperlink w:anchor="_A8_Stratigraphic_Unit" w:history="1">
        <w:r w:rsidRPr="00E74DC7">
          <w:rPr>
            <w:rStyle w:val="Hyperlink"/>
            <w:lang w:eastAsia="el-GR"/>
          </w:rPr>
          <w:t>A8</w:t>
        </w:r>
      </w:hyperlink>
      <w:r w:rsidRPr="00E74DC7">
        <w:rPr>
          <w:rStyle w:val="Hyperlink"/>
          <w:color w:val="auto"/>
          <w:u w:val="none"/>
          <w:lang w:eastAsia="el-GR"/>
        </w:rPr>
        <w:t xml:space="preserve"> Stratigraphic Unit</w:t>
      </w:r>
    </w:p>
    <w:p w14:paraId="54E3D13F" w14:textId="77777777" w:rsidR="00FF76B8" w:rsidRPr="00436C73" w:rsidRDefault="00FF76B8" w:rsidP="00FF76B8">
      <w:pPr>
        <w:rPr>
          <w:szCs w:val="20"/>
        </w:rPr>
      </w:pPr>
      <w:r>
        <w:rPr>
          <w:szCs w:val="20"/>
        </w:rPr>
        <w:t>Subproperty of:</w:t>
      </w:r>
      <w:r>
        <w:rPr>
          <w:szCs w:val="20"/>
        </w:rPr>
        <w:tab/>
      </w:r>
      <w:hyperlink w:anchor="_O2_removed_(was" w:history="1">
        <w:r w:rsidRPr="00BF0DBD">
          <w:rPr>
            <w:rStyle w:val="Hyperlink"/>
            <w:szCs w:val="20"/>
          </w:rPr>
          <w:t>O2</w:t>
        </w:r>
      </w:hyperlink>
      <w:r>
        <w:rPr>
          <w:szCs w:val="20"/>
        </w:rPr>
        <w:t xml:space="preserve"> removed (was removed by)</w:t>
      </w:r>
    </w:p>
    <w:p w14:paraId="49101F23" w14:textId="77777777" w:rsidR="0065589D" w:rsidRPr="00E74DC7" w:rsidRDefault="0065589D" w:rsidP="00BF7398">
      <w:pPr>
        <w:rPr>
          <w:szCs w:val="20"/>
        </w:rPr>
      </w:pPr>
    </w:p>
    <w:p w14:paraId="0A8752DE" w14:textId="77777777" w:rsidR="00BF7398" w:rsidRPr="00E74DC7" w:rsidRDefault="00BF7398" w:rsidP="00BF7398">
      <w:pPr>
        <w:rPr>
          <w:szCs w:val="20"/>
        </w:rPr>
      </w:pPr>
      <w:r w:rsidRPr="00E74DC7">
        <w:rPr>
          <w:szCs w:val="20"/>
        </w:rPr>
        <w:t>Quantification:</w:t>
      </w:r>
      <w:r w:rsidRPr="00E74DC7">
        <w:rPr>
          <w:szCs w:val="20"/>
        </w:rPr>
        <w:tab/>
        <w:t>one to many (0,n:0,1)</w:t>
      </w:r>
    </w:p>
    <w:p w14:paraId="0482B743" w14:textId="77777777" w:rsidR="00BF7398" w:rsidRPr="00E74DC7" w:rsidRDefault="00BF7398" w:rsidP="00BF7398">
      <w:pPr>
        <w:jc w:val="both"/>
        <w:rPr>
          <w:szCs w:val="20"/>
        </w:rPr>
      </w:pPr>
    </w:p>
    <w:p w14:paraId="25BD4A0D" w14:textId="77777777" w:rsidR="00BF7398" w:rsidRPr="00E74DC7" w:rsidRDefault="00BF7398" w:rsidP="00BF7398">
      <w:pPr>
        <w:ind w:left="1418" w:hanging="1418"/>
        <w:jc w:val="both"/>
        <w:rPr>
          <w:szCs w:val="20"/>
        </w:rPr>
      </w:pPr>
      <w:r w:rsidRPr="00E74DC7">
        <w:rPr>
          <w:szCs w:val="20"/>
        </w:rPr>
        <w:t>Scope note:</w:t>
      </w:r>
      <w:r w:rsidRPr="00E74DC7">
        <w:rPr>
          <w:szCs w:val="20"/>
        </w:rPr>
        <w:tab/>
        <w:t>This property identifies the instance of A8 Stratigraphic Unit that was cut during an A1 Excavation Process Unit.</w:t>
      </w:r>
    </w:p>
    <w:p w14:paraId="69CE9DDA" w14:textId="77777777" w:rsidR="00BF7398" w:rsidRPr="00E74DC7" w:rsidRDefault="00BF7398" w:rsidP="00BF7398">
      <w:pPr>
        <w:ind w:left="1418" w:hanging="1418"/>
        <w:jc w:val="both"/>
        <w:rPr>
          <w:szCs w:val="20"/>
        </w:rPr>
      </w:pPr>
      <w:r w:rsidRPr="00E74DC7">
        <w:rPr>
          <w:szCs w:val="20"/>
        </w:rPr>
        <w:t xml:space="preserve">Examples: </w:t>
      </w:r>
      <w:r w:rsidRPr="00E74DC7">
        <w:rPr>
          <w:szCs w:val="20"/>
        </w:rPr>
        <w:tab/>
      </w:r>
    </w:p>
    <w:p w14:paraId="368A98D3" w14:textId="428D489A" w:rsidR="00BF7398" w:rsidRPr="00E74DC7" w:rsidRDefault="00BF7398" w:rsidP="00BF7398">
      <w:pPr>
        <w:spacing w:after="200" w:line="276" w:lineRule="auto"/>
        <w:ind w:left="1418"/>
        <w:rPr>
          <w:szCs w:val="20"/>
        </w:rPr>
      </w:pPr>
      <w:r w:rsidRPr="00E74DC7">
        <w:rPr>
          <w:szCs w:val="20"/>
        </w:rPr>
        <w:t>The spit Excavation Process Unit producing surface S2 cut Stratigraphic Units [3],(18),[19],(2) and (4)</w:t>
      </w:r>
      <w:r w:rsidR="00C53E43">
        <w:rPr>
          <w:szCs w:val="20"/>
        </w:rPr>
        <w:t>.</w:t>
      </w:r>
    </w:p>
    <w:p w14:paraId="7E15AE51" w14:textId="1D1DFD62" w:rsidR="003E7E9A" w:rsidRDefault="003E7E9A" w:rsidP="003E7E9A">
      <w:pPr>
        <w:spacing w:after="200" w:line="276" w:lineRule="auto"/>
        <w:rPr>
          <w:ins w:id="443" w:author="Christian-Emil Smith Ore" w:date="2019-03-15T03:20:00Z"/>
          <w:szCs w:val="20"/>
        </w:rPr>
      </w:pPr>
      <w:r w:rsidRPr="00E74DC7">
        <w:rPr>
          <w:szCs w:val="20"/>
        </w:rPr>
        <w:t>In First Order Logic:</w:t>
      </w:r>
    </w:p>
    <w:p w14:paraId="4B7504E4" w14:textId="77777777" w:rsidR="004F32F8" w:rsidRPr="00436C73" w:rsidRDefault="004F32F8" w:rsidP="004F32F8">
      <w:pPr>
        <w:rPr>
          <w:ins w:id="444" w:author="Christian-Emil Smith Ore" w:date="2019-03-15T03:20:00Z"/>
        </w:rPr>
      </w:pPr>
      <w:ins w:id="445" w:author="Christian-Emil Smith Ore" w:date="2019-03-15T03:20:00Z">
        <w:r w:rsidRPr="00436C73">
          <w:tab/>
        </w:r>
        <w:r>
          <w:tab/>
          <w:t>AP5</w:t>
        </w:r>
        <w:r w:rsidRPr="00436C73">
          <w:t xml:space="preserve">(x,y) </w:t>
        </w:r>
        <w:r w:rsidRPr="00436C73">
          <w:rPr>
            <w:rFonts w:ascii="Cambria Math" w:hAnsi="Cambria Math" w:cs="Cambria Math"/>
          </w:rPr>
          <w:t>⊃</w:t>
        </w:r>
        <w:r w:rsidRPr="00436C73">
          <w:t xml:space="preserve"> A1(x)</w:t>
        </w:r>
      </w:ins>
    </w:p>
    <w:p w14:paraId="63498960" w14:textId="77777777" w:rsidR="004F32F8" w:rsidRPr="00436C73" w:rsidRDefault="004F32F8" w:rsidP="004F32F8">
      <w:pPr>
        <w:rPr>
          <w:ins w:id="446" w:author="Christian-Emil Smith Ore" w:date="2019-03-15T03:20:00Z"/>
        </w:rPr>
      </w:pPr>
      <w:ins w:id="447" w:author="Christian-Emil Smith Ore" w:date="2019-03-15T03:20:00Z">
        <w:r w:rsidRPr="00436C73">
          <w:tab/>
        </w:r>
        <w:r w:rsidRPr="00436C73">
          <w:tab/>
        </w:r>
        <w:r>
          <w:t>AP5</w:t>
        </w:r>
        <w:r w:rsidRPr="00436C73">
          <w:t xml:space="preserve">(x,y) </w:t>
        </w:r>
        <w:r w:rsidRPr="00436C73">
          <w:rPr>
            <w:rFonts w:ascii="Cambria Math" w:hAnsi="Cambria Math" w:cs="Cambria Math"/>
          </w:rPr>
          <w:t>⊃</w:t>
        </w:r>
        <w:r w:rsidRPr="00436C73">
          <w:t xml:space="preserve"> </w:t>
        </w:r>
        <w:r>
          <w:t>A8</w:t>
        </w:r>
        <w:r w:rsidRPr="00436C73">
          <w:t xml:space="preserve">(y) </w:t>
        </w:r>
      </w:ins>
    </w:p>
    <w:p w14:paraId="523C2749" w14:textId="34E1567E" w:rsidR="00F758E6" w:rsidRDefault="00F758E6" w:rsidP="00F758E6">
      <w:pPr>
        <w:ind w:left="454" w:firstLine="454"/>
        <w:rPr>
          <w:ins w:id="448" w:author="Christian-Emil Smith Ore" w:date="2019-03-15T03:57:00Z"/>
        </w:rPr>
      </w:pPr>
      <w:ins w:id="449" w:author="Christian-Emil Smith Ore" w:date="2019-03-15T03:57:00Z">
        <w:r>
          <w:t>AP5(</w:t>
        </w:r>
        <w:r w:rsidRPr="00436C73">
          <w:t xml:space="preserve">x,y) </w:t>
        </w:r>
        <w:r w:rsidRPr="00436C73">
          <w:rPr>
            <w:rFonts w:ascii="Cambria Math" w:hAnsi="Cambria Math" w:cs="Cambria Math"/>
          </w:rPr>
          <w:t>⊃</w:t>
        </w:r>
        <w:r w:rsidRPr="00436C73">
          <w:t xml:space="preserve"> </w:t>
        </w:r>
        <w:r>
          <w:t>O2(x,</w:t>
        </w:r>
        <w:r w:rsidRPr="00436C73">
          <w:t>y)</w:t>
        </w:r>
      </w:ins>
    </w:p>
    <w:p w14:paraId="228E567F" w14:textId="77777777" w:rsidR="004F32F8" w:rsidRPr="00436C73" w:rsidRDefault="004F32F8" w:rsidP="003E7E9A">
      <w:pPr>
        <w:spacing w:after="200" w:line="276" w:lineRule="auto"/>
        <w:rPr>
          <w:szCs w:val="20"/>
        </w:rPr>
      </w:pPr>
    </w:p>
    <w:p w14:paraId="20CD4733" w14:textId="77777777" w:rsidR="003E7E9A" w:rsidRPr="00436C73" w:rsidRDefault="003E7E9A" w:rsidP="003E7E9A">
      <w:pPr>
        <w:spacing w:after="200" w:line="276" w:lineRule="auto"/>
        <w:rPr>
          <w:szCs w:val="20"/>
        </w:rPr>
      </w:pPr>
      <w:r w:rsidRPr="00436C73">
        <w:rPr>
          <w:szCs w:val="20"/>
        </w:rPr>
        <w:lastRenderedPageBreak/>
        <w:t>Properties:</w:t>
      </w:r>
      <w:r w:rsidRPr="00436C73">
        <w:rPr>
          <w:szCs w:val="20"/>
        </w:rPr>
        <w:tab/>
      </w:r>
    </w:p>
    <w:p w14:paraId="7E31270C" w14:textId="77777777" w:rsidR="00383645" w:rsidRDefault="00383645" w:rsidP="00700BF3">
      <w:pPr>
        <w:pStyle w:val="Heading3"/>
      </w:pPr>
      <w:bookmarkStart w:id="450" w:name="_AP6_intended_to"/>
      <w:bookmarkStart w:id="451" w:name="_Toc1978936"/>
      <w:bookmarkEnd w:id="450"/>
      <w:r w:rsidRPr="00436C73">
        <w:t>AP6 intended to approximate (was approximated by)</w:t>
      </w:r>
      <w:bookmarkEnd w:id="451"/>
    </w:p>
    <w:p w14:paraId="3EB3E80D" w14:textId="77777777" w:rsidR="00283326" w:rsidRPr="00283326" w:rsidRDefault="00283326" w:rsidP="00283326"/>
    <w:p w14:paraId="16DA1BC2" w14:textId="699AB9EF" w:rsidR="00383645" w:rsidRPr="00436C73" w:rsidRDefault="00383645" w:rsidP="00383645">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48679D92" w14:textId="0949C1EE"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14:paraId="4A14B771" w14:textId="2FFAF8FC" w:rsidR="00383645" w:rsidRPr="00436C73" w:rsidRDefault="00383645" w:rsidP="00383645">
      <w:pPr>
        <w:pStyle w:val="FootnoteText"/>
      </w:pPr>
      <w:bookmarkStart w:id="452" w:name="OLE_LINK119"/>
      <w:bookmarkStart w:id="453" w:name="OLE_LINK120"/>
      <w:r w:rsidRPr="00436C73">
        <w:t>Subproperty of:</w:t>
      </w:r>
      <w:r w:rsidR="00EE06C6" w:rsidRPr="00436C73">
        <w:t xml:space="preserve"> </w:t>
      </w:r>
      <w:r w:rsidR="008223BA" w:rsidRPr="00436C73">
        <w:t xml:space="preserve"> </w:t>
      </w:r>
      <w:hyperlink w:anchor="_O8_observed_(was" w:history="1">
        <w:r w:rsidR="00D53ED4" w:rsidRPr="00D53ED4">
          <w:rPr>
            <w:rStyle w:val="Hyperlink"/>
          </w:rPr>
          <w:t>O8</w:t>
        </w:r>
      </w:hyperlink>
      <w:r w:rsidR="00D53ED4">
        <w:t xml:space="preserve"> observed</w:t>
      </w:r>
      <w:r w:rsidR="00C333F3">
        <w:t xml:space="preserve"> (was observed by)</w:t>
      </w:r>
    </w:p>
    <w:bookmarkEnd w:id="452"/>
    <w:bookmarkEnd w:id="453"/>
    <w:p w14:paraId="17CE35E2" w14:textId="77777777" w:rsidR="008223BA" w:rsidRPr="00436C73" w:rsidRDefault="008223BA" w:rsidP="00383645">
      <w:pPr>
        <w:rPr>
          <w:szCs w:val="20"/>
        </w:rPr>
      </w:pPr>
    </w:p>
    <w:p w14:paraId="5CF5CBAF" w14:textId="77777777" w:rsidR="00383645" w:rsidRPr="00436C73" w:rsidRDefault="00383645" w:rsidP="00383645">
      <w:pPr>
        <w:rPr>
          <w:szCs w:val="20"/>
        </w:rPr>
      </w:pPr>
      <w:r w:rsidRPr="00436C73">
        <w:rPr>
          <w:szCs w:val="20"/>
        </w:rPr>
        <w:t>Quantification:</w:t>
      </w:r>
      <w:r w:rsidRPr="00436C73">
        <w:rPr>
          <w:szCs w:val="20"/>
        </w:rPr>
        <w:tab/>
        <w:t>one to many (0,n:0,1)</w:t>
      </w:r>
    </w:p>
    <w:p w14:paraId="5C93D556" w14:textId="77777777" w:rsidR="00383645" w:rsidRPr="00436C73" w:rsidRDefault="00383645" w:rsidP="00383645">
      <w:pPr>
        <w:jc w:val="both"/>
        <w:rPr>
          <w:szCs w:val="20"/>
        </w:rPr>
      </w:pPr>
    </w:p>
    <w:p w14:paraId="2E6C1923" w14:textId="0215914B" w:rsidR="00383645" w:rsidRPr="00436C73" w:rsidRDefault="00383645" w:rsidP="00383645">
      <w:pPr>
        <w:ind w:left="1418" w:hanging="1418"/>
        <w:jc w:val="both"/>
        <w:rPr>
          <w:szCs w:val="20"/>
        </w:rPr>
      </w:pPr>
      <w:r w:rsidRPr="00436C73">
        <w:rPr>
          <w:szCs w:val="20"/>
        </w:rPr>
        <w:t>Scope note:</w:t>
      </w:r>
      <w:r w:rsidRPr="00436C73">
        <w:rPr>
          <w:szCs w:val="20"/>
        </w:rPr>
        <w:tab/>
        <w:t xml:space="preserve">This property identifies the </w:t>
      </w:r>
      <w:hyperlink w:anchor="_A3_Stratigraphic_Interface" w:history="1">
        <w:r w:rsidRPr="00824D75">
          <w:rPr>
            <w:rStyle w:val="Hyperlink"/>
            <w:szCs w:val="20"/>
          </w:rPr>
          <w:t>A3</w:t>
        </w:r>
      </w:hyperlink>
      <w:r w:rsidRPr="00436C73">
        <w:rPr>
          <w:szCs w:val="20"/>
        </w:rPr>
        <w:t xml:space="preserve"> Stratigraphic Interface that was intended to approximate during an </w:t>
      </w:r>
      <w:hyperlink w:anchor="_A1_Excavation_Process" w:history="1">
        <w:r w:rsidRPr="00824D75">
          <w:rPr>
            <w:rStyle w:val="Hyperlink"/>
            <w:szCs w:val="20"/>
          </w:rPr>
          <w:t>A1</w:t>
        </w:r>
      </w:hyperlink>
      <w:r w:rsidRPr="00436C73">
        <w:rPr>
          <w:szCs w:val="20"/>
        </w:rPr>
        <w:t xml:space="preserve"> Excavation Process Unit. This property should be assigned when a stratigraphic excavation methodology is used. It enables the linkage of the surface produced by an A1 Excavation Process Unit and an A3 Stratigraphic Interface.</w:t>
      </w:r>
    </w:p>
    <w:p w14:paraId="040D25D7" w14:textId="77777777" w:rsidR="00383645" w:rsidRPr="00436C73" w:rsidRDefault="00383645" w:rsidP="00383645">
      <w:pPr>
        <w:ind w:left="1418" w:hanging="1418"/>
        <w:jc w:val="both"/>
        <w:rPr>
          <w:szCs w:val="20"/>
        </w:rPr>
      </w:pPr>
      <w:r w:rsidRPr="00436C73">
        <w:rPr>
          <w:szCs w:val="20"/>
        </w:rPr>
        <w:t xml:space="preserve">Examples: </w:t>
      </w:r>
      <w:r w:rsidRPr="00436C73">
        <w:rPr>
          <w:szCs w:val="20"/>
        </w:rPr>
        <w:tab/>
      </w:r>
    </w:p>
    <w:p w14:paraId="07715F95" w14:textId="77777777"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14:paraId="236C8CA1" w14:textId="7936DEC3" w:rsidR="003E7E9A" w:rsidRDefault="003E7E9A" w:rsidP="003E7E9A">
      <w:pPr>
        <w:spacing w:after="200" w:line="276" w:lineRule="auto"/>
        <w:rPr>
          <w:ins w:id="454" w:author="Christian-Emil Smith Ore" w:date="2019-03-15T03:21:00Z"/>
          <w:szCs w:val="20"/>
        </w:rPr>
      </w:pPr>
      <w:r w:rsidRPr="00436C73">
        <w:rPr>
          <w:szCs w:val="20"/>
        </w:rPr>
        <w:t>In First Order Logic:</w:t>
      </w:r>
    </w:p>
    <w:p w14:paraId="2739A722" w14:textId="77777777" w:rsidR="004F32F8" w:rsidRPr="00436C73" w:rsidRDefault="004F32F8" w:rsidP="004F32F8">
      <w:pPr>
        <w:rPr>
          <w:ins w:id="455" w:author="Christian-Emil Smith Ore" w:date="2019-03-15T03:21:00Z"/>
        </w:rPr>
      </w:pPr>
      <w:ins w:id="456" w:author="Christian-Emil Smith Ore" w:date="2019-03-15T03:21:00Z">
        <w:r w:rsidRPr="00436C73">
          <w:tab/>
        </w:r>
        <w:r>
          <w:tab/>
          <w:t>AP6</w:t>
        </w:r>
        <w:r w:rsidRPr="00436C73">
          <w:t xml:space="preserve">(x,y) </w:t>
        </w:r>
        <w:r w:rsidRPr="00436C73">
          <w:rPr>
            <w:rFonts w:ascii="Cambria Math" w:hAnsi="Cambria Math" w:cs="Cambria Math"/>
          </w:rPr>
          <w:t>⊃</w:t>
        </w:r>
        <w:r w:rsidRPr="00436C73">
          <w:t xml:space="preserve"> A</w:t>
        </w:r>
        <w:r>
          <w:t>1</w:t>
        </w:r>
        <w:r w:rsidRPr="00436C73">
          <w:t>(x)</w:t>
        </w:r>
      </w:ins>
    </w:p>
    <w:p w14:paraId="69CD83DD" w14:textId="77777777" w:rsidR="004F32F8" w:rsidRPr="00436C73" w:rsidRDefault="004F32F8" w:rsidP="004F32F8">
      <w:pPr>
        <w:rPr>
          <w:ins w:id="457" w:author="Christian-Emil Smith Ore" w:date="2019-03-15T03:21:00Z"/>
        </w:rPr>
      </w:pPr>
      <w:ins w:id="458" w:author="Christian-Emil Smith Ore" w:date="2019-03-15T03:21:00Z">
        <w:r w:rsidRPr="00436C73">
          <w:tab/>
        </w:r>
        <w:r w:rsidRPr="00436C73">
          <w:tab/>
        </w:r>
        <w:r>
          <w:t>AP6</w:t>
        </w:r>
        <w:r w:rsidRPr="00436C73">
          <w:t xml:space="preserve">(x,y) </w:t>
        </w:r>
        <w:r w:rsidRPr="00436C73">
          <w:rPr>
            <w:rFonts w:ascii="Cambria Math" w:hAnsi="Cambria Math" w:cs="Cambria Math"/>
          </w:rPr>
          <w:t>⊃</w:t>
        </w:r>
        <w:r w:rsidRPr="00436C73">
          <w:t xml:space="preserve"> </w:t>
        </w:r>
        <w:r>
          <w:t>A3</w:t>
        </w:r>
        <w:r w:rsidRPr="00436C73">
          <w:t xml:space="preserve"> (y) </w:t>
        </w:r>
      </w:ins>
    </w:p>
    <w:p w14:paraId="490CD47A" w14:textId="226AB806" w:rsidR="004F32F8" w:rsidRPr="00436C73" w:rsidRDefault="004F32F8">
      <w:pPr>
        <w:spacing w:after="200" w:line="276" w:lineRule="auto"/>
        <w:ind w:left="454" w:firstLine="454"/>
        <w:rPr>
          <w:szCs w:val="20"/>
        </w:rPr>
        <w:pPrChange w:id="459" w:author="Christian-Emil Smith Ore" w:date="2019-03-15T03:21:00Z">
          <w:pPr>
            <w:spacing w:after="200" w:line="276" w:lineRule="auto"/>
          </w:pPr>
        </w:pPrChange>
      </w:pPr>
      <w:ins w:id="460" w:author="Christian-Emil Smith Ore" w:date="2019-03-15T03:21:00Z">
        <w:r>
          <w:rPr>
            <w:lang w:val="es-ES"/>
          </w:rPr>
          <w:t>AP6</w:t>
        </w:r>
        <w:r w:rsidRPr="000D33CC">
          <w:rPr>
            <w:lang w:val="es-ES"/>
          </w:rPr>
          <w:t xml:space="preserve">(x,y) </w:t>
        </w:r>
        <w:r w:rsidRPr="000D33CC">
          <w:rPr>
            <w:rFonts w:ascii="Cambria Math" w:hAnsi="Cambria Math" w:cs="Cambria Math"/>
            <w:lang w:val="es-ES"/>
          </w:rPr>
          <w:t>⊃</w:t>
        </w:r>
        <w:r w:rsidR="0070429B">
          <w:rPr>
            <w:lang w:val="es-ES"/>
          </w:rPr>
          <w:t xml:space="preserve"> O8</w:t>
        </w:r>
        <w:r w:rsidRPr="000D33CC">
          <w:rPr>
            <w:lang w:val="es-ES"/>
          </w:rPr>
          <w:t>(x,y)</w:t>
        </w:r>
      </w:ins>
    </w:p>
    <w:p w14:paraId="165BCA7E" w14:textId="77777777" w:rsidR="003E7E9A" w:rsidRPr="00436C73" w:rsidRDefault="003E7E9A" w:rsidP="003E7E9A">
      <w:pPr>
        <w:spacing w:after="200" w:line="276" w:lineRule="auto"/>
        <w:rPr>
          <w:szCs w:val="20"/>
        </w:rPr>
      </w:pPr>
      <w:r w:rsidRPr="00436C73">
        <w:rPr>
          <w:szCs w:val="20"/>
        </w:rPr>
        <w:t>Properties:</w:t>
      </w:r>
      <w:r w:rsidRPr="00436C73">
        <w:rPr>
          <w:szCs w:val="20"/>
        </w:rPr>
        <w:tab/>
      </w:r>
    </w:p>
    <w:p w14:paraId="2E627E1B" w14:textId="77777777" w:rsidR="00383645" w:rsidRDefault="00383645" w:rsidP="00700BF3">
      <w:pPr>
        <w:pStyle w:val="Heading3"/>
      </w:pPr>
      <w:bookmarkStart w:id="461" w:name="_AP7_produced_(was"/>
      <w:bookmarkStart w:id="462" w:name="_Toc1978937"/>
      <w:bookmarkEnd w:id="461"/>
      <w:r w:rsidRPr="00436C73">
        <w:t>AP7 produced (was produced by)</w:t>
      </w:r>
      <w:bookmarkEnd w:id="462"/>
    </w:p>
    <w:p w14:paraId="138C8B35" w14:textId="77777777" w:rsidR="00283326" w:rsidRPr="00283326" w:rsidRDefault="00283326" w:rsidP="00283326"/>
    <w:p w14:paraId="11C528FA" w14:textId="77777777" w:rsidR="00383645" w:rsidRPr="00436C73" w:rsidRDefault="00383645" w:rsidP="00383645">
      <w:r w:rsidRPr="00436C73">
        <w:t>Domain:</w:t>
      </w:r>
      <w:r w:rsidRPr="00436C73">
        <w:tab/>
      </w:r>
      <w:r w:rsidRPr="00436C73">
        <w:tab/>
      </w:r>
      <w:hyperlink w:anchor="_A4_Stratigraphic_Genesis" w:history="1">
        <w:r w:rsidRPr="006E2C15">
          <w:rPr>
            <w:rStyle w:val="Hyperlink"/>
          </w:rPr>
          <w:t>A4</w:t>
        </w:r>
      </w:hyperlink>
      <w:r w:rsidRPr="00436C73">
        <w:t xml:space="preserve"> Stratigraphic Genesis</w:t>
      </w:r>
    </w:p>
    <w:p w14:paraId="53C1C58D" w14:textId="6D0A9575" w:rsidR="00383645" w:rsidRPr="00436C73" w:rsidRDefault="00383645" w:rsidP="00383645">
      <w:pPr>
        <w:pStyle w:val="FootnoteText"/>
        <w:rPr>
          <w:rStyle w:val="Hyperlink"/>
          <w:lang w:eastAsia="el-GR"/>
        </w:rPr>
      </w:pPr>
      <w:r w:rsidRPr="00436C73">
        <w:t>Range:</w:t>
      </w:r>
      <w:r w:rsidRPr="00436C73">
        <w:tab/>
      </w:r>
      <w:r w:rsidRPr="00436C73">
        <w:tab/>
      </w:r>
      <w:hyperlink w:anchor="_A8_Stratigraphic_Unit" w:history="1">
        <w:r w:rsidRPr="006E2C15">
          <w:rPr>
            <w:rStyle w:val="Hyperlink"/>
            <w:lang w:eastAsia="el-GR"/>
          </w:rPr>
          <w:t>A</w:t>
        </w:r>
        <w:r w:rsidR="008E34C9">
          <w:rPr>
            <w:rStyle w:val="Hyperlink"/>
            <w:lang w:eastAsia="el-GR"/>
          </w:rPr>
          <w:t>8</w:t>
        </w:r>
      </w:hyperlink>
      <w:r w:rsidRPr="00436C73">
        <w:rPr>
          <w:rStyle w:val="Hyperlink"/>
          <w:color w:val="auto"/>
          <w:u w:val="none"/>
          <w:lang w:eastAsia="el-GR"/>
        </w:rPr>
        <w:t xml:space="preserve"> </w:t>
      </w:r>
      <w:r w:rsidR="008E34C9">
        <w:rPr>
          <w:rStyle w:val="Hyperlink"/>
          <w:color w:val="auto"/>
          <w:u w:val="none"/>
          <w:lang w:eastAsia="el-GR"/>
        </w:rPr>
        <w:t>Stratigraphic Unit</w:t>
      </w:r>
    </w:p>
    <w:p w14:paraId="4BC49E0B" w14:textId="0CD9697D" w:rsidR="00383645" w:rsidRPr="00436C73" w:rsidRDefault="00383645" w:rsidP="00383645">
      <w:pPr>
        <w:pStyle w:val="FootnoteText"/>
      </w:pPr>
      <w:r w:rsidRPr="00436C73">
        <w:t>Subproperty of:</w:t>
      </w:r>
      <w:r w:rsidR="00442C81" w:rsidRPr="00436C73">
        <w:t xml:space="preserve"> </w:t>
      </w:r>
      <w:r w:rsidR="002A6B62">
        <w:t xml:space="preserve"> </w:t>
      </w:r>
      <w:hyperlink w:anchor="_O17_generated_(was" w:history="1">
        <w:r w:rsidR="00D53ED4" w:rsidRPr="00767524">
          <w:rPr>
            <w:rStyle w:val="Hyperlink"/>
            <w:lang w:eastAsia="el-GR"/>
          </w:rPr>
          <w:t>O17</w:t>
        </w:r>
      </w:hyperlink>
      <w:r w:rsidR="00D53ED4" w:rsidRPr="00D53ED4">
        <w:rPr>
          <w:lang w:eastAsia="el-GR"/>
        </w:rPr>
        <w:t xml:space="preserve"> generate</w:t>
      </w:r>
      <w:r w:rsidR="002A6B62">
        <w:rPr>
          <w:lang w:eastAsia="el-GR"/>
        </w:rPr>
        <w:t>d</w:t>
      </w:r>
    </w:p>
    <w:p w14:paraId="50EFF472" w14:textId="77777777" w:rsidR="003129E1" w:rsidRPr="00436C73" w:rsidRDefault="003129E1" w:rsidP="00383645">
      <w:pPr>
        <w:rPr>
          <w:szCs w:val="20"/>
        </w:rPr>
      </w:pPr>
    </w:p>
    <w:p w14:paraId="20819B33" w14:textId="77777777" w:rsidR="00383645" w:rsidRPr="00436C73" w:rsidRDefault="00383645" w:rsidP="00383645">
      <w:pPr>
        <w:rPr>
          <w:szCs w:val="20"/>
        </w:rPr>
      </w:pPr>
      <w:r w:rsidRPr="00436C73">
        <w:rPr>
          <w:szCs w:val="20"/>
        </w:rPr>
        <w:t>Quantification:</w:t>
      </w:r>
      <w:r w:rsidRPr="00436C73">
        <w:rPr>
          <w:szCs w:val="20"/>
        </w:rPr>
        <w:tab/>
        <w:t>one to many (0,n:0,1)</w:t>
      </w:r>
    </w:p>
    <w:p w14:paraId="272BA894" w14:textId="77777777" w:rsidR="002D2E08" w:rsidRPr="00436C73" w:rsidRDefault="002D2E08" w:rsidP="00383645">
      <w:pPr>
        <w:rPr>
          <w:szCs w:val="20"/>
        </w:rPr>
      </w:pPr>
    </w:p>
    <w:p w14:paraId="50EF0052" w14:textId="77777777" w:rsidR="002D2E08" w:rsidRPr="00436C73" w:rsidRDefault="002D2E08" w:rsidP="00700BF3">
      <w:pPr>
        <w:ind w:left="1418" w:hanging="1418"/>
        <w:jc w:val="both"/>
        <w:rPr>
          <w:szCs w:val="20"/>
        </w:rPr>
      </w:pPr>
      <w:r w:rsidRPr="00436C73">
        <w:rPr>
          <w:szCs w:val="20"/>
        </w:rPr>
        <w:t>Scope note:</w:t>
      </w:r>
      <w:r w:rsidR="00700BF3" w:rsidRPr="00436C73">
        <w:rPr>
          <w:szCs w:val="20"/>
        </w:rPr>
        <w:t xml:space="preserve"> </w:t>
      </w:r>
      <w:r w:rsidR="00700BF3" w:rsidRPr="00436C73">
        <w:rPr>
          <w:szCs w:val="20"/>
        </w:rPr>
        <w:tab/>
      </w:r>
      <w:r w:rsidRPr="00436C73">
        <w:rPr>
          <w:szCs w:val="20"/>
        </w:rPr>
        <w:t>This property identifies the A8 Stratigraphic Unit that w</w:t>
      </w:r>
      <w:r w:rsidR="00700BF3" w:rsidRPr="00436C73">
        <w:rPr>
          <w:szCs w:val="20"/>
        </w:rPr>
        <w:t>as produced during an</w:t>
      </w:r>
      <w:r w:rsidR="006E2C15">
        <w:rPr>
          <w:szCs w:val="20"/>
        </w:rPr>
        <w:t xml:space="preserve"> </w:t>
      </w:r>
      <w:r w:rsidRPr="00436C73">
        <w:rPr>
          <w:szCs w:val="20"/>
        </w:rPr>
        <w:t>A4 Stratigraphic Genesis Event.</w:t>
      </w:r>
    </w:p>
    <w:p w14:paraId="7BEC195C" w14:textId="77777777" w:rsidR="002D2E08" w:rsidRPr="00436C73" w:rsidRDefault="002D2E08" w:rsidP="00383645">
      <w:pPr>
        <w:jc w:val="both"/>
        <w:rPr>
          <w:szCs w:val="20"/>
        </w:rPr>
      </w:pPr>
    </w:p>
    <w:p w14:paraId="2B95DAE1" w14:textId="77777777" w:rsidR="00383645" w:rsidRPr="00436C73" w:rsidRDefault="002D2E08" w:rsidP="00383645">
      <w:pPr>
        <w:ind w:left="1418" w:hanging="1418"/>
        <w:jc w:val="both"/>
        <w:rPr>
          <w:szCs w:val="20"/>
        </w:rPr>
      </w:pPr>
      <w:r w:rsidRPr="00436C73">
        <w:rPr>
          <w:szCs w:val="20"/>
        </w:rPr>
        <w:t xml:space="preserve"> </w:t>
      </w:r>
      <w:r w:rsidR="00383645" w:rsidRPr="00436C73">
        <w:rPr>
          <w:szCs w:val="20"/>
        </w:rPr>
        <w:t xml:space="preserve">Examples: </w:t>
      </w:r>
      <w:r w:rsidR="00383645" w:rsidRPr="00436C73">
        <w:rPr>
          <w:szCs w:val="20"/>
        </w:rPr>
        <w:tab/>
      </w:r>
    </w:p>
    <w:p w14:paraId="2EFAB857" w14:textId="77777777" w:rsidR="00383645" w:rsidRPr="00436C73" w:rsidRDefault="00383645" w:rsidP="00383645">
      <w:pPr>
        <w:spacing w:after="200" w:line="276" w:lineRule="auto"/>
        <w:ind w:left="1418"/>
        <w:rPr>
          <w:szCs w:val="20"/>
        </w:rPr>
      </w:pPr>
      <w:r w:rsidRPr="00436C73">
        <w:rPr>
          <w:szCs w:val="20"/>
        </w:rPr>
        <w:t>The stratigraphic Excavation Process Unit excavating the Stratigraphic Volume Unit (2) intended to approximate Stratigraphic Interface [19].</w:t>
      </w:r>
    </w:p>
    <w:p w14:paraId="637EA9D6" w14:textId="64260768" w:rsidR="003E7E9A" w:rsidRDefault="003E7E9A" w:rsidP="003E7E9A">
      <w:pPr>
        <w:spacing w:after="200" w:line="276" w:lineRule="auto"/>
        <w:rPr>
          <w:ins w:id="463" w:author="Christian-Emil Smith Ore" w:date="2019-03-15T03:22:00Z"/>
          <w:szCs w:val="20"/>
        </w:rPr>
      </w:pPr>
      <w:r w:rsidRPr="00436C73">
        <w:rPr>
          <w:szCs w:val="20"/>
        </w:rPr>
        <w:t>In First Order Logic:</w:t>
      </w:r>
    </w:p>
    <w:p w14:paraId="2E081FAC" w14:textId="62F6C599" w:rsidR="004F32F8" w:rsidRPr="00436C73" w:rsidRDefault="004F32F8" w:rsidP="004F32F8">
      <w:pPr>
        <w:rPr>
          <w:ins w:id="464" w:author="Christian-Emil Smith Ore" w:date="2019-03-15T03:22:00Z"/>
        </w:rPr>
      </w:pPr>
      <w:ins w:id="465" w:author="Christian-Emil Smith Ore" w:date="2019-03-15T03:22:00Z">
        <w:r w:rsidRPr="00436C73">
          <w:tab/>
        </w:r>
        <w:r w:rsidR="00F758E6">
          <w:tab/>
          <w:t>AP</w:t>
        </w:r>
      </w:ins>
      <w:ins w:id="466" w:author="Christian-Emil Smith Ore" w:date="2019-03-15T03:58:00Z">
        <w:r w:rsidR="00F758E6">
          <w:t>7</w:t>
        </w:r>
      </w:ins>
      <w:ins w:id="467" w:author="Christian-Emil Smith Ore" w:date="2019-03-15T03:22:00Z">
        <w:r w:rsidRPr="00436C73">
          <w:t xml:space="preserve">(x,y) </w:t>
        </w:r>
        <w:r w:rsidRPr="00436C73">
          <w:rPr>
            <w:rFonts w:ascii="Cambria Math" w:hAnsi="Cambria Math" w:cs="Cambria Math"/>
          </w:rPr>
          <w:t>⊃</w:t>
        </w:r>
        <w:r w:rsidRPr="00436C73">
          <w:t xml:space="preserve"> A</w:t>
        </w:r>
        <w:r w:rsidR="00F758E6">
          <w:t>4</w:t>
        </w:r>
        <w:r w:rsidRPr="00436C73">
          <w:t>(x)</w:t>
        </w:r>
      </w:ins>
    </w:p>
    <w:p w14:paraId="21F71526" w14:textId="3819F7ED" w:rsidR="004F32F8" w:rsidRDefault="004F32F8">
      <w:pPr>
        <w:rPr>
          <w:ins w:id="468" w:author="Christian-Emil Smith Ore" w:date="2019-03-15T03:22:00Z"/>
        </w:rPr>
        <w:pPrChange w:id="469" w:author="Christian-Emil Smith Ore" w:date="2019-03-15T03:22:00Z">
          <w:pPr>
            <w:spacing w:after="200" w:line="276" w:lineRule="auto"/>
          </w:pPr>
        </w:pPrChange>
      </w:pPr>
      <w:ins w:id="470" w:author="Christian-Emil Smith Ore" w:date="2019-03-15T03:22:00Z">
        <w:r w:rsidRPr="00436C73">
          <w:tab/>
        </w:r>
        <w:r w:rsidRPr="00436C73">
          <w:tab/>
        </w:r>
        <w:r w:rsidR="00F758E6">
          <w:t>AP7</w:t>
        </w:r>
        <w:r w:rsidRPr="00436C73">
          <w:t xml:space="preserve">(x,y) </w:t>
        </w:r>
        <w:r w:rsidRPr="00436C73">
          <w:rPr>
            <w:rFonts w:ascii="Cambria Math" w:hAnsi="Cambria Math" w:cs="Cambria Math"/>
          </w:rPr>
          <w:t>⊃</w:t>
        </w:r>
        <w:r w:rsidRPr="00436C73">
          <w:t xml:space="preserve"> </w:t>
        </w:r>
        <w:r>
          <w:t>A8</w:t>
        </w:r>
        <w:r w:rsidRPr="00436C73">
          <w:t xml:space="preserve">(y) </w:t>
        </w:r>
      </w:ins>
    </w:p>
    <w:p w14:paraId="25CE750C" w14:textId="383BA51B" w:rsidR="004F32F8" w:rsidRDefault="00F758E6">
      <w:pPr>
        <w:ind w:left="454" w:firstLine="454"/>
        <w:rPr>
          <w:ins w:id="471" w:author="Christian-Emil Smith Ore" w:date="2019-03-15T03:22:00Z"/>
        </w:rPr>
        <w:pPrChange w:id="472" w:author="Christian-Emil Smith Ore" w:date="2019-03-15T03:23:00Z">
          <w:pPr>
            <w:spacing w:after="200" w:line="276" w:lineRule="auto"/>
          </w:pPr>
        </w:pPrChange>
      </w:pPr>
      <w:ins w:id="473" w:author="Christian-Emil Smith Ore" w:date="2019-03-15T03:22:00Z">
        <w:r>
          <w:t>AP7</w:t>
        </w:r>
        <w:r w:rsidR="004F32F8" w:rsidRPr="00436C73">
          <w:t xml:space="preserve">(x,y) </w:t>
        </w:r>
        <w:r w:rsidR="004F32F8" w:rsidRPr="00436C73">
          <w:rPr>
            <w:rFonts w:ascii="Cambria Math" w:hAnsi="Cambria Math" w:cs="Cambria Math"/>
          </w:rPr>
          <w:t>⊃</w:t>
        </w:r>
        <w:r w:rsidR="004F32F8" w:rsidRPr="00436C73">
          <w:t xml:space="preserve"> </w:t>
        </w:r>
        <w:r w:rsidR="004F32F8">
          <w:t>O17</w:t>
        </w:r>
        <w:r w:rsidR="004F32F8" w:rsidRPr="00436C73">
          <w:t>(y)</w:t>
        </w:r>
      </w:ins>
    </w:p>
    <w:p w14:paraId="08701D61" w14:textId="77777777" w:rsidR="004F32F8" w:rsidRPr="004F32F8" w:rsidRDefault="004F32F8">
      <w:pPr>
        <w:pPrChange w:id="474" w:author="Christian-Emil Smith Ore" w:date="2019-03-15T03:22:00Z">
          <w:pPr>
            <w:spacing w:after="200" w:line="276" w:lineRule="auto"/>
          </w:pPr>
        </w:pPrChange>
      </w:pPr>
    </w:p>
    <w:p w14:paraId="0D46547B" w14:textId="77777777" w:rsidR="003E7E9A" w:rsidRDefault="003E7E9A" w:rsidP="003E7E9A">
      <w:pPr>
        <w:spacing w:after="200" w:line="276" w:lineRule="auto"/>
        <w:rPr>
          <w:szCs w:val="20"/>
        </w:rPr>
      </w:pPr>
      <w:r w:rsidRPr="00436C73">
        <w:rPr>
          <w:szCs w:val="20"/>
        </w:rPr>
        <w:t>Properties:</w:t>
      </w:r>
      <w:r w:rsidRPr="00436C73">
        <w:rPr>
          <w:szCs w:val="20"/>
        </w:rPr>
        <w:tab/>
      </w:r>
    </w:p>
    <w:p w14:paraId="1A00552E" w14:textId="77777777" w:rsidR="00126426" w:rsidRDefault="00126426" w:rsidP="006719DB">
      <w:pPr>
        <w:pStyle w:val="Heading3"/>
      </w:pPr>
      <w:bookmarkStart w:id="475" w:name="_AP8_disturbed_(was"/>
      <w:bookmarkStart w:id="476" w:name="_Toc1978938"/>
      <w:bookmarkEnd w:id="475"/>
      <w:r w:rsidRPr="00436C73">
        <w:t>AP8 disturbed (was disturbed by)</w:t>
      </w:r>
      <w:bookmarkEnd w:id="476"/>
    </w:p>
    <w:p w14:paraId="19D0810F" w14:textId="77777777" w:rsidR="00283326" w:rsidRPr="00283326" w:rsidRDefault="00283326" w:rsidP="00283326"/>
    <w:p w14:paraId="6EF3CA87" w14:textId="4B0AA046" w:rsidR="00126426" w:rsidRPr="00D6558D" w:rsidRDefault="00126426" w:rsidP="00126426">
      <w:pPr>
        <w:rPr>
          <w:lang w:val="en-US"/>
        </w:rPr>
      </w:pPr>
      <w:r w:rsidRPr="00436C73">
        <w:t>Domain:</w:t>
      </w:r>
      <w:r w:rsidRPr="00436C73">
        <w:tab/>
      </w:r>
      <w:r w:rsidR="00345E14">
        <w:tab/>
      </w:r>
      <w:r w:rsidRPr="00436C73">
        <w:tab/>
      </w:r>
      <w:hyperlink w:anchor="_A5_Stratigraphic_Modification" w:history="1">
        <w:r w:rsidRPr="006E2C15">
          <w:rPr>
            <w:rStyle w:val="Hyperlink"/>
          </w:rPr>
          <w:t>A</w:t>
        </w:r>
        <w:r w:rsidR="008C030F">
          <w:rPr>
            <w:rStyle w:val="Hyperlink"/>
          </w:rPr>
          <w:t>5</w:t>
        </w:r>
      </w:hyperlink>
      <w:r w:rsidRPr="00436C73">
        <w:t xml:space="preserve"> </w:t>
      </w:r>
      <w:r w:rsidR="008C030F" w:rsidRPr="00D6558D">
        <w:rPr>
          <w:lang w:val="en-US"/>
        </w:rPr>
        <w:t>Stratigraphic Modification</w:t>
      </w:r>
    </w:p>
    <w:p w14:paraId="19AD9215" w14:textId="314F5207" w:rsidR="00126426" w:rsidRDefault="00126426" w:rsidP="00126426">
      <w:pPr>
        <w:pStyle w:val="FootnoteText"/>
        <w:rPr>
          <w:rStyle w:val="Hyperlink"/>
          <w:color w:val="auto"/>
          <w:u w:val="none"/>
          <w:lang w:eastAsia="el-GR"/>
        </w:rPr>
      </w:pPr>
      <w:bookmarkStart w:id="477" w:name="OLE_LINK94"/>
      <w:bookmarkStart w:id="478" w:name="OLE_LINK95"/>
      <w:r w:rsidRPr="00436C73">
        <w:t>Range</w:t>
      </w:r>
      <w:bookmarkEnd w:id="477"/>
      <w:bookmarkEnd w:id="478"/>
      <w:r w:rsidRPr="00436C73">
        <w:t>:</w:t>
      </w:r>
      <w:r w:rsidR="00345E14">
        <w:tab/>
      </w:r>
      <w:r w:rsidRPr="00436C73">
        <w:tab/>
      </w:r>
      <w:r w:rsidRPr="00436C73">
        <w:tab/>
      </w:r>
      <w:hyperlink w:anchor="_A8_Stratigraphic_Unit" w:history="1">
        <w:r w:rsidRPr="006E2C15">
          <w:rPr>
            <w:rStyle w:val="Hyperlink"/>
            <w:lang w:eastAsia="el-GR"/>
          </w:rPr>
          <w:t>A</w:t>
        </w:r>
        <w:r w:rsidR="008C030F">
          <w:rPr>
            <w:rStyle w:val="Hyperlink"/>
            <w:lang w:eastAsia="el-GR"/>
          </w:rPr>
          <w:t>8</w:t>
        </w:r>
      </w:hyperlink>
      <w:r w:rsidRPr="00436C73">
        <w:rPr>
          <w:rStyle w:val="Hyperlink"/>
          <w:color w:val="auto"/>
          <w:u w:val="none"/>
          <w:lang w:eastAsia="el-GR"/>
        </w:rPr>
        <w:t xml:space="preserve"> Stratigraphic </w:t>
      </w:r>
      <w:r w:rsidR="008C030F">
        <w:rPr>
          <w:rStyle w:val="Hyperlink"/>
          <w:color w:val="auto"/>
          <w:u w:val="none"/>
          <w:lang w:eastAsia="el-GR"/>
        </w:rPr>
        <w:t>Unit</w:t>
      </w:r>
    </w:p>
    <w:p w14:paraId="301EB93F" w14:textId="4C8CE99C" w:rsidR="00AE551C" w:rsidRPr="00436C73" w:rsidRDefault="00AE551C" w:rsidP="00126426">
      <w:pPr>
        <w:pStyle w:val="FootnoteText"/>
        <w:rPr>
          <w:rStyle w:val="Hyperlink"/>
          <w:lang w:eastAsia="el-GR"/>
        </w:rPr>
      </w:pPr>
      <w:bookmarkStart w:id="479" w:name="OLE_LINK96"/>
      <w:bookmarkStart w:id="480" w:name="OLE_LINK97"/>
      <w:r>
        <w:t>Superproperty</w:t>
      </w:r>
      <w:r w:rsidR="00345E14">
        <w:t xml:space="preserve"> of</w:t>
      </w:r>
      <w:r>
        <w:t>:</w:t>
      </w:r>
      <w:r>
        <w:tab/>
      </w:r>
      <w:hyperlink w:anchor="_O18_altered_(was" w:history="1">
        <w:r w:rsidRPr="00A254B9">
          <w:rPr>
            <w:rStyle w:val="Hyperlink"/>
          </w:rPr>
          <w:t>O18</w:t>
        </w:r>
      </w:hyperlink>
      <w:r>
        <w:t xml:space="preserve"> </w:t>
      </w:r>
      <w:r w:rsidR="0068771B" w:rsidRPr="0068771B">
        <w:t>altered (was altered by)</w:t>
      </w:r>
      <w:bookmarkEnd w:id="479"/>
      <w:bookmarkEnd w:id="480"/>
    </w:p>
    <w:p w14:paraId="32C9FEFB" w14:textId="77777777" w:rsidR="00040C1A" w:rsidRPr="00436C73" w:rsidRDefault="00040C1A" w:rsidP="00126426">
      <w:pPr>
        <w:rPr>
          <w:szCs w:val="20"/>
        </w:rPr>
      </w:pPr>
    </w:p>
    <w:p w14:paraId="0A47A460" w14:textId="77777777" w:rsidR="00126426" w:rsidRPr="00436C73" w:rsidRDefault="00126426" w:rsidP="00126426">
      <w:pPr>
        <w:rPr>
          <w:szCs w:val="20"/>
        </w:rPr>
      </w:pPr>
      <w:r w:rsidRPr="00436C73">
        <w:rPr>
          <w:szCs w:val="20"/>
        </w:rPr>
        <w:t>Quantification:</w:t>
      </w:r>
      <w:r w:rsidRPr="00436C73">
        <w:rPr>
          <w:szCs w:val="20"/>
        </w:rPr>
        <w:tab/>
        <w:t>one to many (0,n:0,1)</w:t>
      </w:r>
    </w:p>
    <w:p w14:paraId="7979AB66" w14:textId="77777777" w:rsidR="00126426" w:rsidRPr="00436C73" w:rsidRDefault="00126426" w:rsidP="00126426">
      <w:pPr>
        <w:rPr>
          <w:szCs w:val="20"/>
        </w:rPr>
      </w:pPr>
    </w:p>
    <w:p w14:paraId="4BB14E8E" w14:textId="27B394D5" w:rsidR="00126426" w:rsidRDefault="00D57948" w:rsidP="00301686">
      <w:pPr>
        <w:ind w:left="1276" w:hanging="1276"/>
        <w:jc w:val="both"/>
        <w:rPr>
          <w:ins w:id="481" w:author="Christian-Emil Smith Ore" w:date="2019-03-15T03:58:00Z"/>
          <w:szCs w:val="20"/>
        </w:rPr>
      </w:pPr>
      <w:r w:rsidRPr="00436C73">
        <w:rPr>
          <w:szCs w:val="20"/>
        </w:rPr>
        <w:t>Scope note:</w:t>
      </w:r>
      <w:r w:rsidRPr="00436C73">
        <w:rPr>
          <w:szCs w:val="20"/>
        </w:rPr>
        <w:tab/>
      </w:r>
      <w:r w:rsidR="00126426" w:rsidRPr="00436C73">
        <w:rPr>
          <w:szCs w:val="20"/>
        </w:rPr>
        <w:t>This property identifies an A8 Stratigraphic Unit t</w:t>
      </w:r>
      <w:r w:rsidR="00074606" w:rsidRPr="00436C73">
        <w:rPr>
          <w:szCs w:val="20"/>
        </w:rPr>
        <w:t xml:space="preserve">hat was disturbed through an A5 </w:t>
      </w:r>
      <w:r w:rsidR="00126426" w:rsidRPr="00436C73">
        <w:rPr>
          <w:szCs w:val="20"/>
        </w:rPr>
        <w:t>Stratigraphic Modification. One A5 Stratigraphic Modification may disturb several A8   Stratigraphic Units.</w:t>
      </w:r>
    </w:p>
    <w:p w14:paraId="2F6182ED" w14:textId="0ACFC399" w:rsidR="00F758E6" w:rsidRDefault="00F758E6" w:rsidP="00301686">
      <w:pPr>
        <w:ind w:left="1276" w:hanging="1276"/>
        <w:jc w:val="both"/>
        <w:rPr>
          <w:ins w:id="482" w:author="Christian-Emil Smith Ore" w:date="2019-03-15T03:58:00Z"/>
          <w:szCs w:val="20"/>
        </w:rPr>
      </w:pPr>
    </w:p>
    <w:p w14:paraId="02B88051" w14:textId="77777777" w:rsidR="00F758E6" w:rsidRDefault="00F758E6" w:rsidP="00F758E6">
      <w:pPr>
        <w:spacing w:after="200" w:line="276" w:lineRule="auto"/>
        <w:rPr>
          <w:ins w:id="483" w:author="Christian-Emil Smith Ore" w:date="2019-03-15T03:58:00Z"/>
          <w:szCs w:val="20"/>
        </w:rPr>
      </w:pPr>
      <w:ins w:id="484" w:author="Christian-Emil Smith Ore" w:date="2019-03-15T03:58:00Z">
        <w:r w:rsidRPr="00436C73">
          <w:rPr>
            <w:szCs w:val="20"/>
          </w:rPr>
          <w:lastRenderedPageBreak/>
          <w:t>In First Order Logic:</w:t>
        </w:r>
      </w:ins>
    </w:p>
    <w:p w14:paraId="7B1F570C" w14:textId="77777777" w:rsidR="00F758E6" w:rsidRPr="00436C73" w:rsidRDefault="00F758E6" w:rsidP="00F758E6">
      <w:pPr>
        <w:rPr>
          <w:ins w:id="485" w:author="Christian-Emil Smith Ore" w:date="2019-03-15T03:58:00Z"/>
        </w:rPr>
      </w:pPr>
      <w:ins w:id="486" w:author="Christian-Emil Smith Ore" w:date="2019-03-15T03:58:00Z">
        <w:r w:rsidRPr="00436C73">
          <w:tab/>
        </w:r>
        <w:r>
          <w:tab/>
          <w:t>AP8</w:t>
        </w:r>
        <w:r w:rsidRPr="00436C73">
          <w:t xml:space="preserve">(x,y) </w:t>
        </w:r>
        <w:r w:rsidRPr="00436C73">
          <w:rPr>
            <w:rFonts w:ascii="Cambria Math" w:hAnsi="Cambria Math" w:cs="Cambria Math"/>
          </w:rPr>
          <w:t>⊃</w:t>
        </w:r>
        <w:r w:rsidRPr="00436C73">
          <w:t xml:space="preserve"> A</w:t>
        </w:r>
        <w:r>
          <w:t>5</w:t>
        </w:r>
        <w:r w:rsidRPr="00436C73">
          <w:t>(x)</w:t>
        </w:r>
      </w:ins>
    </w:p>
    <w:p w14:paraId="7C5B6D55" w14:textId="6E50A415" w:rsidR="00F758E6" w:rsidRDefault="00F758E6" w:rsidP="00F758E6">
      <w:pPr>
        <w:rPr>
          <w:ins w:id="487" w:author="Christian-Emil Smith Ore" w:date="2019-03-15T03:58:00Z"/>
        </w:rPr>
      </w:pPr>
      <w:ins w:id="488" w:author="Christian-Emil Smith Ore" w:date="2019-03-15T03:58:00Z">
        <w:r w:rsidRPr="00436C73">
          <w:tab/>
        </w:r>
        <w:r w:rsidRPr="00436C73">
          <w:tab/>
        </w:r>
        <w:r>
          <w:t>AP8</w:t>
        </w:r>
        <w:r w:rsidRPr="00436C73">
          <w:t xml:space="preserve">(x,y) </w:t>
        </w:r>
        <w:r w:rsidRPr="00436C73">
          <w:rPr>
            <w:rFonts w:ascii="Cambria Math" w:hAnsi="Cambria Math" w:cs="Cambria Math"/>
          </w:rPr>
          <w:t>⊃</w:t>
        </w:r>
        <w:r w:rsidRPr="00436C73">
          <w:t xml:space="preserve"> </w:t>
        </w:r>
        <w:r>
          <w:t>A8</w:t>
        </w:r>
        <w:r w:rsidRPr="00436C73">
          <w:t xml:space="preserve">(y) </w:t>
        </w:r>
      </w:ins>
    </w:p>
    <w:p w14:paraId="5A7E3E1A" w14:textId="0C16B770" w:rsidR="00F758E6" w:rsidRDefault="00F758E6" w:rsidP="00F758E6">
      <w:pPr>
        <w:ind w:left="454" w:firstLine="454"/>
        <w:rPr>
          <w:ins w:id="489" w:author="Christian-Emil Smith Ore" w:date="2019-03-15T03:58:00Z"/>
        </w:rPr>
      </w:pPr>
      <w:ins w:id="490" w:author="Christian-Emil Smith Ore" w:date="2019-03-15T03:58:00Z">
        <w:r>
          <w:t>AP8</w:t>
        </w:r>
        <w:r w:rsidRPr="00436C73">
          <w:t xml:space="preserve">(x,y) </w:t>
        </w:r>
        <w:r w:rsidRPr="00436C73">
          <w:rPr>
            <w:rFonts w:ascii="Cambria Math" w:hAnsi="Cambria Math" w:cs="Cambria Math"/>
          </w:rPr>
          <w:t>⊃</w:t>
        </w:r>
        <w:r w:rsidRPr="00436C73">
          <w:t xml:space="preserve"> </w:t>
        </w:r>
        <w:r>
          <w:t>O18</w:t>
        </w:r>
        <w:r w:rsidRPr="00436C73">
          <w:t>(y)</w:t>
        </w:r>
      </w:ins>
    </w:p>
    <w:p w14:paraId="5F8F7FB3" w14:textId="77777777" w:rsidR="00F758E6" w:rsidRPr="00436C73" w:rsidRDefault="00F758E6" w:rsidP="00301686">
      <w:pPr>
        <w:ind w:left="1276" w:hanging="1276"/>
        <w:jc w:val="both"/>
        <w:rPr>
          <w:szCs w:val="20"/>
        </w:rPr>
      </w:pPr>
    </w:p>
    <w:p w14:paraId="6C1F8A01" w14:textId="77777777" w:rsidR="00A31B0B" w:rsidRDefault="00A31B0B" w:rsidP="006719DB">
      <w:pPr>
        <w:pStyle w:val="Heading3"/>
      </w:pPr>
      <w:bookmarkStart w:id="491" w:name="_AP9_took_matter"/>
      <w:bookmarkStart w:id="492" w:name="_Toc1978939"/>
      <w:bookmarkEnd w:id="491"/>
      <w:r w:rsidRPr="00436C73">
        <w:t>AP9 took matter from (provided matter to)</w:t>
      </w:r>
      <w:bookmarkEnd w:id="492"/>
    </w:p>
    <w:p w14:paraId="10FE4233" w14:textId="77777777" w:rsidR="00283326" w:rsidRPr="00283326" w:rsidRDefault="00283326" w:rsidP="00283326"/>
    <w:p w14:paraId="053E5F7E" w14:textId="0041F233" w:rsidR="00A31B0B" w:rsidRPr="00436C73" w:rsidRDefault="00A31B0B" w:rsidP="00A31B0B">
      <w:pPr>
        <w:rPr>
          <w:color w:val="0000CC"/>
          <w:u w:val="single"/>
        </w:rPr>
      </w:pPr>
      <w:r w:rsidRPr="00436C73">
        <w:t>Domain:</w:t>
      </w:r>
      <w:r w:rsidRPr="00436C73">
        <w:tab/>
      </w:r>
      <w:r w:rsidRPr="00436C73">
        <w:tab/>
      </w:r>
      <w:r w:rsidR="00873997">
        <w:tab/>
      </w:r>
      <w:hyperlink w:anchor="_A4_Stratigraphic_Genesis" w:history="1">
        <w:r w:rsidRPr="006E2C15">
          <w:rPr>
            <w:rStyle w:val="Hyperlink"/>
          </w:rPr>
          <w:t>A4</w:t>
        </w:r>
      </w:hyperlink>
      <w:r w:rsidRPr="00436C73">
        <w:rPr>
          <w:color w:val="000000" w:themeColor="text1"/>
        </w:rPr>
        <w:t xml:space="preserve"> Stratigraphic Genesis</w:t>
      </w:r>
      <w:r w:rsidRPr="00436C73">
        <w:rPr>
          <w:color w:val="000000" w:themeColor="text1"/>
          <w:u w:val="single"/>
        </w:rPr>
        <w:t xml:space="preserve"> </w:t>
      </w:r>
    </w:p>
    <w:p w14:paraId="44E22AC2" w14:textId="05BEB567" w:rsidR="00A31B0B" w:rsidRDefault="00A31B0B" w:rsidP="00A31B0B">
      <w:pPr>
        <w:rPr>
          <w:rStyle w:val="Hyperlink"/>
          <w:color w:val="000000" w:themeColor="text1"/>
          <w:u w:val="none"/>
        </w:rPr>
      </w:pPr>
      <w:r w:rsidRPr="00436C73">
        <w:t>Range:</w:t>
      </w:r>
      <w:r w:rsidRPr="00436C73">
        <w:tab/>
      </w:r>
      <w:r w:rsidRPr="00436C73">
        <w:tab/>
      </w:r>
      <w:r w:rsidR="00873997">
        <w:tab/>
      </w:r>
      <w:hyperlink w:anchor="_S10_Material_Substantial" w:history="1">
        <w:r w:rsidRPr="006E2C15">
          <w:rPr>
            <w:rStyle w:val="Hyperlink"/>
          </w:rPr>
          <w:t>S10</w:t>
        </w:r>
      </w:hyperlink>
      <w:r w:rsidRPr="00436C73">
        <w:rPr>
          <w:rStyle w:val="Hyperlink"/>
          <w:color w:val="000000" w:themeColor="text1"/>
          <w:u w:val="none"/>
        </w:rPr>
        <w:t xml:space="preserve"> Material Substantial</w:t>
      </w:r>
    </w:p>
    <w:p w14:paraId="3DAC9E46" w14:textId="064AFC53" w:rsidR="00A254B9" w:rsidRDefault="00A254B9" w:rsidP="00A31B0B">
      <w:r>
        <w:t>Superproperty</w:t>
      </w:r>
      <w:r w:rsidR="00873997">
        <w:t xml:space="preserve"> of</w:t>
      </w:r>
      <w:r>
        <w:t>:</w:t>
      </w:r>
      <w:r>
        <w:tab/>
      </w:r>
      <w:hyperlink w:anchor="_O18_altered_(was" w:history="1">
        <w:r w:rsidRPr="00A254B9">
          <w:rPr>
            <w:rStyle w:val="Hyperlink"/>
          </w:rPr>
          <w:t>O18</w:t>
        </w:r>
      </w:hyperlink>
      <w:r>
        <w:t xml:space="preserve"> </w:t>
      </w:r>
      <w:r w:rsidRPr="0068771B">
        <w:t>altered (was altered by)</w:t>
      </w:r>
    </w:p>
    <w:p w14:paraId="52A86BA2" w14:textId="77777777" w:rsidR="00A254B9" w:rsidRPr="00436C73" w:rsidRDefault="00A254B9" w:rsidP="00A31B0B">
      <w:pPr>
        <w:rPr>
          <w:rStyle w:val="Hyperlink"/>
        </w:rPr>
      </w:pPr>
    </w:p>
    <w:p w14:paraId="338F20FB" w14:textId="77777777" w:rsidR="00A31B0B" w:rsidRPr="00436C73" w:rsidRDefault="00A31B0B" w:rsidP="00A31B0B">
      <w:pPr>
        <w:rPr>
          <w:szCs w:val="20"/>
        </w:rPr>
      </w:pPr>
      <w:r w:rsidRPr="00436C73">
        <w:rPr>
          <w:szCs w:val="20"/>
        </w:rPr>
        <w:t>Quantification:</w:t>
      </w:r>
      <w:r w:rsidRPr="00436C73">
        <w:rPr>
          <w:szCs w:val="20"/>
        </w:rPr>
        <w:tab/>
        <w:t>one to many (0,n:0,1)</w:t>
      </w:r>
    </w:p>
    <w:p w14:paraId="14F1021F" w14:textId="77777777" w:rsidR="00A31B0B" w:rsidRPr="00436C73" w:rsidRDefault="00A31B0B" w:rsidP="00A31B0B">
      <w:pPr>
        <w:rPr>
          <w:szCs w:val="20"/>
        </w:rPr>
      </w:pPr>
    </w:p>
    <w:p w14:paraId="7CEB16EE" w14:textId="0659F42E" w:rsidR="00A31B0B" w:rsidRDefault="00A31B0B" w:rsidP="008A0B33">
      <w:pPr>
        <w:ind w:left="1276" w:hanging="1276"/>
        <w:jc w:val="both"/>
        <w:rPr>
          <w:ins w:id="493" w:author="Christian-Emil Smith Ore" w:date="2019-03-15T04:01:00Z"/>
          <w:szCs w:val="20"/>
        </w:rPr>
      </w:pPr>
      <w:r w:rsidRPr="00436C73">
        <w:rPr>
          <w:szCs w:val="20"/>
        </w:rPr>
        <w:t xml:space="preserve">Scope note:  </w:t>
      </w:r>
      <w:r w:rsidRPr="00436C73">
        <w:rPr>
          <w:szCs w:val="20"/>
        </w:rPr>
        <w:tab/>
        <w:t>This property identifies the S10 Material Substant</w:t>
      </w:r>
      <w:r w:rsidR="00301686" w:rsidRPr="00436C73">
        <w:rPr>
          <w:szCs w:val="20"/>
        </w:rPr>
        <w:t>ial from where matter was taken</w:t>
      </w:r>
      <w:r w:rsidRPr="00436C73">
        <w:rPr>
          <w:szCs w:val="20"/>
        </w:rPr>
        <w:t xml:space="preserve"> from during an A4 Stratigraphic Genesis Event.</w:t>
      </w:r>
    </w:p>
    <w:p w14:paraId="43F94031" w14:textId="77777777" w:rsidR="002720C7" w:rsidRPr="00436C73" w:rsidRDefault="002720C7" w:rsidP="008A0B33">
      <w:pPr>
        <w:ind w:left="1276" w:hanging="1276"/>
        <w:jc w:val="both"/>
        <w:rPr>
          <w:szCs w:val="20"/>
        </w:rPr>
      </w:pPr>
    </w:p>
    <w:p w14:paraId="3704218A" w14:textId="741DF6D8" w:rsidR="002720C7" w:rsidRDefault="002720C7" w:rsidP="002720C7">
      <w:pPr>
        <w:rPr>
          <w:ins w:id="494" w:author="Christian-Emil Smith Ore" w:date="2019-03-15T04:02:00Z"/>
          <w:szCs w:val="20"/>
        </w:rPr>
      </w:pPr>
      <w:ins w:id="495" w:author="Christian-Emil Smith Ore" w:date="2019-03-15T04:01:00Z">
        <w:r>
          <w:rPr>
            <w:szCs w:val="20"/>
          </w:rPr>
          <w:t>Exampl</w:t>
        </w:r>
        <w:r w:rsidRPr="00436C73">
          <w:rPr>
            <w:szCs w:val="20"/>
          </w:rPr>
          <w:t>e:</w:t>
        </w:r>
        <w:r w:rsidRPr="00436C73">
          <w:rPr>
            <w:szCs w:val="20"/>
          </w:rPr>
          <w:tab/>
        </w:r>
      </w:ins>
    </w:p>
    <w:p w14:paraId="3C93BED8" w14:textId="77777777" w:rsidR="002720C7" w:rsidRDefault="002720C7" w:rsidP="002720C7">
      <w:pPr>
        <w:rPr>
          <w:ins w:id="496" w:author="Christian-Emil Smith Ore" w:date="2019-03-15T04:01:00Z"/>
          <w:szCs w:val="20"/>
        </w:rPr>
      </w:pPr>
    </w:p>
    <w:p w14:paraId="34877CE1" w14:textId="77777777" w:rsidR="002720C7" w:rsidRDefault="002720C7" w:rsidP="002720C7">
      <w:pPr>
        <w:spacing w:after="200" w:line="276" w:lineRule="auto"/>
        <w:rPr>
          <w:ins w:id="497" w:author="Christian-Emil Smith Ore" w:date="2019-03-15T04:01:00Z"/>
          <w:szCs w:val="20"/>
        </w:rPr>
      </w:pPr>
      <w:ins w:id="498" w:author="Christian-Emil Smith Ore" w:date="2019-03-15T04:01:00Z">
        <w:r w:rsidRPr="00436C73">
          <w:rPr>
            <w:szCs w:val="20"/>
          </w:rPr>
          <w:t>In First Order Logic:</w:t>
        </w:r>
      </w:ins>
    </w:p>
    <w:p w14:paraId="4CCEA418" w14:textId="75DE091E" w:rsidR="002720C7" w:rsidRPr="001B5F8B" w:rsidRDefault="002720C7" w:rsidP="002720C7">
      <w:pPr>
        <w:ind w:left="454" w:firstLine="454"/>
        <w:rPr>
          <w:ins w:id="499" w:author="Christian-Emil Smith Ore" w:date="2019-03-15T04:01:00Z"/>
          <w:lang w:val="en-US"/>
        </w:rPr>
      </w:pPr>
      <w:ins w:id="500" w:author="Christian-Emil Smith Ore" w:date="2019-03-15T04:01:00Z">
        <w:r>
          <w:rPr>
            <w:lang w:val="en-US"/>
          </w:rPr>
          <w:t>AP9</w:t>
        </w:r>
        <w:r w:rsidRPr="001B5F8B">
          <w:rPr>
            <w:lang w:val="en-US"/>
          </w:rPr>
          <w:t xml:space="preserve">(x,y) </w:t>
        </w:r>
        <w:r w:rsidRPr="001B5F8B">
          <w:rPr>
            <w:rFonts w:ascii="Cambria Math" w:hAnsi="Cambria Math" w:cs="Cambria Math"/>
            <w:lang w:val="en-US"/>
          </w:rPr>
          <w:t>⊃</w:t>
        </w:r>
        <w:r>
          <w:rPr>
            <w:lang w:val="en-US"/>
          </w:rPr>
          <w:t xml:space="preserve"> A</w:t>
        </w:r>
      </w:ins>
      <w:ins w:id="501" w:author="Christian-Emil Smith Ore" w:date="2019-03-15T04:02:00Z">
        <w:r>
          <w:rPr>
            <w:lang w:val="en-US"/>
          </w:rPr>
          <w:t>4</w:t>
        </w:r>
      </w:ins>
      <w:ins w:id="502" w:author="Christian-Emil Smith Ore" w:date="2019-03-15T04:01:00Z">
        <w:r w:rsidRPr="001B5F8B">
          <w:rPr>
            <w:lang w:val="en-US"/>
          </w:rPr>
          <w:t>(x)</w:t>
        </w:r>
      </w:ins>
    </w:p>
    <w:p w14:paraId="2E7A1D30" w14:textId="5D3CE4DC" w:rsidR="002720C7" w:rsidRPr="00210EA0" w:rsidRDefault="002720C7" w:rsidP="002720C7">
      <w:pPr>
        <w:rPr>
          <w:ins w:id="503" w:author="Christian-Emil Smith Ore" w:date="2019-03-15T04:01:00Z"/>
          <w:lang w:val="es-ES"/>
        </w:rPr>
      </w:pPr>
      <w:ins w:id="504" w:author="Christian-Emil Smith Ore" w:date="2019-03-15T04:01:00Z">
        <w:r>
          <w:rPr>
            <w:lang w:val="en-US"/>
          </w:rPr>
          <w:tab/>
        </w:r>
        <w:r>
          <w:rPr>
            <w:lang w:val="en-US"/>
          </w:rPr>
          <w:tab/>
          <w:t>AP9</w:t>
        </w:r>
        <w:r w:rsidRPr="001B5F8B">
          <w:rPr>
            <w:lang w:val="en-US"/>
          </w:rPr>
          <w:t xml:space="preserve">(x,y) </w:t>
        </w:r>
        <w:r w:rsidRPr="00210EA0">
          <w:rPr>
            <w:rFonts w:ascii="Cambria Math" w:hAnsi="Cambria Math" w:cs="Cambria Math"/>
            <w:lang w:val="es-ES"/>
          </w:rPr>
          <w:t>⊃</w:t>
        </w:r>
        <w:r>
          <w:rPr>
            <w:lang w:val="es-ES"/>
          </w:rPr>
          <w:t xml:space="preserve"> S10</w:t>
        </w:r>
        <w:r w:rsidRPr="00210EA0">
          <w:rPr>
            <w:lang w:val="es-ES"/>
          </w:rPr>
          <w:t xml:space="preserve">(y) </w:t>
        </w:r>
      </w:ins>
    </w:p>
    <w:p w14:paraId="1DBE8691" w14:textId="05CACAAD" w:rsidR="002720C7" w:rsidRPr="00F36C8C" w:rsidRDefault="002720C7" w:rsidP="002720C7">
      <w:pPr>
        <w:rPr>
          <w:ins w:id="505" w:author="Christian-Emil Smith Ore" w:date="2019-03-15T04:01:00Z"/>
          <w:lang w:val="es-ES"/>
        </w:rPr>
      </w:pPr>
      <w:ins w:id="506" w:author="Christian-Emil Smith Ore" w:date="2019-03-15T04:01:00Z">
        <w:r w:rsidRPr="00210EA0">
          <w:rPr>
            <w:lang w:val="es-ES"/>
          </w:rPr>
          <w:tab/>
        </w:r>
        <w:r w:rsidRPr="00210EA0">
          <w:rPr>
            <w:lang w:val="es-ES"/>
          </w:rPr>
          <w:tab/>
        </w:r>
        <w:r>
          <w:rPr>
            <w:lang w:val="es-ES"/>
          </w:rPr>
          <w:t>AP9(x,y</w:t>
        </w:r>
        <w:r w:rsidRPr="00F36C8C">
          <w:rPr>
            <w:lang w:val="es-ES"/>
          </w:rPr>
          <w:t xml:space="preserve">) </w:t>
        </w:r>
        <w:r w:rsidRPr="00F36C8C">
          <w:rPr>
            <w:rFonts w:ascii="Cambria Math" w:hAnsi="Cambria Math" w:cs="Cambria Math"/>
            <w:lang w:val="es-ES"/>
          </w:rPr>
          <w:t>⊃</w:t>
        </w:r>
        <w:r>
          <w:rPr>
            <w:lang w:val="es-ES"/>
          </w:rPr>
          <w:t xml:space="preserve">  O18(x,y)</w:t>
        </w:r>
      </w:ins>
    </w:p>
    <w:p w14:paraId="61DBA717" w14:textId="77777777" w:rsidR="00A31B0B" w:rsidRPr="00436C73" w:rsidRDefault="00A31B0B" w:rsidP="00383645">
      <w:pPr>
        <w:spacing w:after="200" w:line="276" w:lineRule="auto"/>
        <w:rPr>
          <w:szCs w:val="20"/>
        </w:rPr>
      </w:pPr>
    </w:p>
    <w:p w14:paraId="42A5F64C" w14:textId="77777777" w:rsidR="004D1EC0" w:rsidRDefault="004D1EC0" w:rsidP="006719DB">
      <w:pPr>
        <w:pStyle w:val="Heading3"/>
      </w:pPr>
      <w:bookmarkStart w:id="507" w:name="_AP10_destroyed_(was"/>
      <w:bookmarkStart w:id="508" w:name="_Toc1978940"/>
      <w:bookmarkStart w:id="509" w:name="OLE_LINK101"/>
      <w:bookmarkStart w:id="510" w:name="OLE_LINK102"/>
      <w:bookmarkEnd w:id="507"/>
      <w:r w:rsidRPr="00436C73">
        <w:t>AP10 destroyed (was destroyed by)</w:t>
      </w:r>
      <w:bookmarkEnd w:id="508"/>
    </w:p>
    <w:p w14:paraId="73E68C63" w14:textId="77777777" w:rsidR="00283326" w:rsidRPr="00283326" w:rsidRDefault="00283326" w:rsidP="00283326"/>
    <w:p w14:paraId="6EA49671" w14:textId="75E6ABB9" w:rsidR="004D1EC0" w:rsidRPr="00436C73" w:rsidRDefault="004D1EC0" w:rsidP="004D1EC0">
      <w:pPr>
        <w:rPr>
          <w:color w:val="0000CC"/>
          <w:u w:val="single"/>
        </w:rPr>
      </w:pPr>
      <w:r w:rsidRPr="00436C73">
        <w:t>Domain:</w:t>
      </w:r>
      <w:r w:rsidRPr="00436C73">
        <w:tab/>
      </w:r>
      <w:r w:rsidRPr="00436C73">
        <w:tab/>
      </w:r>
      <w:hyperlink w:anchor="_A1_Excavation_Process" w:history="1">
        <w:r w:rsidRPr="00824D75">
          <w:rPr>
            <w:rStyle w:val="Hyperlink"/>
          </w:rPr>
          <w:t>A1</w:t>
        </w:r>
      </w:hyperlink>
      <w:r w:rsidRPr="00436C73">
        <w:rPr>
          <w:color w:val="000000" w:themeColor="text1"/>
        </w:rPr>
        <w:t xml:space="preserve"> Excavation Process Unit</w:t>
      </w:r>
      <w:r w:rsidRPr="00436C73">
        <w:rPr>
          <w:rFonts w:ascii="MS Mincho" w:hAnsi="MS Mincho" w:cs="MS Mincho"/>
          <w:color w:val="000000" w:themeColor="text1"/>
        </w:rPr>
        <w:t> </w:t>
      </w:r>
    </w:p>
    <w:p w14:paraId="3B2C5D38" w14:textId="50096A58" w:rsidR="004D1EC0" w:rsidRPr="00436C73" w:rsidRDefault="004D1EC0" w:rsidP="004D1EC0">
      <w:pPr>
        <w:rPr>
          <w:rStyle w:val="Hyperlink"/>
        </w:rPr>
      </w:pPr>
      <w:r w:rsidRPr="00436C73">
        <w:t>Range:</w:t>
      </w:r>
      <w:r w:rsidRPr="00436C73">
        <w:tab/>
      </w:r>
      <w:r w:rsidRPr="00436C73">
        <w:tab/>
      </w:r>
      <w:hyperlink w:anchor="_S22_Segment_of" w:history="1">
        <w:r w:rsidRPr="00824D75">
          <w:rPr>
            <w:rStyle w:val="Hyperlink"/>
          </w:rPr>
          <w:t>S22</w:t>
        </w:r>
      </w:hyperlink>
      <w:r w:rsidRPr="00436C73">
        <w:rPr>
          <w:rStyle w:val="Hyperlink"/>
          <w:color w:val="000000" w:themeColor="text1"/>
          <w:u w:val="none"/>
        </w:rPr>
        <w:t xml:space="preserve"> Segment of Matter</w:t>
      </w:r>
      <w:r w:rsidRPr="00436C73">
        <w:rPr>
          <w:rStyle w:val="Hyperlink"/>
          <w:rFonts w:ascii="MS Mincho" w:hAnsi="MS Mincho" w:cs="MS Mincho"/>
          <w:color w:val="000000" w:themeColor="text1"/>
          <w:u w:val="none"/>
        </w:rPr>
        <w:t> </w:t>
      </w:r>
    </w:p>
    <w:bookmarkEnd w:id="509"/>
    <w:bookmarkEnd w:id="510"/>
    <w:p w14:paraId="42DF4104" w14:textId="18129C1E" w:rsidR="00FF76B8" w:rsidRPr="00436C73" w:rsidRDefault="00FF76B8" w:rsidP="00FF76B8">
      <w:pPr>
        <w:rPr>
          <w:szCs w:val="20"/>
        </w:rPr>
      </w:pPr>
      <w:r>
        <w:rPr>
          <w:szCs w:val="20"/>
        </w:rPr>
        <w:t>Subproperty of:</w:t>
      </w:r>
      <w:r>
        <w:rPr>
          <w:szCs w:val="20"/>
        </w:rPr>
        <w:tab/>
      </w:r>
      <w:ins w:id="511" w:author="Christian-Emil Smith Ore" w:date="2019-03-15T04:18:00Z">
        <w:r w:rsidR="00C033AE">
          <w:rPr>
            <w:lang w:val="en-US"/>
          </w:rPr>
          <w:t>P93 took out of existence</w:t>
        </w:r>
        <w:r w:rsidR="00C033AE">
          <w:rPr>
            <w:rStyle w:val="CommentReference"/>
          </w:rPr>
          <w:commentReference w:id="512"/>
        </w:r>
      </w:ins>
      <w:del w:id="513" w:author="Christian-Emil Smith Ore" w:date="2019-03-15T04:18:00Z">
        <w:r w:rsidR="00535864" w:rsidDel="00C033AE">
          <w:rPr>
            <w:rStyle w:val="Hyperlink"/>
            <w:szCs w:val="20"/>
          </w:rPr>
          <w:fldChar w:fldCharType="begin"/>
        </w:r>
        <w:r w:rsidR="00535864" w:rsidDel="00C033AE">
          <w:rPr>
            <w:rStyle w:val="Hyperlink"/>
            <w:szCs w:val="20"/>
          </w:rPr>
          <w:delInstrText xml:space="preserve"> HYPERLINK \l "_O2_removed_(was" </w:delInstrText>
        </w:r>
        <w:r w:rsidR="00535864" w:rsidDel="00C033AE">
          <w:rPr>
            <w:rStyle w:val="Hyperlink"/>
            <w:szCs w:val="20"/>
          </w:rPr>
          <w:fldChar w:fldCharType="separate"/>
        </w:r>
        <w:r w:rsidRPr="00BF0DBD" w:rsidDel="00C033AE">
          <w:rPr>
            <w:rStyle w:val="Hyperlink"/>
            <w:szCs w:val="20"/>
          </w:rPr>
          <w:delText>O2</w:delText>
        </w:r>
        <w:r w:rsidR="00535864" w:rsidDel="00C033AE">
          <w:rPr>
            <w:rStyle w:val="Hyperlink"/>
            <w:szCs w:val="20"/>
          </w:rPr>
          <w:fldChar w:fldCharType="end"/>
        </w:r>
        <w:r w:rsidDel="00C033AE">
          <w:rPr>
            <w:szCs w:val="20"/>
          </w:rPr>
          <w:delText xml:space="preserve"> removed (was removed by)</w:delText>
        </w:r>
      </w:del>
    </w:p>
    <w:p w14:paraId="3204AD2E" w14:textId="77777777" w:rsidR="004D1EC0" w:rsidRPr="00436C73" w:rsidRDefault="004D1EC0" w:rsidP="004D1EC0">
      <w:pPr>
        <w:rPr>
          <w:szCs w:val="20"/>
        </w:rPr>
      </w:pPr>
      <w:r w:rsidRPr="00436C73">
        <w:rPr>
          <w:szCs w:val="20"/>
        </w:rPr>
        <w:tab/>
      </w:r>
      <w:r w:rsidRPr="00436C73">
        <w:t xml:space="preserve"> </w:t>
      </w:r>
    </w:p>
    <w:p w14:paraId="7874845D" w14:textId="1ED631F5" w:rsidR="004D1EC0" w:rsidRDefault="004D1EC0" w:rsidP="004D1EC0">
      <w:pPr>
        <w:rPr>
          <w:ins w:id="514" w:author="Christian-Emil Smith Ore" w:date="2019-03-15T03:25:00Z"/>
          <w:szCs w:val="20"/>
        </w:rPr>
      </w:pPr>
      <w:r w:rsidRPr="00436C73">
        <w:rPr>
          <w:szCs w:val="20"/>
        </w:rPr>
        <w:t>Quantification:</w:t>
      </w:r>
      <w:r w:rsidRPr="00436C73">
        <w:rPr>
          <w:szCs w:val="20"/>
        </w:rPr>
        <w:tab/>
        <w:t>one to many (0,n:0,1)</w:t>
      </w:r>
    </w:p>
    <w:p w14:paraId="1A475514" w14:textId="6CB6181F" w:rsidR="007B4321" w:rsidRDefault="007B4321" w:rsidP="007B4321">
      <w:pPr>
        <w:rPr>
          <w:ins w:id="515" w:author="Christian-Emil Smith Ore" w:date="2019-03-15T03:25:00Z"/>
          <w:szCs w:val="20"/>
        </w:rPr>
      </w:pPr>
      <w:ins w:id="516" w:author="Christian-Emil Smith Ore" w:date="2019-03-15T03:25:00Z">
        <w:r w:rsidRPr="00436C73">
          <w:rPr>
            <w:szCs w:val="20"/>
          </w:rPr>
          <w:t>Scope note:</w:t>
        </w:r>
        <w:r w:rsidRPr="00436C73">
          <w:rPr>
            <w:szCs w:val="20"/>
          </w:rPr>
          <w:tab/>
        </w:r>
      </w:ins>
    </w:p>
    <w:p w14:paraId="20C83FF2" w14:textId="232B70FB" w:rsidR="007B4321" w:rsidRDefault="007B4321" w:rsidP="007B4321">
      <w:pPr>
        <w:rPr>
          <w:ins w:id="517" w:author="Christian-Emil Smith Ore" w:date="2019-03-15T03:25:00Z"/>
          <w:szCs w:val="20"/>
        </w:rPr>
      </w:pPr>
    </w:p>
    <w:p w14:paraId="243EAD01" w14:textId="2DDE1543" w:rsidR="007B4321" w:rsidRDefault="007B4321" w:rsidP="007B4321">
      <w:pPr>
        <w:rPr>
          <w:ins w:id="518" w:author="Christian-Emil Smith Ore" w:date="2019-03-15T03:25:00Z"/>
          <w:szCs w:val="20"/>
        </w:rPr>
      </w:pPr>
      <w:ins w:id="519" w:author="Christian-Emil Smith Ore" w:date="2019-03-15T03:25:00Z">
        <w:r>
          <w:rPr>
            <w:szCs w:val="20"/>
          </w:rPr>
          <w:t>Exampl</w:t>
        </w:r>
        <w:r w:rsidRPr="00436C73">
          <w:rPr>
            <w:szCs w:val="20"/>
          </w:rPr>
          <w:t>e:</w:t>
        </w:r>
        <w:r w:rsidRPr="00436C73">
          <w:rPr>
            <w:szCs w:val="20"/>
          </w:rPr>
          <w:tab/>
        </w:r>
      </w:ins>
    </w:p>
    <w:p w14:paraId="549A1D6E" w14:textId="4102D1FD" w:rsidR="007B4321" w:rsidRPr="00436C73" w:rsidDel="007B4321" w:rsidRDefault="007B4321" w:rsidP="007B4321">
      <w:pPr>
        <w:rPr>
          <w:del w:id="520" w:author="Christian-Emil Smith Ore" w:date="2019-03-15T03:25:00Z"/>
          <w:szCs w:val="20"/>
        </w:rPr>
      </w:pPr>
    </w:p>
    <w:p w14:paraId="11D55AE4" w14:textId="77777777" w:rsidR="007B4321" w:rsidRDefault="007B4321" w:rsidP="007B4321">
      <w:pPr>
        <w:spacing w:after="200" w:line="276" w:lineRule="auto"/>
        <w:rPr>
          <w:ins w:id="521" w:author="Christian-Emil Smith Ore" w:date="2019-03-15T03:24:00Z"/>
          <w:szCs w:val="20"/>
        </w:rPr>
      </w:pPr>
      <w:ins w:id="522" w:author="Christian-Emil Smith Ore" w:date="2019-03-15T03:24:00Z">
        <w:r w:rsidRPr="00436C73">
          <w:rPr>
            <w:szCs w:val="20"/>
          </w:rPr>
          <w:t>In First Order Logic:</w:t>
        </w:r>
      </w:ins>
    </w:p>
    <w:p w14:paraId="410CA13D" w14:textId="26A6A3D0" w:rsidR="007B4321" w:rsidRPr="001B5F8B" w:rsidRDefault="007B4321" w:rsidP="007B4321">
      <w:pPr>
        <w:ind w:left="454" w:firstLine="454"/>
        <w:rPr>
          <w:ins w:id="523" w:author="Christian-Emil Smith Ore" w:date="2019-03-15T03:24:00Z"/>
          <w:lang w:val="en-US"/>
        </w:rPr>
      </w:pPr>
      <w:ins w:id="524" w:author="Christian-Emil Smith Ore" w:date="2019-03-15T03:24:00Z">
        <w:r>
          <w:rPr>
            <w:lang w:val="en-US"/>
          </w:rPr>
          <w:t>AP10</w:t>
        </w:r>
        <w:r w:rsidRPr="001B5F8B">
          <w:rPr>
            <w:lang w:val="en-US"/>
          </w:rPr>
          <w:t xml:space="preserve">(x,y) </w:t>
        </w:r>
        <w:r w:rsidRPr="001B5F8B">
          <w:rPr>
            <w:rFonts w:ascii="Cambria Math" w:hAnsi="Cambria Math" w:cs="Cambria Math"/>
            <w:lang w:val="en-US"/>
          </w:rPr>
          <w:t>⊃</w:t>
        </w:r>
        <w:r>
          <w:rPr>
            <w:lang w:val="en-US"/>
          </w:rPr>
          <w:t xml:space="preserve"> A1</w:t>
        </w:r>
        <w:r w:rsidRPr="001B5F8B">
          <w:rPr>
            <w:lang w:val="en-US"/>
          </w:rPr>
          <w:t>(x)</w:t>
        </w:r>
      </w:ins>
    </w:p>
    <w:p w14:paraId="1C9274C8" w14:textId="0197410A" w:rsidR="007B4321" w:rsidRPr="00210EA0" w:rsidRDefault="007B4321" w:rsidP="007B4321">
      <w:pPr>
        <w:rPr>
          <w:ins w:id="525" w:author="Christian-Emil Smith Ore" w:date="2019-03-15T03:24:00Z"/>
          <w:lang w:val="es-ES"/>
        </w:rPr>
      </w:pPr>
      <w:ins w:id="526" w:author="Christian-Emil Smith Ore" w:date="2019-03-15T03:24:00Z">
        <w:r>
          <w:rPr>
            <w:lang w:val="en-US"/>
          </w:rPr>
          <w:tab/>
        </w:r>
        <w:r>
          <w:rPr>
            <w:lang w:val="en-US"/>
          </w:rPr>
          <w:tab/>
          <w:t>AP10</w:t>
        </w:r>
        <w:r w:rsidRPr="001B5F8B">
          <w:rPr>
            <w:lang w:val="en-US"/>
          </w:rPr>
          <w:t xml:space="preserve">(x,y) </w:t>
        </w:r>
        <w:r w:rsidRPr="00210EA0">
          <w:rPr>
            <w:rFonts w:ascii="Cambria Math" w:hAnsi="Cambria Math" w:cs="Cambria Math"/>
            <w:lang w:val="es-ES"/>
          </w:rPr>
          <w:t>⊃</w:t>
        </w:r>
        <w:r>
          <w:rPr>
            <w:lang w:val="es-ES"/>
          </w:rPr>
          <w:t xml:space="preserve"> S22</w:t>
        </w:r>
        <w:r w:rsidRPr="00210EA0">
          <w:rPr>
            <w:lang w:val="es-ES"/>
          </w:rPr>
          <w:t xml:space="preserve">(y) </w:t>
        </w:r>
      </w:ins>
    </w:p>
    <w:p w14:paraId="3996EB68" w14:textId="61BFD248" w:rsidR="007B4321" w:rsidRPr="00F36C8C" w:rsidRDefault="007B4321" w:rsidP="007B4321">
      <w:pPr>
        <w:rPr>
          <w:ins w:id="527" w:author="Christian-Emil Smith Ore" w:date="2019-03-15T03:24:00Z"/>
          <w:lang w:val="es-ES"/>
        </w:rPr>
      </w:pPr>
      <w:ins w:id="528" w:author="Christian-Emil Smith Ore" w:date="2019-03-15T03:24:00Z">
        <w:r w:rsidRPr="00210EA0">
          <w:rPr>
            <w:lang w:val="es-ES"/>
          </w:rPr>
          <w:tab/>
        </w:r>
        <w:r w:rsidRPr="00210EA0">
          <w:rPr>
            <w:lang w:val="es-ES"/>
          </w:rPr>
          <w:tab/>
        </w:r>
        <w:r>
          <w:rPr>
            <w:lang w:val="es-ES"/>
          </w:rPr>
          <w:t>AP10 (x,y</w:t>
        </w:r>
        <w:r w:rsidRPr="00F36C8C">
          <w:rPr>
            <w:lang w:val="es-ES"/>
          </w:rPr>
          <w:t xml:space="preserve">) </w:t>
        </w:r>
        <w:r w:rsidRPr="00F36C8C">
          <w:rPr>
            <w:rFonts w:ascii="Cambria Math" w:hAnsi="Cambria Math" w:cs="Cambria Math"/>
            <w:lang w:val="es-ES"/>
          </w:rPr>
          <w:t>⊃</w:t>
        </w:r>
        <w:r w:rsidR="00C033AE">
          <w:rPr>
            <w:lang w:val="es-ES"/>
          </w:rPr>
          <w:t xml:space="preserve">  P93</w:t>
        </w:r>
        <w:r>
          <w:rPr>
            <w:lang w:val="es-ES"/>
          </w:rPr>
          <w:t>(x,y)</w:t>
        </w:r>
      </w:ins>
    </w:p>
    <w:p w14:paraId="2906EF01" w14:textId="77777777" w:rsidR="004D1EC0" w:rsidRPr="007B4321" w:rsidRDefault="004D1EC0" w:rsidP="004D1EC0">
      <w:pPr>
        <w:jc w:val="both"/>
        <w:rPr>
          <w:szCs w:val="20"/>
          <w:lang w:val="es-ES"/>
          <w:rPrChange w:id="529" w:author="Christian-Emil Smith Ore" w:date="2019-03-15T03:24:00Z">
            <w:rPr>
              <w:szCs w:val="20"/>
            </w:rPr>
          </w:rPrChange>
        </w:rPr>
      </w:pPr>
    </w:p>
    <w:p w14:paraId="0A0BBFB9" w14:textId="77777777" w:rsidR="004D1EC0" w:rsidRDefault="004D1EC0" w:rsidP="006719DB">
      <w:pPr>
        <w:pStyle w:val="Heading3"/>
      </w:pPr>
      <w:bookmarkStart w:id="530" w:name="_AP11_has_physical"/>
      <w:bookmarkStart w:id="531" w:name="_Toc1978941"/>
      <w:bookmarkEnd w:id="530"/>
      <w:r w:rsidRPr="00436C73">
        <w:t>AP11 has physical relation (is physical relation of)</w:t>
      </w:r>
      <w:bookmarkEnd w:id="531"/>
    </w:p>
    <w:p w14:paraId="7FC6E52F" w14:textId="77777777" w:rsidR="00283326" w:rsidRPr="00283326" w:rsidRDefault="00283326" w:rsidP="00283326"/>
    <w:p w14:paraId="0C533922" w14:textId="0424639B" w:rsidR="004D1EC0" w:rsidRPr="00436C73" w:rsidRDefault="004D1EC0" w:rsidP="004D1EC0">
      <w:pPr>
        <w:jc w:val="both"/>
        <w:rPr>
          <w:szCs w:val="20"/>
        </w:rPr>
      </w:pPr>
      <w:r w:rsidRPr="00436C73">
        <w:rPr>
          <w:szCs w:val="20"/>
        </w:rPr>
        <w:t>Domain:</w:t>
      </w:r>
      <w:r w:rsidRPr="00436C73">
        <w:rPr>
          <w:szCs w:val="20"/>
        </w:rPr>
        <w:tab/>
      </w:r>
      <w:r w:rsidRPr="00436C73">
        <w:rPr>
          <w:szCs w:val="20"/>
        </w:rPr>
        <w:tab/>
      </w:r>
      <w:hyperlink w:anchor="_A8_Stratigraphic_Unit" w:history="1">
        <w:r w:rsidRPr="00824D75">
          <w:rPr>
            <w:rStyle w:val="Hyperlink"/>
            <w:szCs w:val="20"/>
          </w:rPr>
          <w:t>A8</w:t>
        </w:r>
      </w:hyperlink>
      <w:r w:rsidRPr="00436C73">
        <w:rPr>
          <w:szCs w:val="20"/>
        </w:rPr>
        <w:t xml:space="preserve"> Stratigraphic Unit</w:t>
      </w:r>
    </w:p>
    <w:p w14:paraId="6FC386F8" w14:textId="6D5FBFC9" w:rsidR="004D1EC0" w:rsidRPr="00436C73" w:rsidRDefault="004D1EC0" w:rsidP="004D1EC0">
      <w:pPr>
        <w:jc w:val="both"/>
        <w:rPr>
          <w:szCs w:val="20"/>
        </w:rPr>
      </w:pPr>
      <w:r w:rsidRPr="00436C73">
        <w:rPr>
          <w:szCs w:val="20"/>
        </w:rPr>
        <w:t>Range:</w:t>
      </w:r>
      <w:r w:rsidRPr="00436C73">
        <w:rPr>
          <w:szCs w:val="20"/>
        </w:rPr>
        <w:tab/>
      </w:r>
      <w:r w:rsidRPr="00436C73">
        <w:rPr>
          <w:szCs w:val="20"/>
        </w:rPr>
        <w:tab/>
      </w:r>
      <w:hyperlink w:anchor="_A8_Stratigraphic_Unit" w:history="1">
        <w:r w:rsidRPr="00824D75">
          <w:rPr>
            <w:rStyle w:val="Hyperlink"/>
            <w:szCs w:val="20"/>
          </w:rPr>
          <w:t>A8</w:t>
        </w:r>
      </w:hyperlink>
      <w:r w:rsidRPr="00436C73">
        <w:rPr>
          <w:szCs w:val="20"/>
        </w:rPr>
        <w:t xml:space="preserve"> Stratigraphic Unit</w:t>
      </w:r>
    </w:p>
    <w:p w14:paraId="3B1DCC15" w14:textId="77777777" w:rsidR="00226743" w:rsidRPr="00436C73" w:rsidRDefault="00226743" w:rsidP="004D1EC0">
      <w:pPr>
        <w:jc w:val="both"/>
        <w:rPr>
          <w:szCs w:val="20"/>
        </w:rPr>
      </w:pPr>
    </w:p>
    <w:p w14:paraId="012B225E" w14:textId="77777777" w:rsidR="004D1EC0" w:rsidRPr="00436C73" w:rsidRDefault="004D1EC0" w:rsidP="004D1EC0">
      <w:pPr>
        <w:jc w:val="both"/>
        <w:rPr>
          <w:szCs w:val="20"/>
        </w:rPr>
      </w:pPr>
      <w:r w:rsidRPr="00436C73">
        <w:rPr>
          <w:szCs w:val="20"/>
        </w:rPr>
        <w:t>Quantification:</w:t>
      </w:r>
      <w:r w:rsidRPr="00436C73">
        <w:rPr>
          <w:szCs w:val="20"/>
        </w:rPr>
        <w:tab/>
        <w:t>one to many (0,n:0,1)</w:t>
      </w:r>
    </w:p>
    <w:p w14:paraId="6ED2105D" w14:textId="77777777" w:rsidR="004D1EC0" w:rsidRPr="00436C73" w:rsidRDefault="004D1EC0" w:rsidP="004D1EC0">
      <w:pPr>
        <w:jc w:val="both"/>
        <w:rPr>
          <w:szCs w:val="20"/>
        </w:rPr>
      </w:pPr>
    </w:p>
    <w:p w14:paraId="0BCAC40A" w14:textId="1CA07E55" w:rsidR="004D1EC0" w:rsidRDefault="00226743" w:rsidP="00226743">
      <w:pPr>
        <w:ind w:left="1276" w:hanging="1276"/>
        <w:jc w:val="both"/>
        <w:rPr>
          <w:ins w:id="532" w:author="Christian-Emil Smith Ore" w:date="2019-03-15T03:27:00Z"/>
          <w:szCs w:val="20"/>
        </w:rPr>
      </w:pPr>
      <w:r w:rsidRPr="00436C73">
        <w:rPr>
          <w:szCs w:val="20"/>
        </w:rPr>
        <w:t>Scope note:</w:t>
      </w:r>
      <w:r w:rsidRPr="00436C73">
        <w:rPr>
          <w:szCs w:val="20"/>
        </w:rPr>
        <w:tab/>
      </w:r>
      <w:r w:rsidR="004D1EC0" w:rsidRPr="00436C73">
        <w:rPr>
          <w:szCs w:val="20"/>
        </w:rPr>
        <w:t xml:space="preserve">This property identifies the physical relationship between two </w:t>
      </w:r>
      <w:r w:rsidR="004D1EC0" w:rsidRPr="008A0B33">
        <w:rPr>
          <w:szCs w:val="20"/>
        </w:rPr>
        <w:t>A8</w:t>
      </w:r>
      <w:r w:rsidR="004D1EC0" w:rsidRPr="00436C73">
        <w:rPr>
          <w:szCs w:val="20"/>
        </w:rPr>
        <w:t xml:space="preserve"> Stratigraphic Units. The type of physical relationships found between stratigraphic units in archaeological documentation is documented through the property </w:t>
      </w:r>
      <w:r w:rsidR="004D1EC0" w:rsidRPr="008A0B33">
        <w:rPr>
          <w:szCs w:val="20"/>
        </w:rPr>
        <w:t>AP</w:t>
      </w:r>
      <w:r w:rsidR="004D1EC0" w:rsidRPr="00436C73">
        <w:rPr>
          <w:szCs w:val="20"/>
        </w:rPr>
        <w:t xml:space="preserve"> 11.1 has type</w:t>
      </w:r>
    </w:p>
    <w:p w14:paraId="541B3C20" w14:textId="42AA2680" w:rsidR="003E0FAC" w:rsidRDefault="003E0FAC" w:rsidP="00226743">
      <w:pPr>
        <w:ind w:left="1276" w:hanging="1276"/>
        <w:jc w:val="both"/>
        <w:rPr>
          <w:ins w:id="533" w:author="Christian-Emil Smith Ore" w:date="2019-03-15T03:27:00Z"/>
          <w:szCs w:val="20"/>
        </w:rPr>
      </w:pPr>
    </w:p>
    <w:p w14:paraId="1493D12C" w14:textId="739DD506" w:rsidR="003E0FAC" w:rsidRDefault="003E0FAC" w:rsidP="00226743">
      <w:pPr>
        <w:ind w:left="1276" w:hanging="1276"/>
        <w:jc w:val="both"/>
        <w:rPr>
          <w:ins w:id="534" w:author="Christian-Emil Smith Ore" w:date="2019-03-15T03:24:00Z"/>
          <w:szCs w:val="20"/>
        </w:rPr>
      </w:pPr>
      <w:ins w:id="535" w:author="Christian-Emil Smith Ore" w:date="2019-03-15T03:27:00Z">
        <w:r>
          <w:rPr>
            <w:szCs w:val="20"/>
          </w:rPr>
          <w:t>Example</w:t>
        </w:r>
        <w:r>
          <w:rPr>
            <w:szCs w:val="20"/>
          </w:rPr>
          <w:tab/>
        </w:r>
      </w:ins>
    </w:p>
    <w:p w14:paraId="02AC9971" w14:textId="77777777" w:rsidR="007B4321" w:rsidRDefault="007B4321" w:rsidP="00226743">
      <w:pPr>
        <w:ind w:left="1276" w:hanging="1276"/>
        <w:jc w:val="both"/>
        <w:rPr>
          <w:ins w:id="536" w:author="Christian-Emil Smith Ore" w:date="2019-03-15T03:24:00Z"/>
          <w:szCs w:val="20"/>
        </w:rPr>
      </w:pPr>
    </w:p>
    <w:p w14:paraId="49B3B0FD" w14:textId="77777777" w:rsidR="007B4321" w:rsidRDefault="007B4321" w:rsidP="007B4321">
      <w:pPr>
        <w:spacing w:after="200" w:line="276" w:lineRule="auto"/>
        <w:rPr>
          <w:ins w:id="537" w:author="Christian-Emil Smith Ore" w:date="2019-03-15T03:24:00Z"/>
          <w:szCs w:val="20"/>
        </w:rPr>
      </w:pPr>
      <w:ins w:id="538" w:author="Christian-Emil Smith Ore" w:date="2019-03-15T03:24:00Z">
        <w:r w:rsidRPr="00436C73">
          <w:rPr>
            <w:szCs w:val="20"/>
          </w:rPr>
          <w:t>In First Order Logic:</w:t>
        </w:r>
      </w:ins>
    </w:p>
    <w:p w14:paraId="0D99BA0C" w14:textId="486711E8" w:rsidR="007B4321" w:rsidRPr="001B5F8B" w:rsidRDefault="007B4321" w:rsidP="007B4321">
      <w:pPr>
        <w:ind w:left="454" w:firstLine="454"/>
        <w:rPr>
          <w:ins w:id="539" w:author="Christian-Emil Smith Ore" w:date="2019-03-15T03:24:00Z"/>
          <w:lang w:val="en-US"/>
        </w:rPr>
      </w:pPr>
      <w:ins w:id="540" w:author="Christian-Emil Smith Ore" w:date="2019-03-15T03:24:00Z">
        <w:r>
          <w:rPr>
            <w:lang w:val="en-US"/>
          </w:rPr>
          <w:t>AP11</w:t>
        </w:r>
        <w:r w:rsidRPr="001B5F8B">
          <w:rPr>
            <w:lang w:val="en-US"/>
          </w:rPr>
          <w:t xml:space="preserve">(x,y) </w:t>
        </w:r>
        <w:r w:rsidRPr="001B5F8B">
          <w:rPr>
            <w:rFonts w:ascii="Cambria Math" w:hAnsi="Cambria Math" w:cs="Cambria Math"/>
            <w:lang w:val="en-US"/>
          </w:rPr>
          <w:t>⊃</w:t>
        </w:r>
        <w:r w:rsidR="0070429B">
          <w:rPr>
            <w:lang w:val="en-US"/>
          </w:rPr>
          <w:t xml:space="preserve"> A8</w:t>
        </w:r>
        <w:r w:rsidRPr="001B5F8B">
          <w:rPr>
            <w:lang w:val="en-US"/>
          </w:rPr>
          <w:t>(x)</w:t>
        </w:r>
      </w:ins>
    </w:p>
    <w:p w14:paraId="5D83138F" w14:textId="05A0CFED" w:rsidR="007B4321" w:rsidRPr="00210EA0" w:rsidRDefault="007B4321" w:rsidP="007B4321">
      <w:pPr>
        <w:rPr>
          <w:ins w:id="541" w:author="Christian-Emil Smith Ore" w:date="2019-03-15T03:24:00Z"/>
          <w:lang w:val="es-ES"/>
        </w:rPr>
      </w:pPr>
      <w:ins w:id="542" w:author="Christian-Emil Smith Ore" w:date="2019-03-15T03:24:00Z">
        <w:r>
          <w:rPr>
            <w:lang w:val="en-US"/>
          </w:rPr>
          <w:tab/>
        </w:r>
        <w:r>
          <w:rPr>
            <w:lang w:val="en-US"/>
          </w:rPr>
          <w:tab/>
          <w:t>AP11</w:t>
        </w:r>
        <w:r w:rsidRPr="001B5F8B">
          <w:rPr>
            <w:lang w:val="en-US"/>
          </w:rPr>
          <w:t xml:space="preserve">(x,y) </w:t>
        </w:r>
        <w:r w:rsidRPr="00210EA0">
          <w:rPr>
            <w:rFonts w:ascii="Cambria Math" w:hAnsi="Cambria Math" w:cs="Cambria Math"/>
            <w:lang w:val="es-ES"/>
          </w:rPr>
          <w:t>⊃</w:t>
        </w:r>
        <w:r w:rsidR="0070429B">
          <w:rPr>
            <w:lang w:val="es-ES"/>
          </w:rPr>
          <w:t xml:space="preserve"> A8</w:t>
        </w:r>
        <w:r w:rsidRPr="00210EA0">
          <w:rPr>
            <w:lang w:val="es-ES"/>
          </w:rPr>
          <w:t xml:space="preserve"> (y) </w:t>
        </w:r>
      </w:ins>
    </w:p>
    <w:p w14:paraId="08922D71" w14:textId="77777777" w:rsidR="007B4321" w:rsidRPr="00F36C8C" w:rsidRDefault="007B4321" w:rsidP="007B4321">
      <w:pPr>
        <w:rPr>
          <w:ins w:id="543" w:author="Christian-Emil Smith Ore" w:date="2019-03-15T03:24:00Z"/>
          <w:lang w:val="es-ES"/>
        </w:rPr>
      </w:pPr>
      <w:ins w:id="544" w:author="Christian-Emil Smith Ore" w:date="2019-03-15T03:24:00Z">
        <w:r w:rsidRPr="00210EA0">
          <w:rPr>
            <w:lang w:val="es-ES"/>
          </w:rPr>
          <w:lastRenderedPageBreak/>
          <w:tab/>
        </w:r>
        <w:r w:rsidRPr="00210EA0">
          <w:rPr>
            <w:lang w:val="es-ES"/>
          </w:rPr>
          <w:tab/>
        </w:r>
        <w:r>
          <w:rPr>
            <w:lang w:val="es-ES"/>
          </w:rPr>
          <w:t>AP11.1</w:t>
        </w:r>
        <w:r w:rsidRPr="00F36C8C">
          <w:rPr>
            <w:lang w:val="es-ES"/>
          </w:rPr>
          <w:t xml:space="preserve"> (x,y,z) </w:t>
        </w:r>
        <w:r w:rsidRPr="00F36C8C">
          <w:rPr>
            <w:rFonts w:ascii="Cambria Math" w:hAnsi="Cambria Math" w:cs="Cambria Math"/>
            <w:lang w:val="es-ES"/>
          </w:rPr>
          <w:t>⊃</w:t>
        </w:r>
        <w:r>
          <w:rPr>
            <w:lang w:val="es-ES"/>
          </w:rPr>
          <w:t xml:space="preserve"> [AP11</w:t>
        </w:r>
        <w:r w:rsidRPr="00F36C8C">
          <w:rPr>
            <w:lang w:val="es-ES"/>
          </w:rPr>
          <w:t xml:space="preserve"> (x,y) </w:t>
        </w:r>
        <w:r w:rsidRPr="00F36C8C">
          <w:rPr>
            <w:rFonts w:ascii="Cambria Math" w:hAnsi="Cambria Math" w:cs="Cambria Math"/>
            <w:lang w:val="es-ES"/>
          </w:rPr>
          <w:t>∧</w:t>
        </w:r>
        <w:r w:rsidRPr="00F36C8C">
          <w:rPr>
            <w:lang w:val="es-ES"/>
          </w:rPr>
          <w:t xml:space="preserve"> E55(z)]</w:t>
        </w:r>
      </w:ins>
    </w:p>
    <w:p w14:paraId="405841F6" w14:textId="77777777" w:rsidR="007B4321" w:rsidRPr="007B4321" w:rsidRDefault="007B4321" w:rsidP="00226743">
      <w:pPr>
        <w:ind w:left="1276" w:hanging="1276"/>
        <w:jc w:val="both"/>
        <w:rPr>
          <w:szCs w:val="20"/>
          <w:lang w:val="es-ES"/>
          <w:rPrChange w:id="545" w:author="Christian-Emil Smith Ore" w:date="2019-03-15T03:24:00Z">
            <w:rPr>
              <w:szCs w:val="20"/>
            </w:rPr>
          </w:rPrChange>
        </w:rPr>
      </w:pPr>
    </w:p>
    <w:p w14:paraId="7CCF6335" w14:textId="77777777" w:rsidR="004D1EC0" w:rsidRPr="00126938" w:rsidRDefault="004D1EC0" w:rsidP="004D1EC0">
      <w:pPr>
        <w:jc w:val="both"/>
        <w:rPr>
          <w:szCs w:val="20"/>
          <w:lang w:val="es-ES"/>
          <w:rPrChange w:id="546" w:author="Christian-Emil Smith Ore" w:date="2019-03-15T08:19:00Z">
            <w:rPr>
              <w:szCs w:val="20"/>
            </w:rPr>
          </w:rPrChange>
        </w:rPr>
      </w:pPr>
    </w:p>
    <w:p w14:paraId="3B1DF592" w14:textId="25FCFA91" w:rsidR="003E7E9A" w:rsidRDefault="003E7E9A" w:rsidP="003E7E9A">
      <w:pPr>
        <w:spacing w:after="200" w:line="276" w:lineRule="auto"/>
      </w:pPr>
      <w:r w:rsidRPr="00436C73">
        <w:t>Properties:</w:t>
      </w:r>
      <w:r w:rsidRPr="00436C73">
        <w:tab/>
      </w:r>
      <w:r w:rsidRPr="00436C73">
        <w:rPr>
          <w:color w:val="0033CC"/>
          <w:u w:val="single"/>
        </w:rPr>
        <w:t>AP</w:t>
      </w:r>
      <w:r w:rsidRPr="00436C73">
        <w:t xml:space="preserve">11.1 has type: </w:t>
      </w:r>
      <w:hyperlink w:anchor="_E55_Type" w:history="1">
        <w:r w:rsidRPr="006E2C15">
          <w:rPr>
            <w:rStyle w:val="Hyperlink"/>
          </w:rPr>
          <w:t>E55</w:t>
        </w:r>
      </w:hyperlink>
      <w:r w:rsidRPr="00436C73">
        <w:t xml:space="preserve"> Type </w:t>
      </w:r>
    </w:p>
    <w:p w14:paraId="0762ABB3" w14:textId="77777777" w:rsidR="00503ED3" w:rsidRDefault="00503ED3" w:rsidP="003E7E9A">
      <w:pPr>
        <w:spacing w:after="200" w:line="276" w:lineRule="auto"/>
      </w:pPr>
    </w:p>
    <w:p w14:paraId="6F619458" w14:textId="77777777" w:rsidR="00503ED3" w:rsidRPr="00503ED3" w:rsidRDefault="00503ED3" w:rsidP="00503ED3">
      <w:pPr>
        <w:pStyle w:val="Heading3"/>
      </w:pPr>
      <w:bookmarkStart w:id="547" w:name="_AP12_confines_(is_1"/>
      <w:bookmarkStart w:id="548" w:name="_Toc402187811"/>
      <w:bookmarkStart w:id="549" w:name="_Toc1978942"/>
      <w:bookmarkEnd w:id="547"/>
      <w:commentRangeStart w:id="550"/>
      <w:r w:rsidRPr="00503ED3">
        <w:t>AP12 confines (is confined by)</w:t>
      </w:r>
      <w:bookmarkEnd w:id="548"/>
      <w:bookmarkEnd w:id="549"/>
    </w:p>
    <w:p w14:paraId="0D84D527" w14:textId="77777777" w:rsidR="00503ED3" w:rsidRPr="00503ED3" w:rsidRDefault="00503ED3" w:rsidP="00503ED3"/>
    <w:p w14:paraId="3BF20346" w14:textId="0EED799A" w:rsidR="00503ED3" w:rsidRPr="00503ED3" w:rsidRDefault="00503ED3" w:rsidP="00503ED3">
      <w:r w:rsidRPr="00503ED3">
        <w:t>Domain:</w:t>
      </w:r>
      <w:r w:rsidRPr="00503ED3">
        <w:tab/>
      </w:r>
      <w:r w:rsidR="00CA6AEF">
        <w:tab/>
      </w:r>
      <w:r w:rsidR="00867DD5">
        <w:tab/>
      </w:r>
      <w:hyperlink w:anchor="_A3_Stratigraphic_Interface" w:history="1">
        <w:r w:rsidRPr="00503ED3">
          <w:rPr>
            <w:rStyle w:val="Hyperlink"/>
          </w:rPr>
          <w:t>A3</w:t>
        </w:r>
      </w:hyperlink>
      <w:r w:rsidRPr="00503ED3">
        <w:t xml:space="preserve"> Stratigraphic Interface</w:t>
      </w:r>
    </w:p>
    <w:p w14:paraId="4E74608E" w14:textId="0063C79D" w:rsidR="00503ED3" w:rsidRPr="00503ED3" w:rsidRDefault="00503ED3" w:rsidP="00503ED3">
      <w:r w:rsidRPr="00503ED3">
        <w:t>Range:</w:t>
      </w:r>
      <w:r w:rsidRPr="00503ED3">
        <w:tab/>
      </w:r>
      <w:r w:rsidR="00CA6AEF">
        <w:tab/>
      </w:r>
      <w:r w:rsidR="00867DD5">
        <w:tab/>
      </w:r>
      <w:hyperlink w:anchor="_A2_Stratigraphic_Volume" w:history="1">
        <w:r w:rsidRPr="00503ED3">
          <w:rPr>
            <w:rStyle w:val="Hyperlink"/>
          </w:rPr>
          <w:t>A2</w:t>
        </w:r>
      </w:hyperlink>
      <w:r w:rsidRPr="00503ED3">
        <w:t xml:space="preserve"> Stratigraphic Volume Unit </w:t>
      </w:r>
    </w:p>
    <w:p w14:paraId="61A91667" w14:textId="02688FDD" w:rsidR="00503ED3" w:rsidRDefault="00CA6AEF" w:rsidP="00503ED3">
      <w:commentRangeStart w:id="551"/>
      <w:r>
        <w:t>Superproperty</w:t>
      </w:r>
      <w:r w:rsidR="00867DD5">
        <w:t xml:space="preserve"> </w:t>
      </w:r>
      <w:commentRangeEnd w:id="551"/>
      <w:r w:rsidR="004C766A">
        <w:rPr>
          <w:rStyle w:val="CommentReference"/>
        </w:rPr>
        <w:commentReference w:id="551"/>
      </w:r>
      <w:r w:rsidR="00867DD5">
        <w:t>of</w:t>
      </w:r>
      <w:r>
        <w:t>:</w:t>
      </w:r>
      <w:r>
        <w:tab/>
      </w:r>
      <w:hyperlink w:anchor="_O7_confined_(was" w:history="1">
        <w:r w:rsidRPr="00316B69">
          <w:rPr>
            <w:rStyle w:val="Hyperlink"/>
          </w:rPr>
          <w:t>O7</w:t>
        </w:r>
      </w:hyperlink>
      <w:r w:rsidRPr="00CA6AEF">
        <w:t xml:space="preserve"> confined (was confined by)</w:t>
      </w:r>
    </w:p>
    <w:p w14:paraId="2CCB52A9" w14:textId="77777777" w:rsidR="00CA6AEF" w:rsidRPr="00503ED3" w:rsidRDefault="00CA6AEF" w:rsidP="00503ED3"/>
    <w:p w14:paraId="2ECD600F" w14:textId="5D72A7F1" w:rsidR="00503ED3" w:rsidRDefault="00503ED3" w:rsidP="00503ED3">
      <w:pPr>
        <w:ind w:left="1418" w:hanging="1418"/>
        <w:rPr>
          <w:ins w:id="552" w:author="Christian-Emil Smith Ore" w:date="2019-03-15T03:30:00Z"/>
        </w:rPr>
      </w:pPr>
      <w:r w:rsidRPr="00503ED3">
        <w:t xml:space="preserve">Scope note: </w:t>
      </w:r>
      <w:r w:rsidRPr="00503ED3">
        <w:tab/>
        <w:t>This property identifies partly or completely the surface (A3 Stratigraphic Interface) of an A2 Stratigraphic Volume Unit. One A3 Stratigraphic Interface may confine two or more A2 Stratigraphic Volume Units.</w:t>
      </w:r>
      <w:commentRangeEnd w:id="550"/>
      <w:r w:rsidR="00BB20CF">
        <w:rPr>
          <w:rStyle w:val="CommentReference"/>
        </w:rPr>
        <w:commentReference w:id="550"/>
      </w:r>
    </w:p>
    <w:p w14:paraId="12A1B5E0" w14:textId="77777777" w:rsidR="004C766A" w:rsidRPr="001A04D8" w:rsidRDefault="004C766A" w:rsidP="00503ED3">
      <w:pPr>
        <w:ind w:left="1418" w:hanging="1418"/>
      </w:pPr>
    </w:p>
    <w:p w14:paraId="17EAF5D8" w14:textId="77777777" w:rsidR="00503ED3" w:rsidRPr="00436C73" w:rsidRDefault="00503ED3" w:rsidP="003E7E9A">
      <w:pPr>
        <w:spacing w:after="200" w:line="276" w:lineRule="auto"/>
      </w:pPr>
    </w:p>
    <w:p w14:paraId="2BE62381" w14:textId="77777777" w:rsidR="002E5026" w:rsidRDefault="002E5026" w:rsidP="006719DB">
      <w:pPr>
        <w:pStyle w:val="Heading3"/>
      </w:pPr>
      <w:bookmarkStart w:id="553" w:name="_AP13_has_stratigraphic"/>
      <w:bookmarkStart w:id="554" w:name="_Toc1978943"/>
      <w:bookmarkEnd w:id="553"/>
      <w:r w:rsidRPr="00436C73">
        <w:t>AP13 has stratigraphic relation (is stratigraphic relation of)</w:t>
      </w:r>
      <w:bookmarkEnd w:id="554"/>
    </w:p>
    <w:p w14:paraId="36ECE301" w14:textId="77777777" w:rsidR="00283326" w:rsidRPr="00283326" w:rsidRDefault="00283326" w:rsidP="00283326"/>
    <w:p w14:paraId="38CD80B8" w14:textId="611F65D8" w:rsidR="003E7E9A" w:rsidRPr="00436C73" w:rsidRDefault="003E7E9A" w:rsidP="003E7E9A">
      <w:pPr>
        <w:jc w:val="both"/>
        <w:rPr>
          <w:szCs w:val="20"/>
        </w:rPr>
      </w:pPr>
      <w:r w:rsidRPr="00436C73">
        <w:rPr>
          <w:szCs w:val="20"/>
        </w:rPr>
        <w:t>Domain:</w:t>
      </w:r>
      <w:r w:rsidRPr="00436C73">
        <w:rPr>
          <w:szCs w:val="20"/>
        </w:rPr>
        <w:tab/>
      </w:r>
      <w:r w:rsidRPr="00436C73">
        <w:rPr>
          <w:szCs w:val="20"/>
        </w:rPr>
        <w:tab/>
      </w:r>
      <w:bookmarkStart w:id="555" w:name="OLE_LINK45"/>
      <w:bookmarkStart w:id="556" w:name="OLE_LINK46"/>
      <w:r w:rsidR="00235021">
        <w:fldChar w:fldCharType="begin"/>
      </w:r>
      <w:r w:rsidR="00824D75">
        <w:instrText>HYPERLINK  \l "_A5_Stratigraphic_Modification"</w:instrText>
      </w:r>
      <w:r w:rsidR="00235021">
        <w:fldChar w:fldCharType="separate"/>
      </w:r>
      <w:r w:rsidR="00D878E8" w:rsidRPr="006E2C15">
        <w:rPr>
          <w:rStyle w:val="Hyperlink"/>
          <w:szCs w:val="20"/>
        </w:rPr>
        <w:t>A</w:t>
      </w:r>
      <w:r w:rsidR="00D878E8">
        <w:rPr>
          <w:rStyle w:val="Hyperlink"/>
          <w:szCs w:val="20"/>
        </w:rPr>
        <w:t>5</w:t>
      </w:r>
      <w:r w:rsidR="00235021">
        <w:rPr>
          <w:rStyle w:val="Hyperlink"/>
          <w:szCs w:val="20"/>
        </w:rPr>
        <w:fldChar w:fldCharType="end"/>
      </w:r>
      <w:r w:rsidR="00D878E8">
        <w:rPr>
          <w:szCs w:val="20"/>
        </w:rPr>
        <w:t xml:space="preserve"> Stratigraphic Modification</w:t>
      </w:r>
    </w:p>
    <w:bookmarkEnd w:id="555"/>
    <w:bookmarkEnd w:id="556"/>
    <w:p w14:paraId="3ECFE723" w14:textId="7EBC15D6" w:rsidR="00D878E8" w:rsidRPr="00436C73" w:rsidRDefault="003E7E9A" w:rsidP="00D878E8">
      <w:pPr>
        <w:jc w:val="both"/>
        <w:rPr>
          <w:szCs w:val="20"/>
        </w:rPr>
      </w:pPr>
      <w:r w:rsidRPr="00436C73">
        <w:rPr>
          <w:szCs w:val="20"/>
        </w:rPr>
        <w:t>Range:</w:t>
      </w:r>
      <w:r w:rsidRPr="00436C73">
        <w:rPr>
          <w:szCs w:val="20"/>
        </w:rPr>
        <w:tab/>
      </w:r>
      <w:r w:rsidRPr="00436C73">
        <w:rPr>
          <w:szCs w:val="20"/>
        </w:rPr>
        <w:tab/>
      </w:r>
      <w:hyperlink w:anchor="_A5_Stratigraphic_Modification" w:history="1">
        <w:r w:rsidR="00D878E8" w:rsidRPr="006E2C15">
          <w:rPr>
            <w:rStyle w:val="Hyperlink"/>
            <w:szCs w:val="20"/>
          </w:rPr>
          <w:t>A</w:t>
        </w:r>
        <w:r w:rsidR="00D878E8">
          <w:rPr>
            <w:rStyle w:val="Hyperlink"/>
            <w:szCs w:val="20"/>
          </w:rPr>
          <w:t>5</w:t>
        </w:r>
      </w:hyperlink>
      <w:r w:rsidR="00D878E8">
        <w:rPr>
          <w:szCs w:val="20"/>
        </w:rPr>
        <w:t xml:space="preserve"> Stratigraphic Modification</w:t>
      </w:r>
    </w:p>
    <w:p w14:paraId="4A08F95E" w14:textId="05FAA46A" w:rsidR="003E7E9A" w:rsidRPr="00436C73" w:rsidRDefault="003E7E9A" w:rsidP="003E7E9A">
      <w:pPr>
        <w:jc w:val="both"/>
        <w:rPr>
          <w:szCs w:val="20"/>
        </w:rPr>
      </w:pPr>
      <w:r w:rsidRPr="00436C73">
        <w:rPr>
          <w:szCs w:val="20"/>
        </w:rPr>
        <w:tab/>
        <w:t xml:space="preserve"> </w:t>
      </w:r>
    </w:p>
    <w:p w14:paraId="55536403" w14:textId="77777777" w:rsidR="003E7E9A" w:rsidRPr="00436C73" w:rsidRDefault="003E7E9A" w:rsidP="003E7E9A">
      <w:pPr>
        <w:jc w:val="both"/>
        <w:rPr>
          <w:szCs w:val="20"/>
        </w:rPr>
      </w:pPr>
      <w:r w:rsidRPr="00436C73">
        <w:rPr>
          <w:szCs w:val="20"/>
        </w:rPr>
        <w:t>Quantification:</w:t>
      </w:r>
      <w:r w:rsidRPr="00436C73">
        <w:rPr>
          <w:szCs w:val="20"/>
        </w:rPr>
        <w:tab/>
        <w:t>one to many (0,n:0,1)</w:t>
      </w:r>
    </w:p>
    <w:p w14:paraId="7B30B143" w14:textId="77777777" w:rsidR="003E7E9A" w:rsidRPr="00436C73" w:rsidRDefault="003E7E9A" w:rsidP="003E7E9A">
      <w:pPr>
        <w:jc w:val="both"/>
        <w:rPr>
          <w:szCs w:val="20"/>
        </w:rPr>
      </w:pPr>
    </w:p>
    <w:p w14:paraId="160D3FF1" w14:textId="6738CD65" w:rsidR="00856C20" w:rsidRDefault="00C807AB" w:rsidP="00B32D58">
      <w:pPr>
        <w:ind w:left="1276" w:hanging="1276"/>
        <w:jc w:val="both"/>
        <w:rPr>
          <w:ins w:id="557" w:author="Christian-Emil Smith Ore" w:date="2019-03-15T03:32:00Z"/>
          <w:szCs w:val="20"/>
        </w:rPr>
      </w:pPr>
      <w:r w:rsidRPr="00436C73">
        <w:rPr>
          <w:szCs w:val="20"/>
        </w:rPr>
        <w:t>Scope note:</w:t>
      </w:r>
      <w:r w:rsidRPr="00436C73">
        <w:rPr>
          <w:szCs w:val="20"/>
        </w:rPr>
        <w:tab/>
      </w:r>
      <w:r w:rsidR="0086108E" w:rsidRPr="00000EBB">
        <w:rPr>
          <w:szCs w:val="20"/>
        </w:rPr>
        <w:t>This property identifies the stratigraphic relatio</w:t>
      </w:r>
      <w:r w:rsidR="00FF40FD">
        <w:rPr>
          <w:szCs w:val="20"/>
        </w:rPr>
        <w:t>n between two A5 Stratigraphic M</w:t>
      </w:r>
      <w:r w:rsidR="0086108E" w:rsidRPr="00000EBB">
        <w:rPr>
          <w:szCs w:val="20"/>
        </w:rPr>
        <w:t xml:space="preserve">odification events. This relation may be </w:t>
      </w:r>
      <w:r w:rsidR="00FF40FD">
        <w:rPr>
          <w:szCs w:val="20"/>
        </w:rPr>
        <w:t>inferred</w:t>
      </w:r>
      <w:r w:rsidR="0086108E" w:rsidRPr="00000EBB">
        <w:rPr>
          <w:szCs w:val="20"/>
        </w:rPr>
        <w:t xml:space="preserve"> from the kind of physical relation that exists between the two AP 8 Stratigraphic Units that have been created or modified </w:t>
      </w:r>
      <w:r w:rsidR="00856C20" w:rsidRPr="00000EBB">
        <w:rPr>
          <w:szCs w:val="20"/>
        </w:rPr>
        <w:t>during the corresponding A5 Stratigraphic Modification events. The type of stratigraphic relationships in archaeological documentation assigned to two A5 Stratigraphic Modification events is documented through the property AP</w:t>
      </w:r>
      <w:r w:rsidR="006F4AE6" w:rsidRPr="00000EBB">
        <w:rPr>
          <w:szCs w:val="20"/>
        </w:rPr>
        <w:t xml:space="preserve"> 13.1 has t</w:t>
      </w:r>
      <w:r w:rsidR="00856C20" w:rsidRPr="00000EBB">
        <w:rPr>
          <w:szCs w:val="20"/>
        </w:rPr>
        <w:t xml:space="preserve">ype. </w:t>
      </w:r>
    </w:p>
    <w:p w14:paraId="092C869E" w14:textId="560D8C74" w:rsidR="004C766A" w:rsidRDefault="004C766A" w:rsidP="00B32D58">
      <w:pPr>
        <w:ind w:left="1276" w:hanging="1276"/>
        <w:jc w:val="both"/>
        <w:rPr>
          <w:ins w:id="558" w:author="Christian-Emil Smith Ore" w:date="2019-03-15T03:32:00Z"/>
          <w:szCs w:val="20"/>
        </w:rPr>
      </w:pPr>
    </w:p>
    <w:p w14:paraId="60D21295" w14:textId="4C5118CE" w:rsidR="004C766A" w:rsidRPr="00000EBB" w:rsidRDefault="004C766A" w:rsidP="00B32D58">
      <w:pPr>
        <w:ind w:left="1276" w:hanging="1276"/>
        <w:jc w:val="both"/>
        <w:rPr>
          <w:szCs w:val="20"/>
        </w:rPr>
      </w:pPr>
      <w:ins w:id="559" w:author="Christian-Emil Smith Ore" w:date="2019-03-15T03:32:00Z">
        <w:r>
          <w:rPr>
            <w:szCs w:val="20"/>
          </w:rPr>
          <w:t>Example</w:t>
        </w:r>
      </w:ins>
    </w:p>
    <w:p w14:paraId="155AC9E9" w14:textId="77777777" w:rsidR="00B32D58" w:rsidRPr="00436C73" w:rsidRDefault="00B32D58" w:rsidP="00856C20">
      <w:pPr>
        <w:spacing w:line="276" w:lineRule="auto"/>
        <w:rPr>
          <w:szCs w:val="20"/>
        </w:rPr>
      </w:pPr>
    </w:p>
    <w:p w14:paraId="5C6BBF21" w14:textId="77777777" w:rsidR="004C766A" w:rsidRDefault="004C766A" w:rsidP="004C766A">
      <w:pPr>
        <w:spacing w:after="200" w:line="276" w:lineRule="auto"/>
        <w:rPr>
          <w:ins w:id="560" w:author="Christian-Emil Smith Ore" w:date="2019-03-15T03:32:00Z"/>
          <w:szCs w:val="20"/>
        </w:rPr>
      </w:pPr>
      <w:ins w:id="561" w:author="Christian-Emil Smith Ore" w:date="2019-03-15T03:32:00Z">
        <w:r w:rsidRPr="00436C73">
          <w:rPr>
            <w:szCs w:val="20"/>
          </w:rPr>
          <w:t>In First Order Logic:</w:t>
        </w:r>
      </w:ins>
    </w:p>
    <w:p w14:paraId="2C903F17" w14:textId="77777777" w:rsidR="004C766A" w:rsidRPr="001B5F8B" w:rsidRDefault="004C766A" w:rsidP="004C766A">
      <w:pPr>
        <w:ind w:left="454" w:firstLine="454"/>
        <w:rPr>
          <w:ins w:id="562" w:author="Christian-Emil Smith Ore" w:date="2019-03-15T03:32:00Z"/>
          <w:lang w:val="en-US"/>
        </w:rPr>
      </w:pPr>
      <w:ins w:id="563" w:author="Christian-Emil Smith Ore" w:date="2019-03-15T03:32:00Z">
        <w:r>
          <w:rPr>
            <w:lang w:val="en-US"/>
          </w:rPr>
          <w:t>AP13</w:t>
        </w:r>
        <w:r w:rsidRPr="001B5F8B">
          <w:rPr>
            <w:lang w:val="en-US"/>
          </w:rPr>
          <w:t xml:space="preserve">(x,y) </w:t>
        </w:r>
        <w:r w:rsidRPr="001B5F8B">
          <w:rPr>
            <w:rFonts w:ascii="Cambria Math" w:hAnsi="Cambria Math" w:cs="Cambria Math"/>
            <w:lang w:val="en-US"/>
          </w:rPr>
          <w:t>⊃</w:t>
        </w:r>
        <w:r>
          <w:rPr>
            <w:lang w:val="en-US"/>
          </w:rPr>
          <w:t xml:space="preserve"> A5</w:t>
        </w:r>
        <w:r w:rsidRPr="001B5F8B">
          <w:rPr>
            <w:lang w:val="en-US"/>
          </w:rPr>
          <w:t>(x)</w:t>
        </w:r>
      </w:ins>
    </w:p>
    <w:p w14:paraId="34D110A0" w14:textId="77777777" w:rsidR="004C766A" w:rsidRPr="00210EA0" w:rsidRDefault="004C766A" w:rsidP="004C766A">
      <w:pPr>
        <w:rPr>
          <w:ins w:id="564" w:author="Christian-Emil Smith Ore" w:date="2019-03-15T03:32:00Z"/>
          <w:lang w:val="es-ES"/>
        </w:rPr>
      </w:pPr>
      <w:ins w:id="565" w:author="Christian-Emil Smith Ore" w:date="2019-03-15T03:32:00Z">
        <w:r>
          <w:rPr>
            <w:lang w:val="en-US"/>
          </w:rPr>
          <w:tab/>
        </w:r>
        <w:r>
          <w:rPr>
            <w:lang w:val="en-US"/>
          </w:rPr>
          <w:tab/>
          <w:t>AP13</w:t>
        </w:r>
        <w:r w:rsidRPr="001B5F8B">
          <w:rPr>
            <w:lang w:val="en-US"/>
          </w:rPr>
          <w:t xml:space="preserve">(x,y) </w:t>
        </w:r>
        <w:r w:rsidRPr="00210EA0">
          <w:rPr>
            <w:rFonts w:ascii="Cambria Math" w:hAnsi="Cambria Math" w:cs="Cambria Math"/>
            <w:lang w:val="es-ES"/>
          </w:rPr>
          <w:t>⊃</w:t>
        </w:r>
        <w:r>
          <w:rPr>
            <w:lang w:val="es-ES"/>
          </w:rPr>
          <w:t xml:space="preserve"> A5</w:t>
        </w:r>
        <w:r w:rsidRPr="00210EA0">
          <w:rPr>
            <w:lang w:val="es-ES"/>
          </w:rPr>
          <w:t xml:space="preserve">(y) </w:t>
        </w:r>
      </w:ins>
    </w:p>
    <w:p w14:paraId="5377979A" w14:textId="77777777" w:rsidR="004C766A" w:rsidRPr="00F36C8C" w:rsidRDefault="004C766A" w:rsidP="004C766A">
      <w:pPr>
        <w:rPr>
          <w:ins w:id="566" w:author="Christian-Emil Smith Ore" w:date="2019-03-15T03:32:00Z"/>
          <w:lang w:val="es-ES"/>
        </w:rPr>
      </w:pPr>
      <w:ins w:id="567" w:author="Christian-Emil Smith Ore" w:date="2019-03-15T03:32:00Z">
        <w:r w:rsidRPr="00210EA0">
          <w:rPr>
            <w:lang w:val="es-ES"/>
          </w:rPr>
          <w:tab/>
        </w:r>
        <w:r w:rsidRPr="00210EA0">
          <w:rPr>
            <w:lang w:val="es-ES"/>
          </w:rPr>
          <w:tab/>
        </w:r>
        <w:r>
          <w:rPr>
            <w:lang w:val="es-ES"/>
          </w:rPr>
          <w:t>AP13.1</w:t>
        </w:r>
        <w:r w:rsidRPr="00F36C8C">
          <w:rPr>
            <w:lang w:val="es-ES"/>
          </w:rPr>
          <w:t xml:space="preserve">(x,y,z) </w:t>
        </w:r>
        <w:r w:rsidRPr="00F36C8C">
          <w:rPr>
            <w:rFonts w:ascii="Cambria Math" w:hAnsi="Cambria Math" w:cs="Cambria Math"/>
            <w:lang w:val="es-ES"/>
          </w:rPr>
          <w:t>⊃</w:t>
        </w:r>
        <w:r>
          <w:rPr>
            <w:lang w:val="es-ES"/>
          </w:rPr>
          <w:t xml:space="preserve"> [AP13</w:t>
        </w:r>
        <w:r w:rsidRPr="00F36C8C">
          <w:rPr>
            <w:lang w:val="es-ES"/>
          </w:rPr>
          <w:t xml:space="preserve"> (x,y) </w:t>
        </w:r>
        <w:r w:rsidRPr="00F36C8C">
          <w:rPr>
            <w:rFonts w:ascii="Cambria Math" w:hAnsi="Cambria Math" w:cs="Cambria Math"/>
            <w:lang w:val="es-ES"/>
          </w:rPr>
          <w:t>∧</w:t>
        </w:r>
        <w:r w:rsidRPr="00F36C8C">
          <w:rPr>
            <w:lang w:val="es-ES"/>
          </w:rPr>
          <w:t xml:space="preserve"> E55(z)]</w:t>
        </w:r>
      </w:ins>
    </w:p>
    <w:p w14:paraId="2DFFC1BE" w14:textId="77777777" w:rsidR="004C766A" w:rsidRPr="00F36C8C" w:rsidRDefault="004C766A" w:rsidP="004C766A">
      <w:pPr>
        <w:rPr>
          <w:ins w:id="568" w:author="Christian-Emil Smith Ore" w:date="2019-03-15T03:32:00Z"/>
          <w:lang w:val="es-ES"/>
        </w:rPr>
      </w:pPr>
    </w:p>
    <w:p w14:paraId="29D896B1" w14:textId="77777777" w:rsidR="0070429B" w:rsidRPr="000918D7" w:rsidRDefault="003E7E9A" w:rsidP="00F927CD">
      <w:pPr>
        <w:spacing w:line="276" w:lineRule="auto"/>
        <w:rPr>
          <w:ins w:id="569" w:author="Christian-Emil Smith Ore" w:date="2019-03-15T08:29:00Z"/>
          <w:rFonts w:ascii="MS Mincho" w:eastAsia="MS Mincho" w:hAnsi="MS Mincho" w:cs="MS Mincho"/>
          <w:lang w:val="en-US"/>
          <w:rPrChange w:id="570" w:author="xrysmp@gmail.com" w:date="2019-03-21T08:06:00Z">
            <w:rPr>
              <w:ins w:id="571" w:author="Christian-Emil Smith Ore" w:date="2019-03-15T08:29:00Z"/>
              <w:rFonts w:ascii="MS Mincho" w:eastAsia="MS Mincho" w:hAnsi="MS Mincho" w:cs="MS Mincho"/>
              <w:lang w:val="el-GR"/>
            </w:rPr>
          </w:rPrChange>
        </w:rPr>
      </w:pPr>
      <w:r w:rsidRPr="00436C73">
        <w:t>Properties:</w:t>
      </w:r>
      <w:r w:rsidRPr="00436C73">
        <w:tab/>
      </w:r>
      <w:r w:rsidR="00856C20" w:rsidRPr="00436C73">
        <w:rPr>
          <w:color w:val="0033CC"/>
          <w:u w:val="single"/>
        </w:rPr>
        <w:t>AP</w:t>
      </w:r>
      <w:r w:rsidR="00856C20" w:rsidRPr="00436C73">
        <w:t xml:space="preserve">13.1 has type: </w:t>
      </w:r>
      <w:hyperlink w:anchor="_E55_Type" w:history="1">
        <w:r w:rsidR="00856C20" w:rsidRPr="00824D75">
          <w:rPr>
            <w:rStyle w:val="Hyperlink"/>
          </w:rPr>
          <w:t>E55</w:t>
        </w:r>
      </w:hyperlink>
      <w:r w:rsidR="00856C20" w:rsidRPr="00436C73">
        <w:t xml:space="preserve"> Type</w:t>
      </w:r>
      <w:r w:rsidR="00856C20" w:rsidRPr="00436C73">
        <w:rPr>
          <w:rFonts w:ascii="MS Mincho" w:eastAsia="MS Mincho" w:hAnsi="MS Mincho" w:cs="MS Mincho" w:hint="eastAsia"/>
        </w:rPr>
        <w:t> </w:t>
      </w:r>
    </w:p>
    <w:commentRangeStart w:id="572"/>
    <w:p w14:paraId="57009C73" w14:textId="488177AA" w:rsidR="00856C20" w:rsidRPr="00436C73" w:rsidRDefault="00126938">
      <w:pPr>
        <w:spacing w:line="276" w:lineRule="auto"/>
        <w:ind w:left="908" w:firstLine="454"/>
        <w:pPrChange w:id="573" w:author="Christian-Emil Smith Ore" w:date="2019-03-15T08:29:00Z">
          <w:pPr>
            <w:spacing w:line="276" w:lineRule="auto"/>
          </w:pPr>
        </w:pPrChange>
      </w:pPr>
      <w:r>
        <w:rPr>
          <w:rStyle w:val="Hyperlink"/>
        </w:rPr>
        <w:fldChar w:fldCharType="begin"/>
      </w:r>
      <w:r>
        <w:rPr>
          <w:rStyle w:val="Hyperlink"/>
        </w:rPr>
        <w:instrText xml:space="preserve"> HYPERLINK \l "_AP14_justified_by" </w:instrText>
      </w:r>
      <w:r>
        <w:rPr>
          <w:rStyle w:val="Hyperlink"/>
        </w:rPr>
        <w:fldChar w:fldCharType="separate"/>
      </w:r>
      <w:r w:rsidR="00856C20" w:rsidRPr="00824D75">
        <w:rPr>
          <w:rStyle w:val="Hyperlink"/>
        </w:rPr>
        <w:t>AP14</w:t>
      </w:r>
      <w:r>
        <w:rPr>
          <w:rStyle w:val="Hyperlink"/>
        </w:rPr>
        <w:fldChar w:fldCharType="end"/>
      </w:r>
      <w:r w:rsidR="00856C20" w:rsidRPr="00436C73">
        <w:t xml:space="preserve"> justified by: </w:t>
      </w:r>
      <w:r w:rsidR="00856C20" w:rsidRPr="00436C73">
        <w:rPr>
          <w:color w:val="0033CC"/>
          <w:u w:val="single"/>
        </w:rPr>
        <w:t>AP11.1</w:t>
      </w:r>
      <w:r w:rsidR="00856C20" w:rsidRPr="00436C73">
        <w:rPr>
          <w:color w:val="0033CC"/>
        </w:rPr>
        <w:t xml:space="preserve"> </w:t>
      </w:r>
      <w:r w:rsidR="00856C20" w:rsidRPr="00436C73">
        <w:t>has type (type of physical relation)</w:t>
      </w:r>
      <w:commentRangeEnd w:id="572"/>
      <w:r w:rsidR="0070429B">
        <w:rPr>
          <w:rStyle w:val="CommentReference"/>
        </w:rPr>
        <w:commentReference w:id="572"/>
      </w:r>
    </w:p>
    <w:p w14:paraId="4D7ED971" w14:textId="77777777" w:rsidR="00856C20" w:rsidRPr="00436C73" w:rsidRDefault="00856C20" w:rsidP="003E7E9A">
      <w:pPr>
        <w:spacing w:after="200" w:line="276" w:lineRule="auto"/>
      </w:pPr>
      <w:bookmarkStart w:id="574" w:name="_AP12_confines_(is"/>
      <w:bookmarkEnd w:id="574"/>
    </w:p>
    <w:p w14:paraId="1668B2F3" w14:textId="77777777" w:rsidR="00856C20" w:rsidRDefault="00856C20" w:rsidP="006719DB">
      <w:pPr>
        <w:pStyle w:val="Heading3"/>
      </w:pPr>
      <w:bookmarkStart w:id="575" w:name="_AP14_justified_by"/>
      <w:bookmarkStart w:id="576" w:name="_Toc1978944"/>
      <w:bookmarkEnd w:id="575"/>
      <w:r w:rsidRPr="00436C73">
        <w:t xml:space="preserve">AP14 </w:t>
      </w:r>
      <w:bookmarkStart w:id="577" w:name="OLE_LINK147"/>
      <w:bookmarkStart w:id="578" w:name="OLE_LINK148"/>
      <w:r w:rsidRPr="00436C73">
        <w:t>justified by (is justification of)</w:t>
      </w:r>
      <w:bookmarkEnd w:id="576"/>
      <w:bookmarkEnd w:id="577"/>
      <w:bookmarkEnd w:id="578"/>
    </w:p>
    <w:p w14:paraId="49A5C129" w14:textId="77777777" w:rsidR="00283326" w:rsidRPr="00283326" w:rsidRDefault="00283326" w:rsidP="00283326"/>
    <w:p w14:paraId="76F0142A" w14:textId="77777777" w:rsidR="00856C20" w:rsidRPr="00436C73" w:rsidRDefault="00856C20" w:rsidP="00856C20">
      <w:pPr>
        <w:rPr>
          <w:color w:val="0000CC"/>
          <w:u w:val="single"/>
        </w:rPr>
      </w:pPr>
      <w:r w:rsidRPr="00436C73">
        <w:t>Domain:</w:t>
      </w:r>
      <w:r w:rsidRPr="00436C73">
        <w:tab/>
      </w:r>
      <w:r w:rsidRPr="00436C73">
        <w:tab/>
      </w:r>
      <w:r w:rsidRPr="00436C73">
        <w:rPr>
          <w:color w:val="0000CC"/>
          <w:u w:val="single"/>
        </w:rPr>
        <w:t>AP13.1</w:t>
      </w:r>
      <w:r w:rsidRPr="00436C73">
        <w:rPr>
          <w:color w:val="000000" w:themeColor="text1"/>
        </w:rPr>
        <w:t xml:space="preserve"> has type (type of stratigraphic relation)</w:t>
      </w:r>
    </w:p>
    <w:p w14:paraId="73427A07" w14:textId="77777777" w:rsidR="00856C20" w:rsidRPr="00436C73" w:rsidRDefault="00856C20" w:rsidP="00856C20">
      <w:pPr>
        <w:rPr>
          <w:rStyle w:val="Hyperlink"/>
        </w:rPr>
      </w:pPr>
      <w:r w:rsidRPr="00436C73">
        <w:t>Range:</w:t>
      </w:r>
      <w:r w:rsidRPr="00436C73">
        <w:tab/>
      </w:r>
      <w:r w:rsidRPr="00436C73">
        <w:tab/>
      </w:r>
      <w:r w:rsidRPr="00436C73">
        <w:rPr>
          <w:rStyle w:val="Hyperlink"/>
        </w:rPr>
        <w:t>AP11.1</w:t>
      </w:r>
      <w:r w:rsidRPr="00436C73">
        <w:rPr>
          <w:rStyle w:val="Hyperlink"/>
          <w:color w:val="000000" w:themeColor="text1"/>
          <w:u w:val="none"/>
        </w:rPr>
        <w:t xml:space="preserve"> has type (type of physical relation</w:t>
      </w:r>
      <w:r w:rsidR="00D92D3E" w:rsidRPr="00436C73">
        <w:rPr>
          <w:rStyle w:val="Hyperlink"/>
          <w:color w:val="000000" w:themeColor="text1"/>
          <w:u w:val="none"/>
        </w:rPr>
        <w:t>)</w:t>
      </w:r>
    </w:p>
    <w:p w14:paraId="5850589A" w14:textId="77777777" w:rsidR="00DC12C7" w:rsidRPr="00436C73" w:rsidRDefault="00DC12C7" w:rsidP="00856C20">
      <w:pPr>
        <w:rPr>
          <w:szCs w:val="20"/>
        </w:rPr>
      </w:pPr>
    </w:p>
    <w:p w14:paraId="1D63E1BE" w14:textId="77777777" w:rsidR="00856C20" w:rsidRPr="00436C73" w:rsidRDefault="00856C20" w:rsidP="00856C20">
      <w:pPr>
        <w:rPr>
          <w:szCs w:val="20"/>
        </w:rPr>
      </w:pPr>
      <w:r w:rsidRPr="00436C73">
        <w:rPr>
          <w:szCs w:val="20"/>
        </w:rPr>
        <w:t>Quantification:</w:t>
      </w:r>
      <w:r w:rsidRPr="00436C73">
        <w:rPr>
          <w:szCs w:val="20"/>
        </w:rPr>
        <w:tab/>
        <w:t>one to many (0,n:0,1)</w:t>
      </w:r>
    </w:p>
    <w:p w14:paraId="1BD7E8AD" w14:textId="77777777" w:rsidR="00856C20" w:rsidRPr="00436C73" w:rsidRDefault="00856C20" w:rsidP="00856C20">
      <w:pPr>
        <w:rPr>
          <w:szCs w:val="20"/>
        </w:rPr>
      </w:pPr>
    </w:p>
    <w:p w14:paraId="45060698" w14:textId="564C1E1F" w:rsidR="00856C20" w:rsidRPr="00436C73" w:rsidRDefault="00856C20" w:rsidP="009702A5">
      <w:pPr>
        <w:ind w:left="1276" w:hanging="1276"/>
        <w:jc w:val="both"/>
        <w:rPr>
          <w:szCs w:val="20"/>
        </w:rPr>
      </w:pPr>
      <w:r w:rsidRPr="00436C73">
        <w:rPr>
          <w:szCs w:val="20"/>
        </w:rPr>
        <w:t>Scope note:</w:t>
      </w:r>
      <w:r w:rsidR="009702A5" w:rsidRPr="00436C73">
        <w:rPr>
          <w:szCs w:val="20"/>
        </w:rPr>
        <w:tab/>
      </w:r>
      <w:r w:rsidRPr="00436C73">
        <w:rPr>
          <w:szCs w:val="20"/>
        </w:rPr>
        <w:t xml:space="preserve">This property identifies the type of physical relation that was used to justify the type  of stratigraphic relation assigned to the relation between two </w:t>
      </w:r>
      <w:hyperlink w:anchor="_A5_Stratigraphic_Modification" w:history="1">
        <w:r w:rsidR="00C03DF8" w:rsidRPr="00C03DF8">
          <w:rPr>
            <w:rStyle w:val="Hyperlink"/>
            <w:szCs w:val="20"/>
          </w:rPr>
          <w:t>A5</w:t>
        </w:r>
      </w:hyperlink>
      <w:r w:rsidR="00C03DF8">
        <w:rPr>
          <w:szCs w:val="20"/>
        </w:rPr>
        <w:t xml:space="preserve"> </w:t>
      </w:r>
      <w:r w:rsidR="00824D75">
        <w:rPr>
          <w:szCs w:val="20"/>
        </w:rPr>
        <w:t xml:space="preserve">Stratigraphic </w:t>
      </w:r>
      <w:r w:rsidRPr="00824D75">
        <w:rPr>
          <w:szCs w:val="20"/>
        </w:rPr>
        <w:t>Modification</w:t>
      </w:r>
      <w:r w:rsidRPr="00436C73">
        <w:rPr>
          <w:szCs w:val="20"/>
        </w:rPr>
        <w:t xml:space="preserve"> events. </w:t>
      </w:r>
      <w:r w:rsidR="00DC12C7" w:rsidRPr="00436C73">
        <w:rPr>
          <w:szCs w:val="20"/>
        </w:rPr>
        <w:t>Physical relations of “above” or “fills” may justify the stratigraphic relation type “after”</w:t>
      </w:r>
      <w:r w:rsidRPr="00436C73">
        <w:rPr>
          <w:szCs w:val="20"/>
        </w:rPr>
        <w:t xml:space="preserve">. Figure 7 gives a graphical representation and </w:t>
      </w:r>
      <w:r w:rsidR="00DC12C7" w:rsidRPr="00436C73">
        <w:rPr>
          <w:szCs w:val="20"/>
        </w:rPr>
        <w:t>Figure 6</w:t>
      </w:r>
      <w:r w:rsidRPr="00436C73">
        <w:rPr>
          <w:szCs w:val="20"/>
        </w:rPr>
        <w:t xml:space="preserve"> shows an example.</w:t>
      </w:r>
    </w:p>
    <w:p w14:paraId="1337D594" w14:textId="48F5F389" w:rsidR="00856C20" w:rsidRDefault="00856C20" w:rsidP="00856C20">
      <w:pPr>
        <w:jc w:val="both"/>
        <w:rPr>
          <w:ins w:id="579" w:author="Christian-Emil Smith Ore" w:date="2019-03-15T03:32:00Z"/>
          <w:szCs w:val="20"/>
        </w:rPr>
      </w:pPr>
    </w:p>
    <w:p w14:paraId="68B3D0B4" w14:textId="77777777" w:rsidR="004C766A" w:rsidRDefault="004C766A" w:rsidP="004C766A">
      <w:pPr>
        <w:spacing w:after="200" w:line="276" w:lineRule="auto"/>
        <w:rPr>
          <w:ins w:id="580" w:author="Christian-Emil Smith Ore" w:date="2019-03-15T03:32:00Z"/>
          <w:szCs w:val="20"/>
        </w:rPr>
      </w:pPr>
      <w:ins w:id="581" w:author="Christian-Emil Smith Ore" w:date="2019-03-15T03:32:00Z">
        <w:r w:rsidRPr="00436C73">
          <w:rPr>
            <w:szCs w:val="20"/>
          </w:rPr>
          <w:t>In First Order Logic:</w:t>
        </w:r>
      </w:ins>
    </w:p>
    <w:p w14:paraId="555A6720" w14:textId="77777777" w:rsidR="004C766A" w:rsidRPr="00210EA0" w:rsidRDefault="004C766A" w:rsidP="004C766A">
      <w:pPr>
        <w:ind w:left="454" w:firstLine="454"/>
        <w:rPr>
          <w:ins w:id="582" w:author="Christian-Emil Smith Ore" w:date="2019-03-15T03:32:00Z"/>
          <w:lang w:val="es-ES"/>
        </w:rPr>
      </w:pPr>
      <w:ins w:id="583" w:author="Christian-Emil Smith Ore" w:date="2019-03-15T03:32:00Z">
        <w:r>
          <w:rPr>
            <w:lang w:val="es-ES"/>
          </w:rPr>
          <w:t xml:space="preserve">AP14(u,v,w,x,y,z)  </w:t>
        </w:r>
        <w:r w:rsidRPr="001B5F8B">
          <w:rPr>
            <w:rFonts w:ascii="Cambria Math" w:hAnsi="Cambria Math" w:cs="Cambria Math"/>
            <w:lang w:val="en-US"/>
          </w:rPr>
          <w:t>⊃</w:t>
        </w:r>
        <w:r>
          <w:rPr>
            <w:lang w:val="en-US"/>
          </w:rPr>
          <w:t xml:space="preserve"> </w:t>
        </w:r>
        <w:r>
          <w:rPr>
            <w:lang w:val="es-ES"/>
          </w:rPr>
          <w:t>AP13.1 (u,v,w)</w:t>
        </w:r>
        <w:r w:rsidRPr="00210EA0">
          <w:rPr>
            <w:lang w:val="es-ES"/>
          </w:rPr>
          <w:t xml:space="preserve"> </w:t>
        </w:r>
      </w:ins>
    </w:p>
    <w:p w14:paraId="08331962" w14:textId="77777777" w:rsidR="004C766A" w:rsidRPr="00210EA0" w:rsidRDefault="004C766A" w:rsidP="004C766A">
      <w:pPr>
        <w:ind w:left="454" w:firstLine="454"/>
        <w:rPr>
          <w:ins w:id="584" w:author="Christian-Emil Smith Ore" w:date="2019-03-15T03:32:00Z"/>
          <w:lang w:val="es-ES"/>
        </w:rPr>
      </w:pPr>
      <w:ins w:id="585" w:author="Christian-Emil Smith Ore" w:date="2019-03-15T03:32:00Z">
        <w:r>
          <w:rPr>
            <w:lang w:val="es-ES"/>
          </w:rPr>
          <w:t xml:space="preserve">AP14(u,v,w,x,y,z)  </w:t>
        </w:r>
        <w:r w:rsidRPr="001B5F8B">
          <w:rPr>
            <w:rFonts w:ascii="Cambria Math" w:hAnsi="Cambria Math" w:cs="Cambria Math"/>
            <w:lang w:val="en-US"/>
          </w:rPr>
          <w:t>⊃</w:t>
        </w:r>
        <w:r>
          <w:rPr>
            <w:lang w:val="en-US"/>
          </w:rPr>
          <w:t xml:space="preserve"> </w:t>
        </w:r>
        <w:r>
          <w:rPr>
            <w:lang w:val="es-ES"/>
          </w:rPr>
          <w:t>AP11.1 (x,y,z)</w:t>
        </w:r>
        <w:r w:rsidRPr="00210EA0">
          <w:rPr>
            <w:lang w:val="es-ES"/>
          </w:rPr>
          <w:t xml:space="preserve"> </w:t>
        </w:r>
      </w:ins>
    </w:p>
    <w:p w14:paraId="2B618784" w14:textId="77777777" w:rsidR="004C766A" w:rsidRPr="0050545C" w:rsidRDefault="004C766A" w:rsidP="004C766A">
      <w:pPr>
        <w:ind w:left="1276" w:hanging="1276"/>
        <w:jc w:val="both"/>
        <w:rPr>
          <w:ins w:id="586" w:author="Christian-Emil Smith Ore" w:date="2019-03-15T03:32:00Z"/>
          <w:szCs w:val="20"/>
          <w:lang w:val="es-ES"/>
        </w:rPr>
      </w:pPr>
    </w:p>
    <w:p w14:paraId="1E8CA923" w14:textId="77777777" w:rsidR="004C766A" w:rsidRPr="004C766A" w:rsidRDefault="004C766A" w:rsidP="00856C20">
      <w:pPr>
        <w:jc w:val="both"/>
        <w:rPr>
          <w:szCs w:val="20"/>
          <w:lang w:val="es-ES"/>
          <w:rPrChange w:id="587" w:author="Christian-Emil Smith Ore" w:date="2019-03-15T03:32:00Z">
            <w:rPr>
              <w:szCs w:val="20"/>
            </w:rPr>
          </w:rPrChange>
        </w:rPr>
      </w:pPr>
    </w:p>
    <w:p w14:paraId="600958DE" w14:textId="77777777" w:rsidR="00856C20" w:rsidRPr="00A02CC0" w:rsidRDefault="00856C20" w:rsidP="006719DB">
      <w:pPr>
        <w:pStyle w:val="Heading3"/>
      </w:pPr>
      <w:bookmarkStart w:id="588" w:name="_AP15_is_or"/>
      <w:bookmarkStart w:id="589" w:name="_Toc1978945"/>
      <w:bookmarkStart w:id="590" w:name="OLE_LINK55"/>
      <w:bookmarkStart w:id="591" w:name="OLE_LINK56"/>
      <w:bookmarkEnd w:id="588"/>
      <w:r w:rsidRPr="00A02CC0">
        <w:t>AP15 is or contains remains of (is or has remains contained in)</w:t>
      </w:r>
      <w:bookmarkEnd w:id="589"/>
    </w:p>
    <w:p w14:paraId="61A32F23" w14:textId="77777777" w:rsidR="00283326" w:rsidRPr="00A02CC0" w:rsidRDefault="00283326" w:rsidP="00283326"/>
    <w:bookmarkEnd w:id="590"/>
    <w:bookmarkEnd w:id="591"/>
    <w:p w14:paraId="4C544089" w14:textId="627E7ADB" w:rsidR="00AB40DF" w:rsidRPr="00A02CC0" w:rsidRDefault="00AB40DF" w:rsidP="00AB40DF">
      <w:r w:rsidRPr="00A02CC0">
        <w:t xml:space="preserve">Domain: </w:t>
      </w:r>
      <w:hyperlink w:anchor="_A2_Stratigraphic_Volume" w:history="1">
        <w:hyperlink w:anchor="_A8_Stratigraphic_Unit" w:history="1">
          <w:r w:rsidRPr="00C03DF8">
            <w:rPr>
              <w:rStyle w:val="Hyperlink"/>
            </w:rPr>
            <w:t>A</w:t>
          </w:r>
        </w:hyperlink>
        <w:r w:rsidRPr="00C03DF8">
          <w:rPr>
            <w:rStyle w:val="Hyperlink"/>
          </w:rPr>
          <w:t>2</w:t>
        </w:r>
      </w:hyperlink>
      <w:r w:rsidRPr="00A02CC0">
        <w:t xml:space="preserve"> Stratigraphic Volume Unit</w:t>
      </w:r>
    </w:p>
    <w:p w14:paraId="573C940C" w14:textId="27362C0F" w:rsidR="00AB40DF" w:rsidRPr="00A02CC0" w:rsidRDefault="00AB40DF" w:rsidP="00AB40DF">
      <w:r w:rsidRPr="00A02CC0">
        <w:t xml:space="preserve">Range:   </w:t>
      </w:r>
      <w:hyperlink w:anchor="_S10_Material_Substantial" w:history="1">
        <w:r w:rsidRPr="00C03DF8">
          <w:rPr>
            <w:rStyle w:val="Hyperlink"/>
            <w:szCs w:val="20"/>
          </w:rPr>
          <w:t>S10</w:t>
        </w:r>
      </w:hyperlink>
      <w:r w:rsidRPr="00A02CC0">
        <w:rPr>
          <w:szCs w:val="20"/>
        </w:rPr>
        <w:t xml:space="preserve"> Material Substantial</w:t>
      </w:r>
      <w:r w:rsidRPr="00A02CC0">
        <w:t xml:space="preserve"> </w:t>
      </w:r>
      <w:r w:rsidRPr="00A02CC0">
        <w:rPr>
          <w:rFonts w:ascii="MS Mincho" w:hAnsi="MS Mincho" w:cs="MS Mincho"/>
        </w:rPr>
        <w:t> </w:t>
      </w:r>
    </w:p>
    <w:p w14:paraId="4A0866C0" w14:textId="77777777" w:rsidR="00AB40DF" w:rsidRPr="00A02CC0" w:rsidRDefault="00AB40DF" w:rsidP="00AB40DF">
      <w:pPr>
        <w:rPr>
          <w:szCs w:val="20"/>
        </w:rPr>
      </w:pPr>
    </w:p>
    <w:p w14:paraId="3F5ABE26" w14:textId="77777777" w:rsidR="00AB40DF" w:rsidRPr="00A02CC0" w:rsidRDefault="00AB40DF" w:rsidP="00AB40DF">
      <w:pPr>
        <w:rPr>
          <w:szCs w:val="20"/>
        </w:rPr>
      </w:pPr>
      <w:r w:rsidRPr="00A02CC0">
        <w:rPr>
          <w:szCs w:val="20"/>
        </w:rPr>
        <w:t>Quantification:</w:t>
      </w:r>
      <w:r w:rsidRPr="00A02CC0">
        <w:rPr>
          <w:szCs w:val="20"/>
        </w:rPr>
        <w:tab/>
        <w:t>one to many (0,n:0,1)</w:t>
      </w:r>
    </w:p>
    <w:p w14:paraId="173D8EF3" w14:textId="77777777" w:rsidR="00AB40DF" w:rsidRPr="00A02CC0" w:rsidRDefault="00AB40DF" w:rsidP="00AB40DF">
      <w:pPr>
        <w:rPr>
          <w:szCs w:val="20"/>
        </w:rPr>
      </w:pPr>
    </w:p>
    <w:p w14:paraId="2FA1BD45" w14:textId="77777777" w:rsidR="00AB40DF" w:rsidRPr="00436C73" w:rsidRDefault="00AB40DF" w:rsidP="00AB40DF">
      <w:pPr>
        <w:ind w:left="1276" w:hanging="1276"/>
        <w:jc w:val="both"/>
        <w:rPr>
          <w:szCs w:val="20"/>
        </w:rPr>
      </w:pPr>
      <w:r w:rsidRPr="00A02CC0">
        <w:rPr>
          <w:szCs w:val="20"/>
        </w:rPr>
        <w:t>Scope note:</w:t>
      </w:r>
      <w:r w:rsidRPr="00A02CC0">
        <w:rPr>
          <w:szCs w:val="20"/>
        </w:rPr>
        <w:tab/>
        <w:t>This property indicates that an instance of A2 Stratigraphic Volume Unit can be the remains of or contain the remains of an instance of S10 Material Substantial.</w:t>
      </w:r>
    </w:p>
    <w:p w14:paraId="3C99916B" w14:textId="77777777" w:rsidR="004C766A" w:rsidRDefault="004C766A" w:rsidP="004C766A">
      <w:pPr>
        <w:ind w:left="1276" w:hanging="1276"/>
        <w:jc w:val="both"/>
        <w:rPr>
          <w:ins w:id="592" w:author="Christian-Emil Smith Ore" w:date="2019-03-15T03:33:00Z"/>
          <w:szCs w:val="20"/>
        </w:rPr>
      </w:pPr>
      <w:ins w:id="593" w:author="Christian-Emil Smith Ore" w:date="2019-03-15T03:33:00Z">
        <w:r>
          <w:rPr>
            <w:szCs w:val="20"/>
          </w:rPr>
          <w:t>Examples:</w:t>
        </w:r>
      </w:ins>
    </w:p>
    <w:p w14:paraId="6A6C8B49" w14:textId="77777777" w:rsidR="004C766A" w:rsidRPr="00436C73" w:rsidRDefault="004C766A" w:rsidP="004C766A">
      <w:pPr>
        <w:ind w:left="1276" w:hanging="1276"/>
        <w:jc w:val="both"/>
        <w:rPr>
          <w:ins w:id="594" w:author="Christian-Emil Smith Ore" w:date="2019-03-15T03:33:00Z"/>
          <w:szCs w:val="20"/>
        </w:rPr>
      </w:pPr>
    </w:p>
    <w:p w14:paraId="6128726B" w14:textId="77777777" w:rsidR="004C766A" w:rsidRDefault="004C766A" w:rsidP="004C766A">
      <w:pPr>
        <w:spacing w:after="200" w:line="276" w:lineRule="auto"/>
        <w:rPr>
          <w:ins w:id="595" w:author="Christian-Emil Smith Ore" w:date="2019-03-15T03:33:00Z"/>
          <w:szCs w:val="20"/>
        </w:rPr>
      </w:pPr>
      <w:ins w:id="596" w:author="Christian-Emil Smith Ore" w:date="2019-03-15T03:33:00Z">
        <w:r w:rsidRPr="00436C73">
          <w:rPr>
            <w:szCs w:val="20"/>
          </w:rPr>
          <w:t>In First Order Logic:</w:t>
        </w:r>
      </w:ins>
    </w:p>
    <w:p w14:paraId="67BA5939" w14:textId="77777777" w:rsidR="004C766A" w:rsidRPr="001B5F8B" w:rsidRDefault="004C766A" w:rsidP="004C766A">
      <w:pPr>
        <w:ind w:left="454" w:firstLine="454"/>
        <w:rPr>
          <w:ins w:id="597" w:author="Christian-Emil Smith Ore" w:date="2019-03-15T03:33:00Z"/>
          <w:lang w:val="en-US"/>
        </w:rPr>
      </w:pPr>
      <w:ins w:id="598" w:author="Christian-Emil Smith Ore" w:date="2019-03-15T03:33:00Z">
        <w:r>
          <w:rPr>
            <w:lang w:val="en-US"/>
          </w:rPr>
          <w:t>AP15</w:t>
        </w:r>
        <w:r w:rsidRPr="001B5F8B">
          <w:rPr>
            <w:lang w:val="en-US"/>
          </w:rPr>
          <w:t xml:space="preserve">(x,y) </w:t>
        </w:r>
        <w:r w:rsidRPr="001B5F8B">
          <w:rPr>
            <w:rFonts w:ascii="Cambria Math" w:hAnsi="Cambria Math" w:cs="Cambria Math"/>
            <w:lang w:val="en-US"/>
          </w:rPr>
          <w:t>⊃</w:t>
        </w:r>
        <w:r>
          <w:rPr>
            <w:lang w:val="en-US"/>
          </w:rPr>
          <w:t xml:space="preserve"> A2</w:t>
        </w:r>
        <w:r w:rsidRPr="001B5F8B">
          <w:rPr>
            <w:lang w:val="en-US"/>
          </w:rPr>
          <w:t>(x)</w:t>
        </w:r>
      </w:ins>
    </w:p>
    <w:p w14:paraId="72FDBE30" w14:textId="502693A2" w:rsidR="004C766A" w:rsidRPr="00F36C8C" w:rsidRDefault="004C766A" w:rsidP="004C766A">
      <w:pPr>
        <w:rPr>
          <w:ins w:id="599" w:author="Christian-Emil Smith Ore" w:date="2019-03-15T03:33:00Z"/>
          <w:lang w:val="es-ES"/>
        </w:rPr>
      </w:pPr>
      <w:ins w:id="600" w:author="Christian-Emil Smith Ore" w:date="2019-03-15T03:33:00Z">
        <w:r>
          <w:rPr>
            <w:lang w:val="en-US"/>
          </w:rPr>
          <w:tab/>
        </w:r>
        <w:r>
          <w:rPr>
            <w:lang w:val="en-US"/>
          </w:rPr>
          <w:tab/>
          <w:t>AP15(</w:t>
        </w:r>
        <w:r w:rsidRPr="001B5F8B">
          <w:rPr>
            <w:lang w:val="en-US"/>
          </w:rPr>
          <w:t xml:space="preserve">x,y) </w:t>
        </w:r>
        <w:r w:rsidRPr="00210EA0">
          <w:rPr>
            <w:rFonts w:ascii="Cambria Math" w:hAnsi="Cambria Math" w:cs="Cambria Math"/>
            <w:lang w:val="es-ES"/>
          </w:rPr>
          <w:t>⊃</w:t>
        </w:r>
        <w:r w:rsidR="002720C7">
          <w:rPr>
            <w:lang w:val="es-ES"/>
          </w:rPr>
          <w:t xml:space="preserve"> S10</w:t>
        </w:r>
        <w:r>
          <w:rPr>
            <w:lang w:val="es-ES"/>
          </w:rPr>
          <w:t xml:space="preserve">(y) </w:t>
        </w:r>
      </w:ins>
    </w:p>
    <w:p w14:paraId="6AE6D45C" w14:textId="77777777" w:rsidR="00AB40DF" w:rsidRPr="004C766A" w:rsidRDefault="00AB40DF" w:rsidP="008A0B33">
      <w:pPr>
        <w:ind w:left="1276" w:hanging="1276"/>
        <w:jc w:val="both"/>
        <w:rPr>
          <w:szCs w:val="20"/>
          <w:lang w:val="es-ES"/>
          <w:rPrChange w:id="601" w:author="Christian-Emil Smith Ore" w:date="2019-03-15T03:33:00Z">
            <w:rPr>
              <w:szCs w:val="20"/>
            </w:rPr>
          </w:rPrChange>
        </w:rPr>
      </w:pPr>
    </w:p>
    <w:p w14:paraId="346DB486" w14:textId="77777777" w:rsidR="00661229" w:rsidRPr="00A02CC0" w:rsidRDefault="00661229" w:rsidP="006719DB">
      <w:pPr>
        <w:pStyle w:val="Heading3"/>
      </w:pPr>
      <w:bookmarkStart w:id="602" w:name="_AP16_assigned_attribute"/>
      <w:bookmarkStart w:id="603" w:name="_Toc1978946"/>
      <w:bookmarkEnd w:id="602"/>
      <w:r w:rsidRPr="00A02CC0">
        <w:t>AP16 assigned attribute to (was attributed by)</w:t>
      </w:r>
      <w:bookmarkEnd w:id="603"/>
    </w:p>
    <w:p w14:paraId="6FB3501E" w14:textId="77777777" w:rsidR="00283326" w:rsidRPr="00A02CC0" w:rsidRDefault="00283326" w:rsidP="00283326"/>
    <w:p w14:paraId="4D158E20" w14:textId="60491B71" w:rsidR="00661229" w:rsidRPr="00A02CC0" w:rsidRDefault="00661229" w:rsidP="00661229">
      <w:r w:rsidRPr="00A02CC0">
        <w:t xml:space="preserve">Domain: </w:t>
      </w:r>
      <w:hyperlink w:anchor="_A6_Group_Declaration" w:history="1">
        <w:r w:rsidRPr="00A02CC0">
          <w:rPr>
            <w:rStyle w:val="Hyperlink"/>
          </w:rPr>
          <w:t>A6</w:t>
        </w:r>
      </w:hyperlink>
      <w:r w:rsidRPr="00A02CC0">
        <w:t xml:space="preserve"> Group Declaration Event</w:t>
      </w:r>
    </w:p>
    <w:p w14:paraId="4EFA4BF3" w14:textId="6FAEA992" w:rsidR="00661229" w:rsidRPr="00A02CC0" w:rsidRDefault="00661229" w:rsidP="00661229">
      <w:r w:rsidRPr="00A02CC0">
        <w:t xml:space="preserve">Range:   </w:t>
      </w:r>
      <w:hyperlink w:anchor="_E18_Physical_Thing" w:history="1">
        <w:r w:rsidR="00E43BD7" w:rsidRPr="00A02CC0">
          <w:rPr>
            <w:rStyle w:val="Hyperlink"/>
          </w:rPr>
          <w:t>E1</w:t>
        </w:r>
        <w:r w:rsidRPr="00A02CC0">
          <w:rPr>
            <w:rStyle w:val="Hyperlink"/>
          </w:rPr>
          <w:t>8</w:t>
        </w:r>
      </w:hyperlink>
      <w:r w:rsidR="00E43BD7" w:rsidRPr="00A02CC0">
        <w:t xml:space="preserve"> Physical Thing</w:t>
      </w:r>
    </w:p>
    <w:p w14:paraId="73407973" w14:textId="12D49AEC" w:rsidR="00661229" w:rsidRPr="00A02CC0" w:rsidRDefault="00661229" w:rsidP="00661229">
      <w:pPr>
        <w:rPr>
          <w:color w:val="0000FF"/>
          <w:u w:val="single"/>
        </w:rPr>
      </w:pPr>
      <w:r w:rsidRPr="00A02CC0">
        <w:t xml:space="preserve">Subproperties:  </w:t>
      </w:r>
      <w:hyperlink w:anchor="_P140_assigned_attribute_1" w:history="1">
        <w:r w:rsidRPr="00A02CC0">
          <w:rPr>
            <w:rStyle w:val="Hyperlink"/>
          </w:rPr>
          <w:t>P140</w:t>
        </w:r>
      </w:hyperlink>
      <w:r w:rsidRPr="00A02CC0">
        <w:t xml:space="preserve"> assigned attribute to (was attributed by)</w:t>
      </w:r>
    </w:p>
    <w:p w14:paraId="0B801842" w14:textId="77777777" w:rsidR="00643B02" w:rsidRPr="00A02CC0" w:rsidRDefault="00643B02" w:rsidP="00661229">
      <w:pPr>
        <w:rPr>
          <w:szCs w:val="20"/>
        </w:rPr>
      </w:pPr>
    </w:p>
    <w:p w14:paraId="4C2F499C" w14:textId="77777777" w:rsidR="00661229" w:rsidRPr="00A02CC0" w:rsidRDefault="00661229" w:rsidP="00661229">
      <w:pPr>
        <w:rPr>
          <w:szCs w:val="20"/>
        </w:rPr>
      </w:pPr>
      <w:r w:rsidRPr="00A02CC0">
        <w:rPr>
          <w:szCs w:val="20"/>
        </w:rPr>
        <w:t>Quantification:</w:t>
      </w:r>
      <w:r w:rsidRPr="00A02CC0">
        <w:rPr>
          <w:szCs w:val="20"/>
        </w:rPr>
        <w:tab/>
        <w:t>one to many (0,n:0,1)</w:t>
      </w:r>
    </w:p>
    <w:p w14:paraId="5983BD67" w14:textId="77777777" w:rsidR="002720C7" w:rsidRPr="00F36C8C" w:rsidRDefault="002720C7" w:rsidP="004C766A">
      <w:pPr>
        <w:rPr>
          <w:ins w:id="604" w:author="Christian-Emil Smith Ore" w:date="2019-03-15T03:34:00Z"/>
          <w:lang w:val="es-ES"/>
        </w:rPr>
      </w:pPr>
    </w:p>
    <w:p w14:paraId="4D27B0E6" w14:textId="77777777" w:rsidR="00661229" w:rsidRPr="004C766A" w:rsidRDefault="00661229" w:rsidP="00661229">
      <w:pPr>
        <w:rPr>
          <w:szCs w:val="20"/>
          <w:lang w:val="es-ES"/>
          <w:rPrChange w:id="605" w:author="Christian-Emil Smith Ore" w:date="2019-03-15T03:34:00Z">
            <w:rPr>
              <w:szCs w:val="20"/>
            </w:rPr>
          </w:rPrChange>
        </w:rPr>
      </w:pPr>
    </w:p>
    <w:p w14:paraId="06BA4F7C" w14:textId="76ED3F05" w:rsidR="00EC1407" w:rsidRPr="00436C73" w:rsidRDefault="00661229" w:rsidP="00643B02">
      <w:pPr>
        <w:ind w:left="1276" w:hanging="1276"/>
        <w:jc w:val="both"/>
        <w:rPr>
          <w:szCs w:val="20"/>
        </w:rPr>
      </w:pPr>
      <w:r w:rsidRPr="00A02CC0">
        <w:rPr>
          <w:szCs w:val="20"/>
        </w:rPr>
        <w:t>Scope note:</w:t>
      </w:r>
      <w:r w:rsidR="00643B02" w:rsidRPr="00A02CC0">
        <w:rPr>
          <w:szCs w:val="20"/>
        </w:rPr>
        <w:tab/>
      </w:r>
      <w:r w:rsidR="00496D63" w:rsidRPr="00A02CC0">
        <w:rPr>
          <w:szCs w:val="20"/>
        </w:rPr>
        <w:t xml:space="preserve">This property indicates an instance of E18 Physical Thing that was assigned by an instance of </w:t>
      </w:r>
      <w:hyperlink w:anchor="_A6_Group_Declaration" w:history="1">
        <w:r w:rsidR="00496D63" w:rsidRPr="00C03DF8">
          <w:rPr>
            <w:rStyle w:val="Hyperlink"/>
            <w:szCs w:val="20"/>
          </w:rPr>
          <w:t>A6</w:t>
        </w:r>
      </w:hyperlink>
      <w:r w:rsidR="00496D63" w:rsidRPr="00A02CC0">
        <w:rPr>
          <w:szCs w:val="20"/>
        </w:rPr>
        <w:t xml:space="preserve"> Group Declaration Event as remains of the target of this instance of </w:t>
      </w:r>
      <w:hyperlink w:anchor="_A6_Group_Declaration" w:history="1">
        <w:r w:rsidR="00496D63" w:rsidRPr="00C03DF8">
          <w:rPr>
            <w:rStyle w:val="Hyperlink"/>
            <w:szCs w:val="20"/>
          </w:rPr>
          <w:t>A6</w:t>
        </w:r>
      </w:hyperlink>
      <w:r w:rsidR="00496D63" w:rsidRPr="00A02CC0">
        <w:rPr>
          <w:szCs w:val="20"/>
        </w:rPr>
        <w:t xml:space="preserve"> Group Declaration Event</w:t>
      </w:r>
      <w:r w:rsidR="00EC1407" w:rsidRPr="00A02CC0">
        <w:rPr>
          <w:szCs w:val="20"/>
        </w:rPr>
        <w:t>.</w:t>
      </w:r>
    </w:p>
    <w:p w14:paraId="40F52A3C" w14:textId="77777777" w:rsidR="002720C7" w:rsidRDefault="002720C7" w:rsidP="002720C7">
      <w:pPr>
        <w:ind w:left="1276" w:hanging="1276"/>
        <w:jc w:val="both"/>
        <w:rPr>
          <w:ins w:id="606" w:author="Christian-Emil Smith Ore" w:date="2019-03-15T04:05:00Z"/>
          <w:szCs w:val="20"/>
        </w:rPr>
      </w:pPr>
      <w:ins w:id="607" w:author="Christian-Emil Smith Ore" w:date="2019-03-15T04:05:00Z">
        <w:r>
          <w:rPr>
            <w:szCs w:val="20"/>
          </w:rPr>
          <w:t>Examples:</w:t>
        </w:r>
      </w:ins>
    </w:p>
    <w:p w14:paraId="1862087B" w14:textId="77777777" w:rsidR="002720C7" w:rsidRPr="00436C73" w:rsidRDefault="002720C7" w:rsidP="002720C7">
      <w:pPr>
        <w:ind w:left="1276" w:hanging="1276"/>
        <w:jc w:val="both"/>
        <w:rPr>
          <w:ins w:id="608" w:author="Christian-Emil Smith Ore" w:date="2019-03-15T04:05:00Z"/>
          <w:szCs w:val="20"/>
        </w:rPr>
      </w:pPr>
    </w:p>
    <w:p w14:paraId="03EC1182" w14:textId="77777777" w:rsidR="002720C7" w:rsidRDefault="002720C7" w:rsidP="002720C7">
      <w:pPr>
        <w:spacing w:after="200" w:line="276" w:lineRule="auto"/>
        <w:rPr>
          <w:ins w:id="609" w:author="Christian-Emil Smith Ore" w:date="2019-03-15T04:05:00Z"/>
          <w:szCs w:val="20"/>
        </w:rPr>
      </w:pPr>
      <w:ins w:id="610" w:author="Christian-Emil Smith Ore" w:date="2019-03-15T04:05:00Z">
        <w:r w:rsidRPr="00436C73">
          <w:rPr>
            <w:szCs w:val="20"/>
          </w:rPr>
          <w:t>In First Order Logic:</w:t>
        </w:r>
      </w:ins>
    </w:p>
    <w:p w14:paraId="12684BE5" w14:textId="77777777" w:rsidR="002720C7" w:rsidRPr="001B5F8B" w:rsidRDefault="002720C7" w:rsidP="002720C7">
      <w:pPr>
        <w:ind w:left="454" w:firstLine="454"/>
        <w:rPr>
          <w:ins w:id="611" w:author="Christian-Emil Smith Ore" w:date="2019-03-15T04:05:00Z"/>
          <w:lang w:val="en-US"/>
        </w:rPr>
      </w:pPr>
      <w:ins w:id="612" w:author="Christian-Emil Smith Ore" w:date="2019-03-15T04:05:00Z">
        <w:r>
          <w:rPr>
            <w:lang w:val="en-US"/>
          </w:rPr>
          <w:t>AP16</w:t>
        </w:r>
        <w:r w:rsidRPr="001B5F8B">
          <w:rPr>
            <w:lang w:val="en-US"/>
          </w:rPr>
          <w:t xml:space="preserve">(x,y) </w:t>
        </w:r>
        <w:r w:rsidRPr="001B5F8B">
          <w:rPr>
            <w:rFonts w:ascii="Cambria Math" w:hAnsi="Cambria Math" w:cs="Cambria Math"/>
            <w:lang w:val="en-US"/>
          </w:rPr>
          <w:t>⊃</w:t>
        </w:r>
        <w:r>
          <w:rPr>
            <w:lang w:val="en-US"/>
          </w:rPr>
          <w:t xml:space="preserve"> A6</w:t>
        </w:r>
        <w:r w:rsidRPr="001B5F8B">
          <w:rPr>
            <w:lang w:val="en-US"/>
          </w:rPr>
          <w:t>(x)</w:t>
        </w:r>
      </w:ins>
    </w:p>
    <w:p w14:paraId="4634555A" w14:textId="77777777" w:rsidR="002720C7" w:rsidRDefault="002720C7" w:rsidP="002720C7">
      <w:pPr>
        <w:rPr>
          <w:ins w:id="613" w:author="Christian-Emil Smith Ore" w:date="2019-03-15T04:05:00Z"/>
          <w:lang w:val="es-ES"/>
        </w:rPr>
      </w:pPr>
      <w:ins w:id="614" w:author="Christian-Emil Smith Ore" w:date="2019-03-15T04:05:00Z">
        <w:r>
          <w:rPr>
            <w:lang w:val="en-US"/>
          </w:rPr>
          <w:tab/>
        </w:r>
        <w:r>
          <w:rPr>
            <w:lang w:val="en-US"/>
          </w:rPr>
          <w:tab/>
          <w:t>AP16(</w:t>
        </w:r>
        <w:r w:rsidRPr="001B5F8B">
          <w:rPr>
            <w:lang w:val="en-US"/>
          </w:rPr>
          <w:t xml:space="preserve">x,y) </w:t>
        </w:r>
        <w:r w:rsidRPr="00210EA0">
          <w:rPr>
            <w:rFonts w:ascii="Cambria Math" w:hAnsi="Cambria Math" w:cs="Cambria Math"/>
            <w:lang w:val="es-ES"/>
          </w:rPr>
          <w:t>⊃</w:t>
        </w:r>
        <w:r>
          <w:rPr>
            <w:lang w:val="es-ES"/>
          </w:rPr>
          <w:t xml:space="preserve"> E18(y) </w:t>
        </w:r>
      </w:ins>
    </w:p>
    <w:p w14:paraId="60BB2A45" w14:textId="77777777" w:rsidR="002720C7" w:rsidRPr="001B5F8B" w:rsidRDefault="002720C7" w:rsidP="002720C7">
      <w:pPr>
        <w:ind w:left="454" w:firstLine="454"/>
        <w:rPr>
          <w:ins w:id="615" w:author="Christian-Emil Smith Ore" w:date="2019-03-15T04:05:00Z"/>
          <w:lang w:val="en-US"/>
        </w:rPr>
      </w:pPr>
      <w:ins w:id="616" w:author="Christian-Emil Smith Ore" w:date="2019-03-15T04:05:00Z">
        <w:r>
          <w:rPr>
            <w:lang w:val="en-US"/>
          </w:rPr>
          <w:t>AP16</w:t>
        </w:r>
        <w:r w:rsidRPr="001B5F8B">
          <w:rPr>
            <w:lang w:val="en-US"/>
          </w:rPr>
          <w:t xml:space="preserve">(x,y) </w:t>
        </w:r>
        <w:r w:rsidRPr="001B5F8B">
          <w:rPr>
            <w:rFonts w:ascii="Cambria Math" w:hAnsi="Cambria Math" w:cs="Cambria Math"/>
            <w:lang w:val="en-US"/>
          </w:rPr>
          <w:t>⊃</w:t>
        </w:r>
        <w:r>
          <w:rPr>
            <w:lang w:val="en-US"/>
          </w:rPr>
          <w:t xml:space="preserve"> P140(x,y</w:t>
        </w:r>
        <w:r w:rsidRPr="001B5F8B">
          <w:rPr>
            <w:lang w:val="en-US"/>
          </w:rPr>
          <w:t>)</w:t>
        </w:r>
      </w:ins>
    </w:p>
    <w:p w14:paraId="3487F90D" w14:textId="77777777" w:rsidR="00EC1407" w:rsidRPr="00436C73" w:rsidRDefault="00EC1407" w:rsidP="00EC1407">
      <w:pPr>
        <w:jc w:val="both"/>
        <w:rPr>
          <w:szCs w:val="20"/>
        </w:rPr>
      </w:pPr>
    </w:p>
    <w:p w14:paraId="5F6A399E" w14:textId="77777777" w:rsidR="001A6606" w:rsidRDefault="001A6606" w:rsidP="006719DB">
      <w:pPr>
        <w:pStyle w:val="Heading3"/>
      </w:pPr>
      <w:bookmarkStart w:id="617" w:name="_AP17_is_found"/>
      <w:bookmarkStart w:id="618" w:name="_Toc1978947"/>
      <w:bookmarkEnd w:id="617"/>
      <w:r w:rsidRPr="00436C73">
        <w:t>AP17 is found by (found)</w:t>
      </w:r>
      <w:bookmarkEnd w:id="618"/>
    </w:p>
    <w:p w14:paraId="093150B2" w14:textId="77777777" w:rsidR="00283326" w:rsidRPr="00283326" w:rsidRDefault="00283326" w:rsidP="00283326"/>
    <w:p w14:paraId="43F17E87" w14:textId="1B56CB00" w:rsidR="001A6606" w:rsidRPr="00436C73" w:rsidRDefault="001A6606" w:rsidP="001A6606">
      <w:r w:rsidRPr="00436C73">
        <w:t xml:space="preserve">Domain: </w:t>
      </w:r>
      <w:r w:rsidR="00D125E7">
        <w:tab/>
      </w:r>
      <w:r w:rsidR="00D125E7">
        <w:tab/>
      </w:r>
      <w:hyperlink w:anchor="_A7_Embedding" w:history="1">
        <w:r w:rsidRPr="006E2C15">
          <w:rPr>
            <w:rStyle w:val="Hyperlink"/>
          </w:rPr>
          <w:t>A7</w:t>
        </w:r>
      </w:hyperlink>
      <w:r w:rsidRPr="00436C73">
        <w:t xml:space="preserve"> Embedding</w:t>
      </w:r>
    </w:p>
    <w:p w14:paraId="228FCDEC" w14:textId="79166766" w:rsidR="001A6606" w:rsidRDefault="001A6606" w:rsidP="001A6606">
      <w:r w:rsidRPr="00436C73">
        <w:t xml:space="preserve">Range:   </w:t>
      </w:r>
      <w:r w:rsidR="00D125E7">
        <w:tab/>
      </w:r>
      <w:r w:rsidR="00D125E7">
        <w:tab/>
      </w:r>
      <w:hyperlink w:anchor="_S19_Encounter_Event" w:history="1">
        <w:r w:rsidRPr="006E2C15">
          <w:rPr>
            <w:rStyle w:val="Hyperlink"/>
          </w:rPr>
          <w:t>S19</w:t>
        </w:r>
      </w:hyperlink>
      <w:r w:rsidRPr="00436C73">
        <w:t xml:space="preserve"> Encounter Event</w:t>
      </w:r>
    </w:p>
    <w:p w14:paraId="3B7EF18C" w14:textId="5B6F7EEE" w:rsidR="00D125E7" w:rsidRPr="00436C73" w:rsidRDefault="00D125E7" w:rsidP="001A6606">
      <w:r>
        <w:t xml:space="preserve">Subproperty of: </w:t>
      </w:r>
      <w:r w:rsidR="00BD184C">
        <w:t xml:space="preserve"> </w:t>
      </w:r>
      <w:hyperlink w:anchor="_O8_observed_(was" w:history="1">
        <w:r w:rsidRPr="00D125E7">
          <w:rPr>
            <w:rStyle w:val="Hyperlink"/>
          </w:rPr>
          <w:t>O8</w:t>
        </w:r>
      </w:hyperlink>
      <w:r w:rsidRPr="00D125E7">
        <w:t xml:space="preserve"> observed (was observed by)</w:t>
      </w:r>
    </w:p>
    <w:p w14:paraId="01DB9827" w14:textId="77777777" w:rsidR="00643B02" w:rsidRPr="00436C73" w:rsidRDefault="00643B02" w:rsidP="001A6606">
      <w:pPr>
        <w:rPr>
          <w:szCs w:val="20"/>
        </w:rPr>
      </w:pPr>
    </w:p>
    <w:p w14:paraId="6068B33C" w14:textId="77777777" w:rsidR="001A6606" w:rsidRPr="00436C73" w:rsidRDefault="001A6606" w:rsidP="001A6606">
      <w:pPr>
        <w:rPr>
          <w:szCs w:val="20"/>
        </w:rPr>
      </w:pPr>
      <w:r w:rsidRPr="00436C73">
        <w:rPr>
          <w:szCs w:val="20"/>
        </w:rPr>
        <w:t>Quantification:</w:t>
      </w:r>
      <w:r w:rsidRPr="00436C73">
        <w:rPr>
          <w:szCs w:val="20"/>
        </w:rPr>
        <w:tab/>
        <w:t>one to many (0,n:0,1)</w:t>
      </w:r>
    </w:p>
    <w:p w14:paraId="2BB0DEF1" w14:textId="77777777" w:rsidR="001A6606" w:rsidRPr="00436C73" w:rsidRDefault="001A6606" w:rsidP="001A6606">
      <w:pPr>
        <w:rPr>
          <w:szCs w:val="20"/>
        </w:rPr>
      </w:pPr>
    </w:p>
    <w:p w14:paraId="3B657B5F" w14:textId="0F036A8B" w:rsidR="001A6606" w:rsidRDefault="001A6606" w:rsidP="00643B02">
      <w:pPr>
        <w:ind w:left="1276" w:hanging="1276"/>
        <w:rPr>
          <w:ins w:id="619" w:author="Christian-Emil Smith Ore" w:date="2019-03-15T03:34:00Z"/>
          <w:szCs w:val="20"/>
        </w:rPr>
      </w:pPr>
      <w:r w:rsidRPr="00436C73">
        <w:rPr>
          <w:szCs w:val="20"/>
        </w:rPr>
        <w:t>Scope note:</w:t>
      </w:r>
      <w:r w:rsidR="00643B02" w:rsidRPr="00436C73">
        <w:rPr>
          <w:szCs w:val="20"/>
        </w:rPr>
        <w:tab/>
      </w:r>
      <w:r w:rsidRPr="00436C73">
        <w:rPr>
          <w:szCs w:val="20"/>
        </w:rPr>
        <w:t>This property associates an instance of</w:t>
      </w:r>
      <w:r w:rsidR="00D25F2A" w:rsidRPr="00436C73">
        <w:rPr>
          <w:szCs w:val="20"/>
        </w:rPr>
        <w:t xml:space="preserve"> </w:t>
      </w:r>
      <w:r w:rsidRPr="008A0B33">
        <w:rPr>
          <w:szCs w:val="20"/>
        </w:rPr>
        <w:t>S19</w:t>
      </w:r>
      <w:r w:rsidRPr="00436C73">
        <w:rPr>
          <w:szCs w:val="20"/>
        </w:rPr>
        <w:t xml:space="preserve"> Encounter Event</w:t>
      </w:r>
      <w:r w:rsidR="00F27964">
        <w:rPr>
          <w:szCs w:val="20"/>
        </w:rPr>
        <w:t xml:space="preserve"> </w:t>
      </w:r>
      <w:r w:rsidRPr="00436C73">
        <w:rPr>
          <w:szCs w:val="20"/>
        </w:rPr>
        <w:t xml:space="preserve">with an instance of </w:t>
      </w:r>
      <w:r w:rsidRPr="008A0B33">
        <w:rPr>
          <w:szCs w:val="20"/>
        </w:rPr>
        <w:t>A7</w:t>
      </w:r>
      <w:r w:rsidR="00516D77" w:rsidRPr="00436C73">
        <w:rPr>
          <w:szCs w:val="20"/>
        </w:rPr>
        <w:t xml:space="preserve"> </w:t>
      </w:r>
      <w:r w:rsidRPr="00436C73">
        <w:rPr>
          <w:szCs w:val="20"/>
        </w:rPr>
        <w:t>Embedding that has been found during this even.</w:t>
      </w:r>
    </w:p>
    <w:p w14:paraId="2824889D" w14:textId="77777777" w:rsidR="00D11E1A" w:rsidRDefault="00D11E1A" w:rsidP="00D11E1A">
      <w:pPr>
        <w:ind w:left="1276" w:hanging="1276"/>
        <w:jc w:val="both"/>
        <w:rPr>
          <w:ins w:id="620" w:author="Christian-Emil Smith Ore" w:date="2019-03-15T03:34:00Z"/>
          <w:szCs w:val="20"/>
        </w:rPr>
      </w:pPr>
      <w:ins w:id="621" w:author="Christian-Emil Smith Ore" w:date="2019-03-15T03:34:00Z">
        <w:r>
          <w:rPr>
            <w:szCs w:val="20"/>
          </w:rPr>
          <w:t>Examples:</w:t>
        </w:r>
      </w:ins>
    </w:p>
    <w:p w14:paraId="1C99BDDD" w14:textId="77777777" w:rsidR="00D11E1A" w:rsidRPr="00436C73" w:rsidRDefault="00D11E1A" w:rsidP="00D11E1A">
      <w:pPr>
        <w:ind w:left="1276" w:hanging="1276"/>
        <w:jc w:val="both"/>
        <w:rPr>
          <w:ins w:id="622" w:author="Christian-Emil Smith Ore" w:date="2019-03-15T03:34:00Z"/>
          <w:szCs w:val="20"/>
        </w:rPr>
      </w:pPr>
    </w:p>
    <w:p w14:paraId="51157E0F" w14:textId="77777777" w:rsidR="00D11E1A" w:rsidRDefault="00D11E1A" w:rsidP="00D11E1A">
      <w:pPr>
        <w:spacing w:after="200" w:line="276" w:lineRule="auto"/>
        <w:rPr>
          <w:ins w:id="623" w:author="Christian-Emil Smith Ore" w:date="2019-03-15T03:34:00Z"/>
          <w:szCs w:val="20"/>
        </w:rPr>
      </w:pPr>
      <w:ins w:id="624" w:author="Christian-Emil Smith Ore" w:date="2019-03-15T03:34:00Z">
        <w:r w:rsidRPr="00436C73">
          <w:rPr>
            <w:szCs w:val="20"/>
          </w:rPr>
          <w:t>In First Order Logic:</w:t>
        </w:r>
      </w:ins>
    </w:p>
    <w:p w14:paraId="4091D6D2" w14:textId="77777777" w:rsidR="00D11E1A" w:rsidRPr="001B5F8B" w:rsidRDefault="00D11E1A" w:rsidP="00D11E1A">
      <w:pPr>
        <w:ind w:left="454" w:firstLine="454"/>
        <w:rPr>
          <w:ins w:id="625" w:author="Christian-Emil Smith Ore" w:date="2019-03-15T03:34:00Z"/>
          <w:lang w:val="en-US"/>
        </w:rPr>
      </w:pPr>
      <w:ins w:id="626" w:author="Christian-Emil Smith Ore" w:date="2019-03-15T03:34:00Z">
        <w:r>
          <w:rPr>
            <w:lang w:val="en-US"/>
          </w:rPr>
          <w:t>AP17</w:t>
        </w:r>
        <w:r w:rsidRPr="001B5F8B">
          <w:rPr>
            <w:lang w:val="en-US"/>
          </w:rPr>
          <w:t xml:space="preserve">(x,y) </w:t>
        </w:r>
        <w:r w:rsidRPr="001B5F8B">
          <w:rPr>
            <w:rFonts w:ascii="Cambria Math" w:hAnsi="Cambria Math" w:cs="Cambria Math"/>
            <w:lang w:val="en-US"/>
          </w:rPr>
          <w:t>⊃</w:t>
        </w:r>
        <w:r>
          <w:rPr>
            <w:lang w:val="en-US"/>
          </w:rPr>
          <w:t xml:space="preserve"> A7</w:t>
        </w:r>
        <w:r w:rsidRPr="001B5F8B">
          <w:rPr>
            <w:lang w:val="en-US"/>
          </w:rPr>
          <w:t>(x)</w:t>
        </w:r>
      </w:ins>
    </w:p>
    <w:p w14:paraId="35EB1A2B" w14:textId="4449686D" w:rsidR="00D11E1A" w:rsidRDefault="00D11E1A" w:rsidP="00D11E1A">
      <w:pPr>
        <w:rPr>
          <w:ins w:id="627" w:author="Christian-Emil Smith Ore" w:date="2019-03-15T04:06:00Z"/>
          <w:lang w:val="es-ES"/>
        </w:rPr>
      </w:pPr>
      <w:ins w:id="628" w:author="Christian-Emil Smith Ore" w:date="2019-03-15T03:34:00Z">
        <w:r>
          <w:rPr>
            <w:lang w:val="en-US"/>
          </w:rPr>
          <w:tab/>
        </w:r>
        <w:r>
          <w:rPr>
            <w:lang w:val="en-US"/>
          </w:rPr>
          <w:tab/>
          <w:t>AP17(</w:t>
        </w:r>
        <w:r w:rsidRPr="001B5F8B">
          <w:rPr>
            <w:lang w:val="en-US"/>
          </w:rPr>
          <w:t xml:space="preserve">x,y) </w:t>
        </w:r>
        <w:r w:rsidRPr="00210EA0">
          <w:rPr>
            <w:rFonts w:ascii="Cambria Math" w:hAnsi="Cambria Math" w:cs="Cambria Math"/>
            <w:lang w:val="es-ES"/>
          </w:rPr>
          <w:t>⊃</w:t>
        </w:r>
        <w:r>
          <w:rPr>
            <w:lang w:val="es-ES"/>
          </w:rPr>
          <w:t xml:space="preserve"> S19(y) </w:t>
        </w:r>
      </w:ins>
    </w:p>
    <w:p w14:paraId="4F37F377" w14:textId="5D68FABE" w:rsidR="0056246B" w:rsidRPr="00F36C8C" w:rsidRDefault="0056246B">
      <w:pPr>
        <w:ind w:left="454" w:firstLine="454"/>
        <w:rPr>
          <w:ins w:id="629" w:author="Christian-Emil Smith Ore" w:date="2019-03-15T03:34:00Z"/>
          <w:lang w:val="es-ES"/>
        </w:rPr>
        <w:pPrChange w:id="630" w:author="Christian-Emil Smith Ore" w:date="2019-03-15T04:06:00Z">
          <w:pPr/>
        </w:pPrChange>
      </w:pPr>
      <w:ins w:id="631" w:author="Christian-Emil Smith Ore" w:date="2019-03-15T04:06:00Z">
        <w:r>
          <w:rPr>
            <w:lang w:val="en-US"/>
          </w:rPr>
          <w:t>AP17(</w:t>
        </w:r>
        <w:r w:rsidRPr="001B5F8B">
          <w:rPr>
            <w:lang w:val="en-US"/>
          </w:rPr>
          <w:t xml:space="preserve">x,y) </w:t>
        </w:r>
        <w:r w:rsidRPr="00210EA0">
          <w:rPr>
            <w:rFonts w:ascii="Cambria Math" w:hAnsi="Cambria Math" w:cs="Cambria Math"/>
            <w:lang w:val="es-ES"/>
          </w:rPr>
          <w:t>⊃</w:t>
        </w:r>
        <w:r>
          <w:rPr>
            <w:lang w:val="es-ES"/>
          </w:rPr>
          <w:t xml:space="preserve"> O8(x,y)</w:t>
        </w:r>
      </w:ins>
    </w:p>
    <w:p w14:paraId="111B0EEC" w14:textId="77777777" w:rsidR="00D11E1A" w:rsidRPr="00D11E1A" w:rsidRDefault="00D11E1A" w:rsidP="00643B02">
      <w:pPr>
        <w:ind w:left="1276" w:hanging="1276"/>
        <w:rPr>
          <w:szCs w:val="20"/>
          <w:lang w:val="es-ES"/>
          <w:rPrChange w:id="632" w:author="Christian-Emil Smith Ore" w:date="2019-03-15T03:34:00Z">
            <w:rPr>
              <w:szCs w:val="20"/>
            </w:rPr>
          </w:rPrChange>
        </w:rPr>
      </w:pPr>
    </w:p>
    <w:p w14:paraId="3F3AD1B7" w14:textId="77777777" w:rsidR="001A6606" w:rsidRPr="00436C73" w:rsidRDefault="001A6606" w:rsidP="001A6606">
      <w:pPr>
        <w:rPr>
          <w:szCs w:val="20"/>
        </w:rPr>
      </w:pPr>
    </w:p>
    <w:p w14:paraId="4E8C2A07" w14:textId="77777777" w:rsidR="001A6606" w:rsidRDefault="001A6606" w:rsidP="006719DB">
      <w:pPr>
        <w:pStyle w:val="Heading3"/>
      </w:pPr>
      <w:bookmarkStart w:id="633" w:name="_AP18_is_embedding"/>
      <w:bookmarkStart w:id="634" w:name="_Toc1978948"/>
      <w:bookmarkEnd w:id="633"/>
      <w:r w:rsidRPr="00436C73">
        <w:lastRenderedPageBreak/>
        <w:t>AP18 is embedding of (is embedded)</w:t>
      </w:r>
      <w:bookmarkEnd w:id="634"/>
    </w:p>
    <w:p w14:paraId="7235327F" w14:textId="77777777" w:rsidR="00283326" w:rsidRPr="00283326" w:rsidRDefault="00283326" w:rsidP="00283326"/>
    <w:p w14:paraId="7DDF17D0" w14:textId="006D38F9" w:rsidR="001A6606" w:rsidRPr="00436C73" w:rsidRDefault="001A6606" w:rsidP="001A6606">
      <w:pPr>
        <w:spacing w:line="276" w:lineRule="auto"/>
      </w:pPr>
      <w:r w:rsidRPr="00436C73">
        <w:t xml:space="preserve">Domain: </w:t>
      </w:r>
      <w:r w:rsidR="00715A45">
        <w:tab/>
      </w:r>
      <w:r w:rsidR="00715A45">
        <w:tab/>
      </w:r>
      <w:hyperlink w:anchor="_A7_Embedding" w:history="1">
        <w:r w:rsidRPr="00000EBB">
          <w:rPr>
            <w:rStyle w:val="Hyperlink"/>
          </w:rPr>
          <w:t>A7</w:t>
        </w:r>
      </w:hyperlink>
      <w:r w:rsidRPr="00436C73">
        <w:t xml:space="preserve"> Embedding </w:t>
      </w:r>
    </w:p>
    <w:p w14:paraId="72A17321" w14:textId="58DBCE82" w:rsidR="001A6606" w:rsidRDefault="001A6606" w:rsidP="001A6606">
      <w:pPr>
        <w:spacing w:line="276" w:lineRule="auto"/>
      </w:pPr>
      <w:r w:rsidRPr="00436C73">
        <w:t>Range:</w:t>
      </w:r>
      <w:r w:rsidR="00863D48">
        <w:t xml:space="preserve">  </w:t>
      </w:r>
      <w:r w:rsidRPr="00436C73">
        <w:t xml:space="preserve"> </w:t>
      </w:r>
      <w:r w:rsidR="00715A45">
        <w:tab/>
      </w:r>
      <w:r w:rsidR="00715A45">
        <w:tab/>
      </w:r>
      <w:hyperlink w:anchor="_E18_Physical_Thing" w:history="1">
        <w:r w:rsidRPr="00000EBB">
          <w:rPr>
            <w:rStyle w:val="Hyperlink"/>
          </w:rPr>
          <w:t>E18</w:t>
        </w:r>
      </w:hyperlink>
      <w:r w:rsidRPr="00436C73">
        <w:t xml:space="preserve"> Physical Thing</w:t>
      </w:r>
    </w:p>
    <w:p w14:paraId="5D08FAAC" w14:textId="7FAF5EC4" w:rsidR="00715A45" w:rsidRPr="00436C73" w:rsidRDefault="00715A45" w:rsidP="001A6606">
      <w:pPr>
        <w:spacing w:line="276" w:lineRule="auto"/>
      </w:pPr>
      <w:r>
        <w:t xml:space="preserve">Subproperty of: </w:t>
      </w:r>
      <w:r w:rsidR="007545AF">
        <w:t xml:space="preserve"> </w:t>
      </w:r>
      <w:hyperlink w:anchor="_P44_has_condition" w:history="1">
        <w:r w:rsidRPr="00715A45">
          <w:rPr>
            <w:rStyle w:val="Hyperlink"/>
          </w:rPr>
          <w:t>P44</w:t>
        </w:r>
      </w:hyperlink>
      <w:r w:rsidRPr="00715A45">
        <w:t xml:space="preserve"> has condition (is condition of)</w:t>
      </w:r>
    </w:p>
    <w:p w14:paraId="1F705FA0" w14:textId="77777777" w:rsidR="006C1042" w:rsidRDefault="006C1042" w:rsidP="006C1042">
      <w:pPr>
        <w:spacing w:line="276" w:lineRule="auto"/>
      </w:pPr>
    </w:p>
    <w:p w14:paraId="1B54915C" w14:textId="062DA06E" w:rsidR="001A6606" w:rsidRPr="00436C73" w:rsidRDefault="001A6606" w:rsidP="001A6606">
      <w:pPr>
        <w:spacing w:after="200" w:line="276" w:lineRule="auto"/>
      </w:pPr>
      <w:r w:rsidRPr="00436C73">
        <w:t>Quantification:</w:t>
      </w:r>
      <w:r w:rsidRPr="00436C73">
        <w:tab/>
        <w:t>one to many (0,n:0,1)</w:t>
      </w:r>
    </w:p>
    <w:p w14:paraId="16593211" w14:textId="62E0B401" w:rsidR="001A6606" w:rsidRDefault="00516D77" w:rsidP="00516D77">
      <w:pPr>
        <w:spacing w:line="276" w:lineRule="auto"/>
        <w:rPr>
          <w:ins w:id="635" w:author="Christian-Emil Smith Ore" w:date="2019-03-15T03:35:00Z"/>
        </w:rPr>
      </w:pPr>
      <w:r w:rsidRPr="00436C73">
        <w:t>Scope note:</w:t>
      </w:r>
      <w:r w:rsidRPr="00436C73">
        <w:tab/>
      </w:r>
      <w:r w:rsidR="001A6606" w:rsidRPr="00436C73">
        <w:t>This property identifies the</w:t>
      </w:r>
      <w:r w:rsidR="00D25F2A" w:rsidRPr="00436C73">
        <w:t xml:space="preserve"> </w:t>
      </w:r>
      <w:r w:rsidR="001A6606" w:rsidRPr="008A0B33">
        <w:t>E18</w:t>
      </w:r>
      <w:r w:rsidR="001A6606" w:rsidRPr="00436C73">
        <w:t xml:space="preserve"> Physical Thing that is contained in an </w:t>
      </w:r>
      <w:r w:rsidR="001A6606" w:rsidRPr="008A0B33">
        <w:t>A7</w:t>
      </w:r>
      <w:r w:rsidR="001A6606" w:rsidRPr="00436C73">
        <w:t xml:space="preserve"> Embedding.</w:t>
      </w:r>
    </w:p>
    <w:p w14:paraId="616679C8" w14:textId="77777777" w:rsidR="0045632C" w:rsidRPr="00436C73" w:rsidRDefault="0045632C" w:rsidP="00516D77">
      <w:pPr>
        <w:spacing w:line="276" w:lineRule="auto"/>
      </w:pPr>
    </w:p>
    <w:p w14:paraId="1882A83A" w14:textId="77777777" w:rsidR="0045632C" w:rsidRDefault="0045632C" w:rsidP="0045632C">
      <w:pPr>
        <w:spacing w:after="200" w:line="276" w:lineRule="auto"/>
        <w:rPr>
          <w:ins w:id="636" w:author="Christian-Emil Smith Ore" w:date="2019-03-15T03:35:00Z"/>
          <w:szCs w:val="20"/>
        </w:rPr>
      </w:pPr>
      <w:ins w:id="637" w:author="Christian-Emil Smith Ore" w:date="2019-03-15T03:35:00Z">
        <w:r w:rsidRPr="00436C73">
          <w:rPr>
            <w:szCs w:val="20"/>
          </w:rPr>
          <w:t>In First Order Logic:</w:t>
        </w:r>
      </w:ins>
    </w:p>
    <w:p w14:paraId="677C89D7" w14:textId="77777777" w:rsidR="0045632C" w:rsidRPr="001B5F8B" w:rsidRDefault="0045632C" w:rsidP="0045632C">
      <w:pPr>
        <w:ind w:left="454" w:firstLine="454"/>
        <w:rPr>
          <w:ins w:id="638" w:author="Christian-Emil Smith Ore" w:date="2019-03-15T03:35:00Z"/>
          <w:lang w:val="en-US"/>
        </w:rPr>
      </w:pPr>
      <w:ins w:id="639" w:author="Christian-Emil Smith Ore" w:date="2019-03-15T03:35:00Z">
        <w:r>
          <w:rPr>
            <w:lang w:val="en-US"/>
          </w:rPr>
          <w:t>AP18</w:t>
        </w:r>
        <w:r w:rsidRPr="001B5F8B">
          <w:rPr>
            <w:lang w:val="en-US"/>
          </w:rPr>
          <w:t xml:space="preserve">(x,y) </w:t>
        </w:r>
        <w:r w:rsidRPr="001B5F8B">
          <w:rPr>
            <w:rFonts w:ascii="Cambria Math" w:hAnsi="Cambria Math" w:cs="Cambria Math"/>
            <w:lang w:val="en-US"/>
          </w:rPr>
          <w:t>⊃</w:t>
        </w:r>
        <w:r>
          <w:rPr>
            <w:lang w:val="en-US"/>
          </w:rPr>
          <w:t xml:space="preserve"> A7</w:t>
        </w:r>
        <w:r w:rsidRPr="001B5F8B">
          <w:rPr>
            <w:lang w:val="en-US"/>
          </w:rPr>
          <w:t>(x)</w:t>
        </w:r>
      </w:ins>
    </w:p>
    <w:p w14:paraId="76E28021" w14:textId="6ECA21DE" w:rsidR="00F62FA2" w:rsidRDefault="0045632C" w:rsidP="0045632C">
      <w:pPr>
        <w:rPr>
          <w:ins w:id="640" w:author="Christian-Emil Smith Ore" w:date="2019-03-15T04:07:00Z"/>
          <w:lang w:val="es-ES"/>
        </w:rPr>
      </w:pPr>
      <w:ins w:id="641" w:author="Christian-Emil Smith Ore" w:date="2019-03-15T03:35:00Z">
        <w:r>
          <w:rPr>
            <w:lang w:val="en-US"/>
          </w:rPr>
          <w:tab/>
        </w:r>
        <w:r>
          <w:rPr>
            <w:lang w:val="en-US"/>
          </w:rPr>
          <w:tab/>
          <w:t>AP18(</w:t>
        </w:r>
        <w:r w:rsidRPr="001B5F8B">
          <w:rPr>
            <w:lang w:val="en-US"/>
          </w:rPr>
          <w:t xml:space="preserve">x,y) </w:t>
        </w:r>
        <w:r w:rsidRPr="00210EA0">
          <w:rPr>
            <w:rFonts w:ascii="Cambria Math" w:hAnsi="Cambria Math" w:cs="Cambria Math"/>
            <w:lang w:val="es-ES"/>
          </w:rPr>
          <w:t>⊃</w:t>
        </w:r>
        <w:r>
          <w:rPr>
            <w:lang w:val="es-ES"/>
          </w:rPr>
          <w:t xml:space="preserve"> E18(y)</w:t>
        </w:r>
      </w:ins>
    </w:p>
    <w:p w14:paraId="5B8221DB" w14:textId="4FE90225" w:rsidR="00D75DD4" w:rsidRDefault="00D75DD4" w:rsidP="0045632C">
      <w:pPr>
        <w:rPr>
          <w:ins w:id="642" w:author="Christian-Emil Smith Ore" w:date="2019-03-15T03:35:00Z"/>
          <w:lang w:val="es-ES"/>
        </w:rPr>
      </w:pPr>
      <w:ins w:id="643" w:author="Christian-Emil Smith Ore" w:date="2019-03-15T04:07:00Z">
        <w:r>
          <w:rPr>
            <w:lang w:val="es-ES"/>
          </w:rPr>
          <w:tab/>
        </w:r>
        <w:r>
          <w:rPr>
            <w:lang w:val="es-ES"/>
          </w:rPr>
          <w:tab/>
        </w:r>
        <w:r>
          <w:rPr>
            <w:lang w:val="en-US"/>
          </w:rPr>
          <w:t>AP18(</w:t>
        </w:r>
        <w:r w:rsidRPr="001B5F8B">
          <w:rPr>
            <w:lang w:val="en-US"/>
          </w:rPr>
          <w:t xml:space="preserve">x,y) </w:t>
        </w:r>
        <w:r w:rsidRPr="00210EA0">
          <w:rPr>
            <w:rFonts w:ascii="Cambria Math" w:hAnsi="Cambria Math" w:cs="Cambria Math"/>
            <w:lang w:val="es-ES"/>
          </w:rPr>
          <w:t>⊃</w:t>
        </w:r>
        <w:r>
          <w:rPr>
            <w:lang w:val="es-ES"/>
          </w:rPr>
          <w:t xml:space="preserve"> P44(x,y)</w:t>
        </w:r>
      </w:ins>
    </w:p>
    <w:p w14:paraId="0D0929D1" w14:textId="77777777" w:rsidR="0045632C" w:rsidRPr="00436C73" w:rsidRDefault="0045632C" w:rsidP="0045632C"/>
    <w:p w14:paraId="6A5A568A" w14:textId="77777777" w:rsidR="001A6606" w:rsidRDefault="001A6606" w:rsidP="006719DB">
      <w:pPr>
        <w:pStyle w:val="Heading3"/>
      </w:pPr>
      <w:bookmarkStart w:id="644" w:name="_AP19_is_embedding"/>
      <w:bookmarkStart w:id="645" w:name="_Toc1978949"/>
      <w:bookmarkEnd w:id="644"/>
      <w:r w:rsidRPr="00436C73">
        <w:t>AP19 is embedding in (contains embedding)</w:t>
      </w:r>
      <w:bookmarkEnd w:id="645"/>
    </w:p>
    <w:p w14:paraId="26B6E358" w14:textId="77777777" w:rsidR="00283326" w:rsidRPr="00283326" w:rsidRDefault="00283326" w:rsidP="00283326"/>
    <w:p w14:paraId="513C806F" w14:textId="77777777"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14:paraId="1917F785" w14:textId="77777777" w:rsidR="001A6606" w:rsidRPr="00436C73" w:rsidRDefault="001A6606" w:rsidP="001A6606">
      <w:pPr>
        <w:widowControl w:val="0"/>
        <w:autoSpaceDE w:val="0"/>
        <w:autoSpaceDN w:val="0"/>
        <w:adjustRightInd w:val="0"/>
        <w:rPr>
          <w:szCs w:val="20"/>
        </w:rPr>
      </w:pPr>
      <w:r w:rsidRPr="00436C73">
        <w:rPr>
          <w:szCs w:val="20"/>
        </w:rPr>
        <w:t>Range:</w:t>
      </w:r>
      <w:r w:rsidR="00863D48">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14:paraId="477F70F3" w14:textId="77777777" w:rsidR="00986F42" w:rsidRPr="00436C73" w:rsidRDefault="00986F42" w:rsidP="001A6606">
      <w:pPr>
        <w:widowControl w:val="0"/>
        <w:autoSpaceDE w:val="0"/>
        <w:autoSpaceDN w:val="0"/>
        <w:adjustRightInd w:val="0"/>
        <w:rPr>
          <w:szCs w:val="20"/>
        </w:rPr>
      </w:pPr>
    </w:p>
    <w:p w14:paraId="7F1CE6A0" w14:textId="77777777"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1,1:0,n</w:t>
      </w:r>
      <w:r w:rsidRPr="00436C73">
        <w:rPr>
          <w:szCs w:val="20"/>
        </w:rPr>
        <w:t>)</w:t>
      </w:r>
    </w:p>
    <w:p w14:paraId="12C88BDA" w14:textId="77777777" w:rsidR="001A6606" w:rsidRPr="00436C73" w:rsidRDefault="001A6606" w:rsidP="001A6606">
      <w:pPr>
        <w:widowControl w:val="0"/>
        <w:autoSpaceDE w:val="0"/>
        <w:autoSpaceDN w:val="0"/>
        <w:adjustRightInd w:val="0"/>
        <w:rPr>
          <w:szCs w:val="20"/>
        </w:rPr>
      </w:pPr>
    </w:p>
    <w:p w14:paraId="32A9EA43" w14:textId="485F0272" w:rsidR="00F62FA2" w:rsidRPr="00436C73" w:rsidRDefault="00986F42" w:rsidP="00986F42">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 xml:space="preserve">This property identifies the instance of </w:t>
      </w:r>
      <w:hyperlink w:anchor="_A2_Stratigraphic_Volume" w:history="1">
        <w:r w:rsidR="00EB3446" w:rsidRPr="00C03DF8">
          <w:rPr>
            <w:rStyle w:val="Hyperlink"/>
            <w:szCs w:val="20"/>
          </w:rPr>
          <w:t>A2</w:t>
        </w:r>
      </w:hyperlink>
      <w:r w:rsidR="00EB3446" w:rsidRPr="00EB3446">
        <w:rPr>
          <w:szCs w:val="20"/>
        </w:rPr>
        <w:t xml:space="preserve"> Stratigraphic Volume Unit that contains the </w:t>
      </w:r>
      <w:hyperlink w:anchor="_A7_Embedding" w:history="1">
        <w:r w:rsidR="00EB3446" w:rsidRPr="00C03DF8">
          <w:rPr>
            <w:rStyle w:val="Hyperlink"/>
            <w:szCs w:val="20"/>
          </w:rPr>
          <w:t>A7</w:t>
        </w:r>
      </w:hyperlink>
      <w:r w:rsidR="00EB3446" w:rsidRPr="00EB3446">
        <w:rPr>
          <w:szCs w:val="20"/>
        </w:rPr>
        <w:t xml:space="preserve"> Embedding. An Embedding may not extend over more than one instance of </w:t>
      </w:r>
      <w:hyperlink w:anchor="_A2_Stratigraphic_Volume" w:history="1">
        <w:r w:rsidR="00EB3446" w:rsidRPr="00C03DF8">
          <w:rPr>
            <w:rStyle w:val="Hyperlink"/>
            <w:szCs w:val="20"/>
          </w:rPr>
          <w:t>A2</w:t>
        </w:r>
      </w:hyperlink>
      <w:r w:rsidR="00EB3446" w:rsidRPr="00EB3446">
        <w:rPr>
          <w:szCs w:val="20"/>
        </w:rPr>
        <w:t xml:space="preserve"> Stratigraphic Volume Unit.</w:t>
      </w:r>
    </w:p>
    <w:p w14:paraId="3B8CCB6E" w14:textId="77777777" w:rsidR="00F62FA2" w:rsidRDefault="00F62FA2" w:rsidP="00000EBB"/>
    <w:p w14:paraId="2365128E" w14:textId="77777777" w:rsidR="00EB3446" w:rsidRPr="00EB3446" w:rsidRDefault="00EB3446" w:rsidP="00EB3446">
      <w:pPr>
        <w:spacing w:before="100" w:beforeAutospacing="1" w:after="100" w:afterAutospacing="1"/>
        <w:jc w:val="both"/>
      </w:pPr>
      <w:r w:rsidRPr="00EB3446">
        <w:rPr>
          <w:szCs w:val="20"/>
          <w:lang w:val="en-US"/>
        </w:rPr>
        <w:t>In First Order Logic:</w:t>
      </w:r>
    </w:p>
    <w:p w14:paraId="77859205" w14:textId="77777777" w:rsidR="00EB3446" w:rsidRPr="00EB3446" w:rsidRDefault="00EB3446">
      <w:pPr>
        <w:jc w:val="both"/>
        <w:pPrChange w:id="646" w:author="Christian-Emil Smith Ore" w:date="2019-03-15T03:40:00Z">
          <w:pPr>
            <w:spacing w:before="100" w:beforeAutospacing="1" w:after="100" w:afterAutospacing="1"/>
            <w:jc w:val="both"/>
          </w:pPr>
        </w:pPrChange>
      </w:pPr>
      <w:r w:rsidRPr="00EB3446">
        <w:rPr>
          <w:szCs w:val="20"/>
          <w:lang w:val="en-US"/>
        </w:rPr>
        <w:tab/>
      </w:r>
      <w:r w:rsidRPr="00EB3446">
        <w:rPr>
          <w:szCs w:val="20"/>
          <w:lang w:val="en-US"/>
        </w:rPr>
        <w:tab/>
      </w:r>
      <w:r w:rsidRPr="00EB3446">
        <w:rPr>
          <w:szCs w:val="20"/>
          <w:lang w:val="es-ES"/>
        </w:rPr>
        <w:t xml:space="preserve">AP19(x,y) </w:t>
      </w:r>
      <w:r w:rsidRPr="00EB3446">
        <w:rPr>
          <w:rFonts w:ascii="Cambria Math" w:hAnsi="Cambria Math" w:cs="Cambria Math"/>
          <w:szCs w:val="20"/>
          <w:lang w:val="es-ES"/>
        </w:rPr>
        <w:t>⊃</w:t>
      </w:r>
      <w:r w:rsidRPr="00EB3446">
        <w:rPr>
          <w:szCs w:val="20"/>
          <w:lang w:val="es-ES"/>
        </w:rPr>
        <w:t xml:space="preserve"> A7(x)</w:t>
      </w:r>
    </w:p>
    <w:p w14:paraId="5A3FD21C" w14:textId="4F3064EF" w:rsidR="00EB3446" w:rsidRDefault="00EB3446">
      <w:pPr>
        <w:spacing w:after="240"/>
        <w:rPr>
          <w:ins w:id="647" w:author="Christian-Emil Smith Ore" w:date="2019-03-15T03:40:00Z"/>
          <w:szCs w:val="20"/>
          <w:lang w:val="es-ES"/>
        </w:rPr>
        <w:pPrChange w:id="648" w:author="Christian-Emil Smith Ore" w:date="2019-03-15T03:40:00Z">
          <w:pPr/>
        </w:pPrChange>
      </w:pPr>
      <w:r w:rsidRPr="00EB3446">
        <w:rPr>
          <w:szCs w:val="20"/>
          <w:lang w:val="es-ES"/>
        </w:rPr>
        <w:tab/>
      </w:r>
      <w:r w:rsidRPr="00EB3446">
        <w:rPr>
          <w:szCs w:val="20"/>
          <w:lang w:val="es-ES"/>
        </w:rPr>
        <w:tab/>
        <w:t xml:space="preserve">AP19(x,y) </w:t>
      </w:r>
      <w:r w:rsidRPr="00EB3446">
        <w:rPr>
          <w:rFonts w:ascii="Cambria Math" w:hAnsi="Cambria Math" w:cs="Cambria Math"/>
          <w:szCs w:val="20"/>
          <w:lang w:val="es-ES"/>
        </w:rPr>
        <w:t>⊃</w:t>
      </w:r>
      <w:r w:rsidRPr="00EB3446">
        <w:rPr>
          <w:szCs w:val="20"/>
          <w:lang w:val="es-ES"/>
        </w:rPr>
        <w:t xml:space="preserve"> A2(y)</w:t>
      </w:r>
    </w:p>
    <w:p w14:paraId="0E9D057C" w14:textId="77777777" w:rsidR="00F54172" w:rsidRPr="00436C73" w:rsidRDefault="00F54172" w:rsidP="00F54172"/>
    <w:p w14:paraId="5D6C6598" w14:textId="77777777" w:rsidR="001A6606" w:rsidRDefault="001A6606" w:rsidP="006719DB">
      <w:pPr>
        <w:pStyle w:val="Heading3"/>
      </w:pPr>
      <w:bookmarkStart w:id="649" w:name="_AP20_is_embedding"/>
      <w:bookmarkStart w:id="650" w:name="_Toc1978950"/>
      <w:bookmarkEnd w:id="649"/>
      <w:r w:rsidRPr="00436C73">
        <w:t>AP20 is embedding at (contains)</w:t>
      </w:r>
      <w:bookmarkEnd w:id="650"/>
    </w:p>
    <w:p w14:paraId="228267DD" w14:textId="77777777" w:rsidR="00283326" w:rsidRPr="00283326" w:rsidRDefault="00283326" w:rsidP="00283326"/>
    <w:p w14:paraId="7FD7557C" w14:textId="77777777"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14:paraId="02F76BD7" w14:textId="77777777" w:rsidR="001A6606" w:rsidRPr="00436C73" w:rsidRDefault="001A6606" w:rsidP="001A6606">
      <w:pPr>
        <w:widowControl w:val="0"/>
        <w:autoSpaceDE w:val="0"/>
        <w:autoSpaceDN w:val="0"/>
        <w:adjustRightInd w:val="0"/>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14:paraId="68F0B8E5" w14:textId="77777777" w:rsidR="00700CDC" w:rsidRPr="00436C73" w:rsidRDefault="00700CDC" w:rsidP="001A6606">
      <w:pPr>
        <w:widowControl w:val="0"/>
        <w:autoSpaceDE w:val="0"/>
        <w:autoSpaceDN w:val="0"/>
        <w:adjustRightInd w:val="0"/>
        <w:rPr>
          <w:szCs w:val="20"/>
        </w:rPr>
      </w:pPr>
    </w:p>
    <w:p w14:paraId="75F22652" w14:textId="77777777"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1,n:0,n</w:t>
      </w:r>
      <w:r w:rsidRPr="00436C73">
        <w:rPr>
          <w:szCs w:val="20"/>
        </w:rPr>
        <w:t>)</w:t>
      </w:r>
    </w:p>
    <w:p w14:paraId="65B515AB" w14:textId="77777777" w:rsidR="001A6606" w:rsidRPr="00436C73" w:rsidRDefault="001A6606" w:rsidP="001A6606">
      <w:pPr>
        <w:widowControl w:val="0"/>
        <w:autoSpaceDE w:val="0"/>
        <w:autoSpaceDN w:val="0"/>
        <w:adjustRightInd w:val="0"/>
        <w:rPr>
          <w:szCs w:val="20"/>
        </w:rPr>
      </w:pPr>
    </w:p>
    <w:p w14:paraId="6F0D20F4" w14:textId="3FBEFB17" w:rsidR="00EB3446" w:rsidRDefault="00700CDC" w:rsidP="00700CDC">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 xml:space="preserve">This property identifies the </w:t>
      </w:r>
      <w:hyperlink w:anchor="_E53_Place_1" w:history="1">
        <w:r w:rsidR="00EB3446" w:rsidRPr="00C03DF8">
          <w:rPr>
            <w:rStyle w:val="Hyperlink"/>
            <w:szCs w:val="20"/>
          </w:rPr>
          <w:t>E53</w:t>
        </w:r>
      </w:hyperlink>
      <w:r w:rsidR="00EB3446" w:rsidRPr="00EB3446">
        <w:rPr>
          <w:szCs w:val="20"/>
        </w:rPr>
        <w:t xml:space="preserve"> Place that is documented as the </w:t>
      </w:r>
      <w:hyperlink w:anchor="_E53_Place_1" w:history="1">
        <w:r w:rsidR="00EB3446" w:rsidRPr="00C03DF8">
          <w:rPr>
            <w:rStyle w:val="Hyperlink"/>
            <w:szCs w:val="20"/>
          </w:rPr>
          <w:t>E53</w:t>
        </w:r>
      </w:hyperlink>
      <w:r w:rsidR="00EB3446" w:rsidRPr="00EB3446">
        <w:rPr>
          <w:szCs w:val="20"/>
        </w:rPr>
        <w:t xml:space="preserve"> Place of the </w:t>
      </w:r>
      <w:hyperlink w:anchor="_A7_Embedding" w:history="1">
        <w:r w:rsidR="00EB3446" w:rsidRPr="00C03DF8">
          <w:rPr>
            <w:rStyle w:val="Hyperlink"/>
            <w:szCs w:val="20"/>
          </w:rPr>
          <w:t>A7</w:t>
        </w:r>
      </w:hyperlink>
      <w:r w:rsidR="00EB3446" w:rsidRPr="00EB3446">
        <w:rPr>
          <w:szCs w:val="20"/>
        </w:rPr>
        <w:t xml:space="preserve"> Embedding. This place must be at rest relative to the instance of </w:t>
      </w:r>
      <w:hyperlink w:anchor="_A2_Stratigraphic_Volume" w:history="1">
        <w:r w:rsidR="00EB3446" w:rsidRPr="00C03DF8">
          <w:rPr>
            <w:rStyle w:val="Hyperlink"/>
            <w:szCs w:val="20"/>
          </w:rPr>
          <w:t>A2</w:t>
        </w:r>
      </w:hyperlink>
      <w:r w:rsidR="00EB3446" w:rsidRPr="00EB3446">
        <w:rPr>
          <w:szCs w:val="20"/>
        </w:rPr>
        <w:t xml:space="preserve"> Stratigraphic Volume Unit that contains the </w:t>
      </w:r>
      <w:hyperlink w:anchor="_A7_Embedding" w:history="1">
        <w:r w:rsidR="00EB3446" w:rsidRPr="00C03DF8">
          <w:rPr>
            <w:rStyle w:val="Hyperlink"/>
            <w:szCs w:val="20"/>
          </w:rPr>
          <w:t>A7</w:t>
        </w:r>
      </w:hyperlink>
      <w:r w:rsidR="00EB3446" w:rsidRPr="00EB3446">
        <w:rPr>
          <w:szCs w:val="20"/>
        </w:rPr>
        <w:t xml:space="preserve"> Embedding.</w:t>
      </w:r>
    </w:p>
    <w:p w14:paraId="65B616B1" w14:textId="0573616E" w:rsidR="00AE38AB" w:rsidRDefault="00AE38AB" w:rsidP="00700CDC">
      <w:pPr>
        <w:widowControl w:val="0"/>
        <w:autoSpaceDE w:val="0"/>
        <w:autoSpaceDN w:val="0"/>
        <w:adjustRightInd w:val="0"/>
        <w:ind w:left="1276" w:hanging="1276"/>
        <w:rPr>
          <w:ins w:id="651" w:author="Christian-Emil Smith Ore" w:date="2019-03-15T03:41:00Z"/>
          <w:szCs w:val="20"/>
        </w:rPr>
      </w:pPr>
    </w:p>
    <w:p w14:paraId="366D7534" w14:textId="10CA4CBD" w:rsidR="00BF1697" w:rsidRDefault="00BF1697" w:rsidP="00700CDC">
      <w:pPr>
        <w:widowControl w:val="0"/>
        <w:autoSpaceDE w:val="0"/>
        <w:autoSpaceDN w:val="0"/>
        <w:adjustRightInd w:val="0"/>
        <w:ind w:left="1276" w:hanging="1276"/>
        <w:rPr>
          <w:szCs w:val="20"/>
        </w:rPr>
      </w:pPr>
      <w:ins w:id="652" w:author="Christian-Emil Smith Ore" w:date="2019-03-15T03:41:00Z">
        <w:r>
          <w:rPr>
            <w:szCs w:val="20"/>
          </w:rPr>
          <w:t>Example</w:t>
        </w:r>
      </w:ins>
    </w:p>
    <w:p w14:paraId="15916D6E" w14:textId="16284C37" w:rsidR="00EB3446" w:rsidRDefault="00EB3446" w:rsidP="00EB3446">
      <w:pPr>
        <w:spacing w:before="100" w:beforeAutospacing="1" w:after="100" w:afterAutospacing="1"/>
        <w:jc w:val="both"/>
        <w:rPr>
          <w:szCs w:val="20"/>
          <w:lang w:val="en-US"/>
        </w:rPr>
      </w:pPr>
      <w:r w:rsidRPr="00EB3446">
        <w:rPr>
          <w:szCs w:val="20"/>
          <w:lang w:val="en-US"/>
        </w:rPr>
        <w:t>In First Order Logic:</w:t>
      </w:r>
    </w:p>
    <w:p w14:paraId="43585115" w14:textId="77777777" w:rsidR="0045632C" w:rsidRPr="0074682A" w:rsidRDefault="0045632C" w:rsidP="0045632C">
      <w:pPr>
        <w:jc w:val="both"/>
        <w:rPr>
          <w:lang w:val="en-US"/>
        </w:rPr>
      </w:pPr>
      <w:r w:rsidRPr="00EB3446">
        <w:rPr>
          <w:szCs w:val="20"/>
          <w:lang w:val="en-US"/>
        </w:rPr>
        <w:tab/>
      </w:r>
      <w:r w:rsidRPr="00EB3446">
        <w:rPr>
          <w:szCs w:val="20"/>
          <w:lang w:val="en-US"/>
        </w:rPr>
        <w:tab/>
      </w:r>
      <w:r w:rsidRPr="0074682A">
        <w:rPr>
          <w:szCs w:val="20"/>
          <w:lang w:val="en-US"/>
        </w:rPr>
        <w:t xml:space="preserve">AP20(x,y) </w:t>
      </w:r>
      <w:r w:rsidRPr="0074682A">
        <w:rPr>
          <w:rFonts w:ascii="Cambria Math" w:hAnsi="Cambria Math" w:cs="Cambria Math"/>
          <w:szCs w:val="20"/>
          <w:lang w:val="en-US"/>
        </w:rPr>
        <w:t>⊃</w:t>
      </w:r>
      <w:r w:rsidRPr="0074682A">
        <w:rPr>
          <w:szCs w:val="20"/>
          <w:lang w:val="en-US"/>
        </w:rPr>
        <w:t xml:space="preserve"> A7(x)</w:t>
      </w:r>
    </w:p>
    <w:p w14:paraId="2E2B70F7" w14:textId="77777777" w:rsidR="0045632C" w:rsidRPr="0074682A" w:rsidRDefault="0045632C" w:rsidP="0045632C">
      <w:pPr>
        <w:rPr>
          <w:lang w:val="en-US"/>
        </w:rPr>
      </w:pPr>
      <w:r w:rsidRPr="0074682A">
        <w:rPr>
          <w:szCs w:val="20"/>
          <w:lang w:val="en-US"/>
        </w:rPr>
        <w:tab/>
      </w:r>
      <w:r w:rsidRPr="0074682A">
        <w:rPr>
          <w:szCs w:val="20"/>
          <w:lang w:val="en-U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14:paraId="53998181" w14:textId="3CBABBCF" w:rsidR="0045632C" w:rsidDel="0045632C" w:rsidRDefault="0045632C" w:rsidP="0045632C">
      <w:pPr>
        <w:ind w:left="454" w:firstLine="454"/>
        <w:rPr>
          <w:del w:id="653" w:author="Christian-Emil Smith Ore" w:date="2019-03-15T03:38:00Z"/>
          <w:lang w:val="es-ES" w:eastAsia="zh-CN"/>
        </w:rPr>
      </w:pP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del w:id="654" w:author="Christian-Emil Smith Ore" w:date="2019-03-15T03:38:00Z">
        <w:r w:rsidDel="0045632C">
          <w:rPr>
            <w:lang w:val="es-ES" w:eastAsia="zh-CN"/>
          </w:rPr>
          <w:delText xml:space="preserve"> </w:delText>
        </w:r>
      </w:del>
    </w:p>
    <w:p w14:paraId="62C3D53B" w14:textId="77777777" w:rsidR="0045632C" w:rsidRPr="0074682A" w:rsidRDefault="0045632C" w:rsidP="0045632C">
      <w:pPr>
        <w:ind w:left="454" w:firstLine="454"/>
        <w:rPr>
          <w:ins w:id="655" w:author="Christian-Emil Smith Ore" w:date="2019-03-15T03:38:00Z"/>
          <w:lang w:val="en-US"/>
        </w:rPr>
      </w:pPr>
    </w:p>
    <w:p w14:paraId="6807DD3F" w14:textId="77777777" w:rsidR="00AE38AB" w:rsidRPr="00D711BC" w:rsidRDefault="00AE38AB" w:rsidP="00AE38AB">
      <w:pPr>
        <w:pStyle w:val="Heading3"/>
      </w:pPr>
      <w:bookmarkStart w:id="656" w:name="_AP21_contains_(is"/>
      <w:bookmarkStart w:id="657" w:name="_Toc1978951"/>
      <w:bookmarkEnd w:id="656"/>
      <w:r w:rsidRPr="00D711BC">
        <w:t xml:space="preserve">AP21 contains </w:t>
      </w:r>
      <w:r w:rsidR="00D05DBB" w:rsidRPr="00D711BC">
        <w:t>(is contained in)</w:t>
      </w:r>
      <w:bookmarkEnd w:id="657"/>
    </w:p>
    <w:p w14:paraId="10BF9946" w14:textId="77777777" w:rsidR="00AE38AB" w:rsidRPr="00D711BC" w:rsidRDefault="00AE38AB" w:rsidP="00D711BC">
      <w:pPr>
        <w:ind w:firstLine="454"/>
      </w:pPr>
    </w:p>
    <w:p w14:paraId="2167CEAD" w14:textId="40B182D3" w:rsidR="00AE38AB" w:rsidRPr="00D711BC" w:rsidRDefault="00AE38AB" w:rsidP="00AE38AB">
      <w:pPr>
        <w:rPr>
          <w:bCs/>
        </w:rPr>
      </w:pPr>
      <w:r w:rsidRPr="00D711BC">
        <w:t xml:space="preserve">Domain: </w:t>
      </w:r>
      <w:hyperlink w:anchor="_A2_Stratigraphic_Volume" w:history="1">
        <w:r w:rsidRPr="00C03DF8">
          <w:rPr>
            <w:rStyle w:val="Hyperlink"/>
          </w:rPr>
          <w:t>A2</w:t>
        </w:r>
      </w:hyperlink>
      <w:r w:rsidRPr="00D711BC">
        <w:t xml:space="preserve"> </w:t>
      </w:r>
      <w:r w:rsidRPr="00D711BC">
        <w:rPr>
          <w:bCs/>
        </w:rPr>
        <w:t>Stratigraphic Volume Unit</w:t>
      </w:r>
    </w:p>
    <w:p w14:paraId="267077D3" w14:textId="77777777" w:rsidR="00AE38AB" w:rsidRPr="00D711BC" w:rsidRDefault="00AE38AB" w:rsidP="00AE38AB">
      <w:r w:rsidRPr="00D711BC">
        <w:t xml:space="preserve">Range:   </w:t>
      </w:r>
      <w:hyperlink w:anchor="_E18_Physical_Thing" w:history="1">
        <w:r w:rsidRPr="00D711BC">
          <w:rPr>
            <w:rStyle w:val="Hyperlink"/>
          </w:rPr>
          <w:t>E18</w:t>
        </w:r>
      </w:hyperlink>
      <w:r w:rsidRPr="00D711BC">
        <w:rPr>
          <w:color w:val="0033CC"/>
          <w:u w:val="single"/>
        </w:rPr>
        <w:t xml:space="preserve"> </w:t>
      </w:r>
      <w:r w:rsidRPr="00D711BC">
        <w:t>Physical Thing</w:t>
      </w:r>
    </w:p>
    <w:p w14:paraId="43B19D3D" w14:textId="77777777" w:rsidR="00AE38AB" w:rsidRPr="00D711BC" w:rsidRDefault="00AE38AB" w:rsidP="00AE38AB">
      <w:pPr>
        <w:rPr>
          <w:szCs w:val="20"/>
        </w:rPr>
      </w:pPr>
    </w:p>
    <w:p w14:paraId="0FEA00DC" w14:textId="77777777" w:rsidR="00AE38AB" w:rsidRPr="00D711BC" w:rsidRDefault="00AE38AB" w:rsidP="00AE38AB">
      <w:pPr>
        <w:rPr>
          <w:szCs w:val="20"/>
        </w:rPr>
      </w:pPr>
      <w:r w:rsidRPr="00D711BC">
        <w:rPr>
          <w:szCs w:val="20"/>
        </w:rPr>
        <w:lastRenderedPageBreak/>
        <w:t>Quantification:</w:t>
      </w:r>
      <w:r w:rsidRPr="00D711BC">
        <w:rPr>
          <w:szCs w:val="20"/>
        </w:rPr>
        <w:tab/>
        <w:t>one to many (0,n:0,1)</w:t>
      </w:r>
    </w:p>
    <w:p w14:paraId="1F2FA747" w14:textId="77777777" w:rsidR="00AE38AB" w:rsidRPr="00D711BC" w:rsidRDefault="00AE38AB" w:rsidP="00AE38AB">
      <w:pPr>
        <w:rPr>
          <w:szCs w:val="20"/>
        </w:rPr>
      </w:pPr>
    </w:p>
    <w:p w14:paraId="023120D8" w14:textId="69DE0C19" w:rsidR="00D978BB" w:rsidRDefault="00AE38AB" w:rsidP="00D978BB">
      <w:pPr>
        <w:ind w:left="1276" w:hanging="1276"/>
        <w:jc w:val="both"/>
        <w:rPr>
          <w:szCs w:val="20"/>
        </w:rPr>
      </w:pPr>
      <w:r w:rsidRPr="00D711BC">
        <w:rPr>
          <w:szCs w:val="20"/>
        </w:rPr>
        <w:t>Scope note:</w:t>
      </w:r>
      <w:r w:rsidRPr="00D711BC">
        <w:rPr>
          <w:szCs w:val="20"/>
        </w:rPr>
        <w:tab/>
      </w:r>
      <w:r w:rsidR="00D978BB" w:rsidRPr="00D711BC">
        <w:rPr>
          <w:szCs w:val="20"/>
        </w:rPr>
        <w:t xml:space="preserve">This property associates an </w:t>
      </w:r>
      <w:hyperlink w:anchor="_E18_Physical_Thing" w:history="1">
        <w:r w:rsidR="00D978BB" w:rsidRPr="00C03DF8">
          <w:rPr>
            <w:rStyle w:val="Hyperlink"/>
            <w:szCs w:val="20"/>
          </w:rPr>
          <w:t>E18</w:t>
        </w:r>
      </w:hyperlink>
      <w:r w:rsidR="00D978BB" w:rsidRPr="00D711BC">
        <w:rPr>
          <w:szCs w:val="20"/>
        </w:rPr>
        <w:t xml:space="preserve"> Physical Thing that is found within an </w:t>
      </w:r>
      <w:hyperlink w:anchor="_A2_Stratigraphic_Volume" w:history="1">
        <w:r w:rsidR="00D978BB" w:rsidRPr="00C03DF8">
          <w:rPr>
            <w:rStyle w:val="Hyperlink"/>
            <w:szCs w:val="20"/>
          </w:rPr>
          <w:t>A2</w:t>
        </w:r>
      </w:hyperlink>
      <w:r w:rsidR="00D978BB" w:rsidRPr="00D711BC">
        <w:rPr>
          <w:szCs w:val="20"/>
        </w:rPr>
        <w:t xml:space="preserve"> Stratigraphic Volume Unit with the stratigraphic volume unit. </w:t>
      </w:r>
      <w:hyperlink w:anchor="_AP21_contains_(is" w:history="1">
        <w:r w:rsidR="00D978BB" w:rsidRPr="00C03DF8">
          <w:rPr>
            <w:rStyle w:val="Hyperlink"/>
            <w:i/>
            <w:szCs w:val="20"/>
          </w:rPr>
          <w:t>AP21</w:t>
        </w:r>
      </w:hyperlink>
      <w:r w:rsidR="00D978BB" w:rsidRPr="00D711BC">
        <w:rPr>
          <w:i/>
          <w:szCs w:val="20"/>
        </w:rPr>
        <w:t xml:space="preserve"> contains (is contained in)</w:t>
      </w:r>
      <w:r w:rsidR="00D978BB" w:rsidRPr="00D711BC">
        <w:rPr>
          <w:szCs w:val="20"/>
        </w:rPr>
        <w:t xml:space="preserve"> is a shortcut for the more detailed path from </w:t>
      </w:r>
      <w:hyperlink w:anchor="_E18_Physical_Thing" w:history="1">
        <w:r w:rsidR="00D978BB" w:rsidRPr="003B6FA6">
          <w:rPr>
            <w:rStyle w:val="Hyperlink"/>
            <w:szCs w:val="20"/>
          </w:rPr>
          <w:t>E18</w:t>
        </w:r>
      </w:hyperlink>
      <w:r w:rsidR="00D978BB" w:rsidRPr="00D711BC">
        <w:rPr>
          <w:szCs w:val="20"/>
        </w:rPr>
        <w:t xml:space="preserve"> Physical Thing through </w:t>
      </w:r>
      <w:hyperlink w:anchor="_AP18_is_embedding" w:history="1">
        <w:r w:rsidR="003B6FA6">
          <w:rPr>
            <w:rStyle w:val="Hyperlink"/>
            <w:i/>
            <w:szCs w:val="20"/>
          </w:rPr>
          <w:t>AP18i</w:t>
        </w:r>
      </w:hyperlink>
      <w:r w:rsidR="00D978BB" w:rsidRPr="00D711BC">
        <w:rPr>
          <w:i/>
          <w:szCs w:val="20"/>
        </w:rPr>
        <w:t xml:space="preserve"> is embedded, </w:t>
      </w:r>
      <w:hyperlink w:anchor="_A7_Embedding" w:history="1">
        <w:r w:rsidR="00D978BB" w:rsidRPr="003B6FA6">
          <w:rPr>
            <w:rStyle w:val="Hyperlink"/>
            <w:szCs w:val="20"/>
          </w:rPr>
          <w:t>A7</w:t>
        </w:r>
      </w:hyperlink>
      <w:r w:rsidR="00D978BB" w:rsidRPr="00D711BC">
        <w:rPr>
          <w:szCs w:val="20"/>
        </w:rPr>
        <w:t xml:space="preserve"> Embedding, </w:t>
      </w:r>
      <w:hyperlink w:anchor="_AP19_is_embedding" w:history="1">
        <w:r w:rsidR="00683FD0" w:rsidRPr="003B6FA6">
          <w:rPr>
            <w:rStyle w:val="Hyperlink"/>
            <w:i/>
            <w:szCs w:val="20"/>
          </w:rPr>
          <w:t>A</w:t>
        </w:r>
        <w:r w:rsidR="00D978BB" w:rsidRPr="003B6FA6">
          <w:rPr>
            <w:rStyle w:val="Hyperlink"/>
            <w:i/>
            <w:szCs w:val="20"/>
          </w:rPr>
          <w:t>P19</w:t>
        </w:r>
      </w:hyperlink>
      <w:r w:rsidR="00D978BB" w:rsidRPr="00D711BC">
        <w:rPr>
          <w:i/>
          <w:szCs w:val="20"/>
        </w:rPr>
        <w:t xml:space="preserve"> is embedding in, </w:t>
      </w:r>
      <w:hyperlink w:anchor="_A2_Stratigraphic_Volume" w:history="1">
        <w:r w:rsidR="00D978BB" w:rsidRPr="003B6FA6">
          <w:rPr>
            <w:rStyle w:val="Hyperlink"/>
            <w:szCs w:val="20"/>
          </w:rPr>
          <w:t>A2</w:t>
        </w:r>
      </w:hyperlink>
      <w:r w:rsidR="00D978BB" w:rsidRPr="00D711BC">
        <w:rPr>
          <w:szCs w:val="20"/>
        </w:rPr>
        <w:t xml:space="preserve"> Stratigraphic Volume Unit.</w:t>
      </w:r>
    </w:p>
    <w:p w14:paraId="31C5ADF9" w14:textId="77777777" w:rsidR="00AE38AB" w:rsidRPr="00436C73" w:rsidRDefault="00AE38AB" w:rsidP="00AE38AB">
      <w:pPr>
        <w:ind w:left="1276" w:hanging="1276"/>
        <w:jc w:val="both"/>
        <w:rPr>
          <w:szCs w:val="20"/>
        </w:rPr>
      </w:pPr>
    </w:p>
    <w:p w14:paraId="60604E72" w14:textId="77777777" w:rsidR="00BF1697" w:rsidRDefault="00BF1697" w:rsidP="00BF1697">
      <w:pPr>
        <w:spacing w:before="100" w:beforeAutospacing="1" w:after="100" w:afterAutospacing="1"/>
        <w:jc w:val="both"/>
        <w:rPr>
          <w:ins w:id="658" w:author="Christian-Emil Smith Ore" w:date="2019-03-15T03:41:00Z"/>
          <w:szCs w:val="20"/>
          <w:lang w:val="en-US"/>
        </w:rPr>
      </w:pPr>
      <w:ins w:id="659" w:author="Christian-Emil Smith Ore" w:date="2019-03-15T03:41:00Z">
        <w:r w:rsidRPr="00EB3446">
          <w:rPr>
            <w:szCs w:val="20"/>
            <w:lang w:val="en-US"/>
          </w:rPr>
          <w:t>In First Order Logic:</w:t>
        </w:r>
      </w:ins>
    </w:p>
    <w:p w14:paraId="69AE44F3" w14:textId="51698895" w:rsidR="00BF1697" w:rsidRPr="0074682A" w:rsidRDefault="00BF1697" w:rsidP="00BF1697">
      <w:pPr>
        <w:jc w:val="both"/>
        <w:rPr>
          <w:ins w:id="660" w:author="Christian-Emil Smith Ore" w:date="2019-03-15T03:41:00Z"/>
          <w:lang w:val="en-US"/>
        </w:rPr>
      </w:pPr>
      <w:ins w:id="661" w:author="Christian-Emil Smith Ore" w:date="2019-03-15T03:41:00Z">
        <w:r w:rsidRPr="00EB3446">
          <w:rPr>
            <w:szCs w:val="20"/>
            <w:lang w:val="en-US"/>
          </w:rPr>
          <w:tab/>
        </w:r>
        <w:r w:rsidRPr="00EB3446">
          <w:rPr>
            <w:szCs w:val="20"/>
            <w:lang w:val="en-US"/>
          </w:rPr>
          <w:tab/>
        </w:r>
        <w:r>
          <w:rPr>
            <w:szCs w:val="20"/>
            <w:lang w:val="en-US"/>
          </w:rPr>
          <w:t>AP21</w:t>
        </w:r>
        <w:r w:rsidRPr="0074682A">
          <w:rPr>
            <w:szCs w:val="20"/>
            <w:lang w:val="en-US"/>
          </w:rPr>
          <w:t xml:space="preserve">(x,y) </w:t>
        </w:r>
        <w:r w:rsidRPr="0074682A">
          <w:rPr>
            <w:rFonts w:ascii="Cambria Math" w:hAnsi="Cambria Math" w:cs="Cambria Math"/>
            <w:szCs w:val="20"/>
            <w:lang w:val="en-US"/>
          </w:rPr>
          <w:t>⊃</w:t>
        </w:r>
        <w:r>
          <w:rPr>
            <w:szCs w:val="20"/>
            <w:lang w:val="en-US"/>
          </w:rPr>
          <w:t xml:space="preserve"> A2</w:t>
        </w:r>
        <w:r w:rsidRPr="0074682A">
          <w:rPr>
            <w:szCs w:val="20"/>
            <w:lang w:val="en-US"/>
          </w:rPr>
          <w:t>(x)</w:t>
        </w:r>
      </w:ins>
    </w:p>
    <w:p w14:paraId="5D9820CD" w14:textId="431A9F58" w:rsidR="00BF1697" w:rsidRPr="0074682A" w:rsidRDefault="00BF1697" w:rsidP="00BF1697">
      <w:pPr>
        <w:rPr>
          <w:ins w:id="662" w:author="Christian-Emil Smith Ore" w:date="2019-03-15T03:41:00Z"/>
          <w:lang w:val="en-US"/>
        </w:rPr>
      </w:pPr>
      <w:ins w:id="663" w:author="Christian-Emil Smith Ore" w:date="2019-03-15T03:41:00Z">
        <w:r w:rsidRPr="0074682A">
          <w:rPr>
            <w:szCs w:val="20"/>
            <w:lang w:val="en-US"/>
          </w:rPr>
          <w:tab/>
        </w:r>
        <w:r w:rsidRPr="0074682A">
          <w:rPr>
            <w:szCs w:val="20"/>
            <w:lang w:val="en-US"/>
          </w:rPr>
          <w:tab/>
        </w:r>
        <w:r>
          <w:rPr>
            <w:szCs w:val="20"/>
            <w:lang w:val="es-ES"/>
          </w:rPr>
          <w:t>AP21</w:t>
        </w:r>
        <w:r w:rsidRPr="00EB3446">
          <w:rPr>
            <w:szCs w:val="20"/>
            <w:lang w:val="es-ES"/>
          </w:rPr>
          <w:t xml:space="preserve">(x,y) </w:t>
        </w:r>
        <w:r w:rsidRPr="00EB3446">
          <w:rPr>
            <w:rFonts w:ascii="Cambria Math" w:hAnsi="Cambria Math" w:cs="Cambria Math"/>
            <w:szCs w:val="20"/>
            <w:lang w:val="es-ES"/>
          </w:rPr>
          <w:t>⊃</w:t>
        </w:r>
        <w:r>
          <w:rPr>
            <w:szCs w:val="20"/>
            <w:lang w:val="es-ES"/>
          </w:rPr>
          <w:t xml:space="preserve"> E18</w:t>
        </w:r>
        <w:r w:rsidRPr="00EB3446">
          <w:rPr>
            <w:szCs w:val="20"/>
            <w:lang w:val="es-ES"/>
          </w:rPr>
          <w:t>(y)</w:t>
        </w:r>
      </w:ins>
    </w:p>
    <w:p w14:paraId="07B00972" w14:textId="77777777" w:rsidR="00AE38AB" w:rsidRPr="00436C73" w:rsidRDefault="00AE38AB" w:rsidP="00700CDC">
      <w:pPr>
        <w:widowControl w:val="0"/>
        <w:autoSpaceDE w:val="0"/>
        <w:autoSpaceDN w:val="0"/>
        <w:adjustRightInd w:val="0"/>
        <w:ind w:left="1276" w:hanging="1276"/>
        <w:rPr>
          <w:szCs w:val="20"/>
        </w:rPr>
      </w:pPr>
    </w:p>
    <w:p w14:paraId="076718AF" w14:textId="77777777" w:rsidR="00250440" w:rsidRPr="00436C73" w:rsidRDefault="00C03991" w:rsidP="00500E97">
      <w:pPr>
        <w:pStyle w:val="Heading1"/>
      </w:pPr>
      <w:bookmarkStart w:id="664" w:name="_Toc1978952"/>
      <w:r w:rsidRPr="00436C73">
        <w:lastRenderedPageBreak/>
        <w:t xml:space="preserve">1.5 </w:t>
      </w:r>
      <w:r w:rsidR="00500E97" w:rsidRPr="00436C73">
        <w:t>Referred to CIDOC CRM Classes and properties</w:t>
      </w:r>
      <w:bookmarkEnd w:id="664"/>
    </w:p>
    <w:p w14:paraId="192AA2E1" w14:textId="77777777" w:rsidR="00500E97" w:rsidRPr="00436C73" w:rsidRDefault="00500E97" w:rsidP="00500E97">
      <w:pPr>
        <w:rPr>
          <w:lang w:eastAsia="it-IT"/>
        </w:rPr>
      </w:pPr>
    </w:p>
    <w:p w14:paraId="13B75926" w14:textId="77777777" w:rsidR="00500E97" w:rsidRDefault="00A744EF" w:rsidP="007E3B70">
      <w:pPr>
        <w:rPr>
          <w:lang w:eastAsia="it-IT"/>
        </w:rPr>
      </w:pPr>
      <w:r w:rsidRPr="00436C73">
        <w:t>Since Excavation Model</w:t>
      </w:r>
      <w:r w:rsidR="00F17B34" w:rsidRPr="00436C73">
        <w:rPr>
          <w:b/>
          <w:bCs/>
          <w:color w:val="7F7F7F" w:themeColor="text1" w:themeTint="80"/>
        </w:rPr>
        <w:t xml:space="preserve"> </w:t>
      </w:r>
      <w:r w:rsidR="000D2DBC" w:rsidRPr="00436C73">
        <w:t xml:space="preserve">refers to and reuses, wherever appropriate, large parts of the CIDOC Conceptual Reference Model, this section provides a comprehensive list of all constructs used from CIDOC CRM, together with their definitions following the </w:t>
      </w:r>
      <w:r w:rsidR="00E56F39" w:rsidRPr="00436C73">
        <w:rPr>
          <w:color w:val="000000" w:themeColor="text1"/>
        </w:rPr>
        <w:t>CIDOC CRM ver6.</w:t>
      </w:r>
      <w:r w:rsidR="001C0C69" w:rsidRPr="00436C73">
        <w:rPr>
          <w:color w:val="000000" w:themeColor="text1"/>
        </w:rPr>
        <w:t>2</w:t>
      </w:r>
      <w:r w:rsidR="00E56F39" w:rsidRPr="00436C73">
        <w:rPr>
          <w:color w:val="000000" w:themeColor="text1"/>
        </w:rPr>
        <w:t xml:space="preserve">, </w:t>
      </w:r>
      <w:r w:rsidR="001C0C69" w:rsidRPr="00436C73">
        <w:rPr>
          <w:color w:val="000000" w:themeColor="text1"/>
        </w:rPr>
        <w:t xml:space="preserve">May </w:t>
      </w:r>
      <w:r w:rsidR="00E56F39" w:rsidRPr="00436C73">
        <w:rPr>
          <w:color w:val="000000" w:themeColor="text1"/>
        </w:rPr>
        <w:t>2015</w:t>
      </w:r>
      <w:r w:rsidRPr="00436C73">
        <w:rPr>
          <w:b/>
          <w:i/>
          <w:color w:val="000000" w:themeColor="text1"/>
        </w:rPr>
        <w:t xml:space="preserve"> </w:t>
      </w:r>
      <w:r w:rsidR="000D2DBC" w:rsidRPr="00436C73">
        <w:rPr>
          <w:i/>
        </w:rPr>
        <w:t>maintained by CIDOC</w:t>
      </w:r>
      <w:r w:rsidR="00F17B34" w:rsidRPr="00436C73">
        <w:rPr>
          <w:i/>
        </w:rPr>
        <w:t xml:space="preserve"> CRM - SIG</w:t>
      </w:r>
      <w:r w:rsidR="000D2DBC" w:rsidRPr="00436C73">
        <w:t xml:space="preserve">. </w:t>
      </w:r>
      <w:r w:rsidR="005F139E" w:rsidRPr="00436C73">
        <w:rPr>
          <w:lang w:eastAsia="it-IT"/>
        </w:rPr>
        <w:t xml:space="preserve">1.5.1 </w:t>
      </w:r>
      <w:r w:rsidR="00500E97" w:rsidRPr="00436C73">
        <w:rPr>
          <w:lang w:eastAsia="it-IT"/>
        </w:rPr>
        <w:t>CIDOC CRM Classes</w:t>
      </w:r>
    </w:p>
    <w:p w14:paraId="7BE3BE40" w14:textId="77777777" w:rsidR="0047444D" w:rsidRPr="00D6558D" w:rsidRDefault="0047444D" w:rsidP="0047444D">
      <w:pPr>
        <w:pStyle w:val="Heading2"/>
        <w:rPr>
          <w:lang w:val="it-IT" w:eastAsia="it-IT"/>
        </w:rPr>
      </w:pPr>
      <w:bookmarkStart w:id="665" w:name="_Toc1978953"/>
      <w:r w:rsidRPr="00D6558D">
        <w:rPr>
          <w:lang w:val="it-IT" w:eastAsia="it-IT"/>
        </w:rPr>
        <w:t>1.5.1 CIDOC CRM Classes</w:t>
      </w:r>
      <w:bookmarkEnd w:id="665"/>
    </w:p>
    <w:p w14:paraId="6B0686F9" w14:textId="77777777" w:rsidR="008A0B33" w:rsidRPr="00D6558D" w:rsidRDefault="008A0B33" w:rsidP="008A0B33">
      <w:pPr>
        <w:pStyle w:val="Heading3"/>
        <w:rPr>
          <w:szCs w:val="20"/>
          <w:lang w:val="it-IT"/>
        </w:rPr>
      </w:pPr>
      <w:bookmarkStart w:id="666" w:name="_E1_CRM_Entity"/>
      <w:bookmarkStart w:id="667" w:name="_Toc443664275"/>
      <w:bookmarkStart w:id="668" w:name="_Toc1978954"/>
      <w:bookmarkStart w:id="669" w:name="_Toc460308515"/>
      <w:bookmarkStart w:id="670" w:name="_Toc25402966"/>
      <w:bookmarkStart w:id="671" w:name="_Toc40519352"/>
      <w:bookmarkStart w:id="672" w:name="_Toc40584343"/>
      <w:bookmarkStart w:id="673" w:name="_Toc40597356"/>
      <w:bookmarkStart w:id="674" w:name="_Toc419465505"/>
      <w:bookmarkEnd w:id="666"/>
      <w:r w:rsidRPr="00D6558D">
        <w:rPr>
          <w:lang w:val="it-IT"/>
        </w:rPr>
        <w:t>E1 CRM Entity</w:t>
      </w:r>
      <w:bookmarkEnd w:id="667"/>
      <w:bookmarkEnd w:id="668"/>
    </w:p>
    <w:p w14:paraId="7474E3AF" w14:textId="51120369" w:rsidR="008A0B33" w:rsidRPr="0057462B" w:rsidRDefault="008A0B33" w:rsidP="008A0B33">
      <w:r w:rsidRPr="0057462B">
        <w:t>Superclass of:</w:t>
      </w:r>
      <w:r w:rsidRPr="0057462B">
        <w:tab/>
      </w:r>
      <w:r w:rsidR="00297B59" w:rsidRPr="00297B59">
        <w:rPr>
          <w:rStyle w:val="Hyperlink"/>
        </w:rPr>
        <w:t>E2</w:t>
      </w:r>
      <w:r w:rsidRPr="0057462B">
        <w:t xml:space="preserve"> Temporal Entity</w:t>
      </w:r>
    </w:p>
    <w:p w14:paraId="434F99B3" w14:textId="3B19B90C" w:rsidR="008A0B33" w:rsidRPr="0057462B" w:rsidRDefault="00297B59" w:rsidP="008A0B33">
      <w:pPr>
        <w:ind w:left="1440"/>
        <w:rPr>
          <w:szCs w:val="20"/>
        </w:rPr>
      </w:pPr>
      <w:r w:rsidRPr="00297B59">
        <w:rPr>
          <w:rStyle w:val="Hyperlink"/>
          <w:szCs w:val="20"/>
        </w:rPr>
        <w:t>E52</w:t>
      </w:r>
      <w:r w:rsidR="008A0B33" w:rsidRPr="0057462B">
        <w:rPr>
          <w:szCs w:val="20"/>
        </w:rPr>
        <w:t xml:space="preserve"> Time-Span</w:t>
      </w:r>
    </w:p>
    <w:p w14:paraId="5FC83BDF" w14:textId="77777777" w:rsidR="008A0B33" w:rsidRPr="0057462B" w:rsidRDefault="006C0BE7" w:rsidP="008A0B33">
      <w:pPr>
        <w:ind w:left="1440"/>
        <w:rPr>
          <w:szCs w:val="20"/>
        </w:rPr>
      </w:pPr>
      <w:hyperlink w:anchor="_E53_Place" w:history="1">
        <w:r w:rsidR="008A0B33" w:rsidRPr="0057462B">
          <w:rPr>
            <w:rStyle w:val="Hyperlink"/>
            <w:szCs w:val="20"/>
          </w:rPr>
          <w:t>E53</w:t>
        </w:r>
      </w:hyperlink>
      <w:r w:rsidR="008A0B33" w:rsidRPr="0057462B">
        <w:rPr>
          <w:szCs w:val="20"/>
        </w:rPr>
        <w:t xml:space="preserve"> Place</w:t>
      </w:r>
    </w:p>
    <w:p w14:paraId="1FADBDAB" w14:textId="64DCDC65" w:rsidR="008A0B33" w:rsidRPr="00D6558D" w:rsidRDefault="00297B59" w:rsidP="008A0B33">
      <w:pPr>
        <w:ind w:left="1440"/>
        <w:rPr>
          <w:szCs w:val="20"/>
          <w:lang w:val="it-IT"/>
        </w:rPr>
      </w:pPr>
      <w:r w:rsidRPr="00297B59">
        <w:rPr>
          <w:rStyle w:val="Hyperlink"/>
          <w:szCs w:val="20"/>
          <w:lang w:val="it-IT"/>
        </w:rPr>
        <w:t>E54</w:t>
      </w:r>
      <w:r w:rsidR="008A0B33" w:rsidRPr="00D6558D">
        <w:rPr>
          <w:szCs w:val="20"/>
          <w:lang w:val="it-IT"/>
        </w:rPr>
        <w:t xml:space="preserve"> Dimension</w:t>
      </w:r>
    </w:p>
    <w:p w14:paraId="675212EC" w14:textId="08000322" w:rsidR="008A0B33" w:rsidRPr="00D6558D" w:rsidRDefault="00297B59" w:rsidP="008A0B33">
      <w:pPr>
        <w:ind w:left="1440"/>
        <w:rPr>
          <w:szCs w:val="20"/>
          <w:lang w:val="it-IT"/>
        </w:rPr>
      </w:pPr>
      <w:r w:rsidRPr="00297B59">
        <w:rPr>
          <w:rStyle w:val="Hyperlink"/>
          <w:szCs w:val="20"/>
          <w:lang w:val="it-IT"/>
        </w:rPr>
        <w:t>E77</w:t>
      </w:r>
      <w:r w:rsidR="008A0B33" w:rsidRPr="00D6558D">
        <w:rPr>
          <w:szCs w:val="20"/>
          <w:lang w:val="it-IT"/>
        </w:rPr>
        <w:t xml:space="preserve"> Persistent Item</w:t>
      </w:r>
    </w:p>
    <w:p w14:paraId="52ACE4B7" w14:textId="0384ED2C" w:rsidR="008A0B33" w:rsidRPr="00D6558D" w:rsidRDefault="00297B59" w:rsidP="008A0B33">
      <w:pPr>
        <w:ind w:left="1440"/>
        <w:rPr>
          <w:szCs w:val="20"/>
          <w:lang w:val="it-IT"/>
        </w:rPr>
      </w:pPr>
      <w:r w:rsidRPr="00297B59">
        <w:rPr>
          <w:rStyle w:val="Hyperlink"/>
          <w:szCs w:val="20"/>
          <w:lang w:val="it-IT"/>
        </w:rPr>
        <w:t>E92</w:t>
      </w:r>
      <w:r w:rsidR="008A0B33" w:rsidRPr="00D6558D">
        <w:rPr>
          <w:szCs w:val="20"/>
          <w:lang w:val="it-IT"/>
        </w:rPr>
        <w:t xml:space="preserve"> Spacetime Volume</w:t>
      </w:r>
    </w:p>
    <w:p w14:paraId="4DCF196B" w14:textId="77777777" w:rsidR="008A0B33" w:rsidRPr="00D6558D" w:rsidRDefault="008A0B33" w:rsidP="008A0B33">
      <w:pPr>
        <w:ind w:left="1440"/>
        <w:jc w:val="both"/>
        <w:rPr>
          <w:szCs w:val="20"/>
          <w:lang w:val="it-IT"/>
        </w:rPr>
      </w:pPr>
    </w:p>
    <w:p w14:paraId="1D0F0F04" w14:textId="77777777" w:rsidR="008A0B33" w:rsidRPr="0057462B" w:rsidRDefault="008A0B33" w:rsidP="008A0B33">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14:paraId="65BFCA91" w14:textId="77777777" w:rsidR="008A0B33" w:rsidRPr="0057462B" w:rsidRDefault="008A0B33" w:rsidP="008A0B33">
      <w:pPr>
        <w:adjustRightInd w:val="0"/>
        <w:ind w:left="1440" w:hanging="1440"/>
        <w:jc w:val="both"/>
        <w:rPr>
          <w:szCs w:val="20"/>
        </w:rPr>
      </w:pPr>
    </w:p>
    <w:p w14:paraId="09CB0CC6" w14:textId="77777777" w:rsidR="008A0B33" w:rsidRPr="0057462B" w:rsidRDefault="008A0B33" w:rsidP="008A0B33">
      <w:pPr>
        <w:adjustRightInd w:val="0"/>
        <w:ind w:left="1440"/>
        <w:jc w:val="both"/>
        <w:rPr>
          <w:szCs w:val="20"/>
        </w:rPr>
      </w:pPr>
      <w:r w:rsidRPr="0057462B">
        <w:rPr>
          <w:szCs w:val="20"/>
        </w:rPr>
        <w:t>It is an abstract concept providing for three general properties:</w:t>
      </w:r>
    </w:p>
    <w:p w14:paraId="4DB5B137"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Identification by name or appellation, and in particular by a preferred identifier</w:t>
      </w:r>
    </w:p>
    <w:p w14:paraId="4E5C680A"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 xml:space="preserve">Classification by type, allowing further refinement of the specific subclass an instance belongs to </w:t>
      </w:r>
    </w:p>
    <w:p w14:paraId="4A103866"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Attachment of free text for the expression of anything not captured by formal properties</w:t>
      </w:r>
    </w:p>
    <w:p w14:paraId="6B50890E" w14:textId="77777777" w:rsidR="008A0B33" w:rsidRPr="0057462B" w:rsidRDefault="008A0B33" w:rsidP="008A0B33">
      <w:pPr>
        <w:adjustRightInd w:val="0"/>
        <w:ind w:left="1440" w:hanging="1440"/>
        <w:jc w:val="both"/>
        <w:rPr>
          <w:szCs w:val="20"/>
        </w:rPr>
      </w:pPr>
    </w:p>
    <w:p w14:paraId="0BA6BC6D" w14:textId="77777777" w:rsidR="008A0B33" w:rsidRPr="0057462B" w:rsidRDefault="008A0B33" w:rsidP="008A0B33">
      <w:pPr>
        <w:pStyle w:val="BodyText"/>
        <w:ind w:left="1440"/>
        <w:jc w:val="both"/>
      </w:pPr>
      <w:r w:rsidRPr="0057462B">
        <w:t xml:space="preserve">With the exception of E59 Primitive Value, all other classes within the CRM are directly or indirectly specialisations of E1 CRM Entity. </w:t>
      </w:r>
    </w:p>
    <w:p w14:paraId="16974916" w14:textId="77777777" w:rsidR="008A0B33" w:rsidRPr="0057462B" w:rsidRDefault="008A0B33" w:rsidP="008A0B33">
      <w:pPr>
        <w:adjustRightInd w:val="0"/>
        <w:jc w:val="both"/>
        <w:rPr>
          <w:szCs w:val="20"/>
        </w:rPr>
      </w:pPr>
    </w:p>
    <w:p w14:paraId="44DBA044" w14:textId="77777777" w:rsidR="008A0B33" w:rsidRPr="0057462B" w:rsidRDefault="008A0B33" w:rsidP="008A0B33">
      <w:pPr>
        <w:adjustRightInd w:val="0"/>
        <w:jc w:val="both"/>
        <w:rPr>
          <w:szCs w:val="20"/>
        </w:rPr>
      </w:pPr>
      <w:r w:rsidRPr="0057462B">
        <w:rPr>
          <w:szCs w:val="20"/>
        </w:rPr>
        <w:t>Examples:</w:t>
      </w:r>
    </w:p>
    <w:p w14:paraId="38A03149" w14:textId="77777777" w:rsidR="008A0B33" w:rsidRDefault="008A0B33" w:rsidP="008A0B33">
      <w:pPr>
        <w:pStyle w:val="BodyTextIndent"/>
        <w:widowControl/>
        <w:numPr>
          <w:ilvl w:val="0"/>
          <w:numId w:val="17"/>
        </w:numPr>
      </w:pPr>
      <w:r w:rsidRPr="0057462B">
        <w:t>the earthquake in Lisbon 1755 (E5)</w:t>
      </w:r>
    </w:p>
    <w:p w14:paraId="748F9C87" w14:textId="77777777" w:rsidR="008A0B33" w:rsidRDefault="008A0B33" w:rsidP="008A0B33">
      <w:pPr>
        <w:rPr>
          <w:szCs w:val="20"/>
        </w:rPr>
      </w:pPr>
    </w:p>
    <w:p w14:paraId="4474CD2C" w14:textId="77777777" w:rsidR="008A0B33" w:rsidRDefault="008A0B33" w:rsidP="008A0B33">
      <w:pPr>
        <w:rPr>
          <w:szCs w:val="20"/>
        </w:rPr>
      </w:pPr>
      <w:r w:rsidRPr="00780DAE">
        <w:rPr>
          <w:szCs w:val="20"/>
        </w:rPr>
        <w:t xml:space="preserve">In First Order Logic: </w:t>
      </w:r>
    </w:p>
    <w:p w14:paraId="4FEFDAA3" w14:textId="77777777" w:rsidR="008A0B33" w:rsidRDefault="008A0B33" w:rsidP="008A0B33">
      <w:pPr>
        <w:rPr>
          <w:szCs w:val="20"/>
        </w:rPr>
      </w:pPr>
      <w:r>
        <w:rPr>
          <w:szCs w:val="20"/>
        </w:rPr>
        <w:tab/>
      </w:r>
      <w:r>
        <w:rPr>
          <w:szCs w:val="20"/>
        </w:rPr>
        <w:tab/>
        <w:t>E1(x)</w:t>
      </w:r>
    </w:p>
    <w:p w14:paraId="3FA38E42" w14:textId="77777777" w:rsidR="008A0B33" w:rsidRDefault="008A0B33" w:rsidP="008A0B33">
      <w:pPr>
        <w:rPr>
          <w:szCs w:val="20"/>
        </w:rPr>
      </w:pPr>
    </w:p>
    <w:p w14:paraId="00955B2A" w14:textId="77777777" w:rsidR="008A0B33" w:rsidRPr="0057462B" w:rsidRDefault="008A0B33" w:rsidP="008A0B33">
      <w:r w:rsidRPr="0057462B">
        <w:t>Properties:</w:t>
      </w:r>
    </w:p>
    <w:p w14:paraId="7CD6FDEC" w14:textId="06C23E3E" w:rsidR="008A0B33" w:rsidRPr="0057462B" w:rsidRDefault="00297B59" w:rsidP="008A0B33">
      <w:pPr>
        <w:ind w:left="1004" w:firstLine="437"/>
      </w:pPr>
      <w:r w:rsidRPr="00297B59">
        <w:rPr>
          <w:rStyle w:val="Hyperlink"/>
        </w:rPr>
        <w:t>P1</w:t>
      </w:r>
      <w:r w:rsidR="008A0B33" w:rsidRPr="0057462B">
        <w:t xml:space="preserve"> is identified by (identifies): </w:t>
      </w:r>
      <w:r w:rsidRPr="00297B59">
        <w:rPr>
          <w:rStyle w:val="Hyperlink"/>
        </w:rPr>
        <w:t>E41</w:t>
      </w:r>
      <w:r w:rsidR="008A0B33" w:rsidRPr="0057462B">
        <w:t xml:space="preserve"> Appellation</w:t>
      </w:r>
    </w:p>
    <w:p w14:paraId="5ED83242" w14:textId="77777777" w:rsidR="008A0B33" w:rsidRPr="0057462B" w:rsidRDefault="006C0BE7" w:rsidP="008A0B33">
      <w:pPr>
        <w:ind w:left="1004" w:firstLine="437"/>
      </w:pPr>
      <w:hyperlink w:anchor="_P2_has_type" w:history="1">
        <w:r w:rsidR="008A0B33" w:rsidRPr="0057462B">
          <w:rPr>
            <w:rStyle w:val="Hyperlink"/>
          </w:rPr>
          <w:t>P2</w:t>
        </w:r>
      </w:hyperlink>
      <w:r w:rsidR="008A0B33" w:rsidRPr="0057462B">
        <w:t xml:space="preserve"> has type (is type of): </w:t>
      </w:r>
      <w:hyperlink w:anchor="_E55_Type" w:history="1">
        <w:r w:rsidR="008A0B33" w:rsidRPr="0057462B">
          <w:rPr>
            <w:rStyle w:val="Hyperlink"/>
          </w:rPr>
          <w:t>E55</w:t>
        </w:r>
      </w:hyperlink>
      <w:r w:rsidR="008A0B33" w:rsidRPr="0057462B">
        <w:t xml:space="preserve"> Type</w:t>
      </w:r>
    </w:p>
    <w:p w14:paraId="270CE62B" w14:textId="2E48E2B3" w:rsidR="008A0B33" w:rsidRPr="0057462B" w:rsidRDefault="00297B59" w:rsidP="008A0B33">
      <w:pPr>
        <w:ind w:left="1004" w:firstLine="437"/>
      </w:pPr>
      <w:r w:rsidRPr="00297B59">
        <w:rPr>
          <w:rStyle w:val="Hyperlink"/>
        </w:rPr>
        <w:t>P3</w:t>
      </w:r>
      <w:r w:rsidR="008A0B33" w:rsidRPr="0057462B">
        <w:t xml:space="preserve"> has note: </w:t>
      </w:r>
      <w:r w:rsidRPr="00297B59">
        <w:rPr>
          <w:rStyle w:val="Hyperlink"/>
        </w:rPr>
        <w:t>E62</w:t>
      </w:r>
      <w:r w:rsidR="008A0B33" w:rsidRPr="0057462B">
        <w:t xml:space="preserve"> String</w:t>
      </w:r>
    </w:p>
    <w:p w14:paraId="34E6D172" w14:textId="77777777" w:rsidR="008A0B33" w:rsidRPr="0057462B" w:rsidRDefault="008A0B33" w:rsidP="008A0B33">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14:paraId="15FDC361" w14:textId="1D6D0444" w:rsidR="008A0B33" w:rsidRPr="0057462B" w:rsidRDefault="00297B59" w:rsidP="008A0B33">
      <w:pPr>
        <w:ind w:left="1004" w:firstLine="437"/>
      </w:pPr>
      <w:r w:rsidRPr="00297B59">
        <w:rPr>
          <w:rStyle w:val="Hyperlink"/>
        </w:rPr>
        <w:t>P48</w:t>
      </w:r>
      <w:r w:rsidR="008A0B33" w:rsidRPr="0057462B">
        <w:t xml:space="preserve"> has preferred identifier (is preferred identifier of): </w:t>
      </w:r>
      <w:r w:rsidRPr="00297B59">
        <w:rPr>
          <w:rStyle w:val="Hyperlink"/>
        </w:rPr>
        <w:t>E42</w:t>
      </w:r>
      <w:r w:rsidR="008A0B33" w:rsidRPr="0057462B">
        <w:t xml:space="preserve"> Identifier</w:t>
      </w:r>
    </w:p>
    <w:p w14:paraId="433D2639" w14:textId="7A496C2E" w:rsidR="008A0B33" w:rsidRPr="0057462B" w:rsidRDefault="00297B59" w:rsidP="008A0B33">
      <w:pPr>
        <w:ind w:left="1004" w:firstLine="437"/>
      </w:pPr>
      <w:r w:rsidRPr="00297B59">
        <w:rPr>
          <w:rStyle w:val="Hyperlink"/>
        </w:rPr>
        <w:t>P137</w:t>
      </w:r>
      <w:r w:rsidR="008A0B33" w:rsidRPr="0057462B">
        <w:t xml:space="preserve"> exemplifies (is exemplified by): </w:t>
      </w:r>
      <w:hyperlink w:anchor="_E55_Type" w:history="1">
        <w:r w:rsidR="008A0B33" w:rsidRPr="0057462B">
          <w:rPr>
            <w:rStyle w:val="Hyperlink"/>
          </w:rPr>
          <w:t>E55</w:t>
        </w:r>
      </w:hyperlink>
      <w:r w:rsidR="008A0B33" w:rsidRPr="0057462B">
        <w:t xml:space="preserve"> Type</w:t>
      </w:r>
    </w:p>
    <w:p w14:paraId="1BF02536" w14:textId="77777777" w:rsidR="008A0B33" w:rsidRPr="0057462B" w:rsidRDefault="008A0B33" w:rsidP="008A0B33">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14:paraId="047E8DFC" w14:textId="36FF61A8" w:rsidR="00B16DB0" w:rsidRDefault="00B16DB0" w:rsidP="00E24E74"/>
    <w:p w14:paraId="10EEB3CE" w14:textId="77777777" w:rsidR="00B16DB0" w:rsidRPr="0057462B" w:rsidRDefault="00B16DB0" w:rsidP="00B16DB0">
      <w:pPr>
        <w:pStyle w:val="Heading3"/>
        <w:rPr>
          <w:szCs w:val="20"/>
        </w:rPr>
      </w:pPr>
      <w:bookmarkStart w:id="675" w:name="_E3_Condition_State"/>
      <w:bookmarkStart w:id="676" w:name="_Toc530581235"/>
      <w:bookmarkStart w:id="677" w:name="_Toc1978955"/>
      <w:bookmarkEnd w:id="675"/>
      <w:r w:rsidRPr="0057462B">
        <w:t>E3 Condition State</w:t>
      </w:r>
      <w:bookmarkEnd w:id="676"/>
      <w:bookmarkEnd w:id="677"/>
    </w:p>
    <w:p w14:paraId="30749352" w14:textId="7E6D7234" w:rsidR="00B16DB0" w:rsidRPr="0057462B" w:rsidRDefault="00B16DB0" w:rsidP="00B16DB0">
      <w:pPr>
        <w:pStyle w:val="Footer"/>
        <w:rPr>
          <w:szCs w:val="20"/>
        </w:rPr>
      </w:pPr>
      <w:r w:rsidRPr="0057462B">
        <w:rPr>
          <w:szCs w:val="20"/>
        </w:rPr>
        <w:t xml:space="preserve">Subclass of:   </w:t>
      </w:r>
      <w:hyperlink w:anchor="_E2_Temporal_Entity" w:history="1">
        <w:r w:rsidRPr="0057462B">
          <w:rPr>
            <w:rStyle w:val="Hyperlink"/>
            <w:szCs w:val="20"/>
          </w:rPr>
          <w:t>E2</w:t>
        </w:r>
      </w:hyperlink>
      <w:r w:rsidRPr="0057462B">
        <w:rPr>
          <w:szCs w:val="20"/>
        </w:rPr>
        <w:t xml:space="preserve"> Temporal Entity</w:t>
      </w:r>
    </w:p>
    <w:p w14:paraId="03446E16" w14:textId="77777777" w:rsidR="00B16DB0" w:rsidRPr="0057462B" w:rsidRDefault="00B16DB0" w:rsidP="00B16DB0">
      <w:pPr>
        <w:rPr>
          <w:szCs w:val="20"/>
        </w:rPr>
      </w:pPr>
    </w:p>
    <w:p w14:paraId="733FE56E" w14:textId="77777777" w:rsidR="00B16DB0" w:rsidRPr="0057462B" w:rsidRDefault="00B16DB0" w:rsidP="00B16DB0">
      <w:pPr>
        <w:pStyle w:val="BodyTextIndent"/>
        <w:widowControl/>
        <w:ind w:left="1440" w:hanging="1440"/>
      </w:pPr>
      <w:r w:rsidRPr="0057462B">
        <w:t>Scope note:</w:t>
      </w:r>
      <w:r w:rsidRPr="0057462B">
        <w:tab/>
        <w:t xml:space="preserve">This class comprises the states of objects characterised by a certain condition over a time-span. </w:t>
      </w:r>
    </w:p>
    <w:p w14:paraId="7551A9F1" w14:textId="77777777" w:rsidR="00B16DB0" w:rsidRPr="0057462B" w:rsidRDefault="00B16DB0" w:rsidP="00B16DB0">
      <w:pPr>
        <w:pStyle w:val="BodyTextIndent"/>
        <w:widowControl/>
        <w:ind w:left="1440" w:hanging="1440"/>
      </w:pPr>
    </w:p>
    <w:p w14:paraId="58F17291" w14:textId="77777777" w:rsidR="00B16DB0" w:rsidRPr="0057462B" w:rsidRDefault="00B16DB0" w:rsidP="00B16DB0">
      <w:pPr>
        <w:pStyle w:val="BodyTextIndent"/>
        <w:widowControl/>
        <w:ind w:left="1440"/>
      </w:pPr>
      <w:r w:rsidRPr="0057462B">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14:paraId="41C513CB" w14:textId="77777777" w:rsidR="00B16DB0" w:rsidRPr="0057462B" w:rsidRDefault="00B16DB0" w:rsidP="00B16DB0">
      <w:pPr>
        <w:pStyle w:val="BodyTextIndent"/>
        <w:widowControl/>
        <w:ind w:left="1440"/>
      </w:pPr>
      <w:r w:rsidRPr="0057462B">
        <w:t xml:space="preserve"> The nature of that condition can be described using </w:t>
      </w:r>
      <w:r w:rsidRPr="0057462B">
        <w:rPr>
          <w:i/>
          <w:iCs/>
        </w:rPr>
        <w:t>P2 has type</w:t>
      </w:r>
      <w:r w:rsidRPr="0057462B">
        <w:t xml:space="preserve">. For example, the E3 Condition State “condition of the SS Great Britain between 22 September 1846 and 27 August 1847” can be characterized as E55 Type “wrecked”. </w:t>
      </w:r>
    </w:p>
    <w:p w14:paraId="40953AE6" w14:textId="77777777" w:rsidR="00B16DB0" w:rsidRPr="0057462B" w:rsidRDefault="00B16DB0" w:rsidP="00B16DB0">
      <w:pPr>
        <w:pStyle w:val="BodyTextIndent"/>
        <w:widowControl/>
        <w:ind w:left="1440" w:hanging="1440"/>
      </w:pPr>
    </w:p>
    <w:p w14:paraId="38014F77" w14:textId="77777777" w:rsidR="00B16DB0" w:rsidRPr="0057462B" w:rsidRDefault="00B16DB0" w:rsidP="00B16DB0">
      <w:pPr>
        <w:pStyle w:val="BodyTextIndent"/>
        <w:widowControl/>
        <w:ind w:left="1440" w:hanging="1440"/>
      </w:pPr>
      <w:r w:rsidRPr="0057462B">
        <w:t>Examples:</w:t>
      </w:r>
    </w:p>
    <w:p w14:paraId="25524DC4" w14:textId="77777777" w:rsidR="00B16DB0" w:rsidRDefault="00B16DB0" w:rsidP="00B16DB0">
      <w:pPr>
        <w:pStyle w:val="BodyTextIndent"/>
        <w:widowControl/>
        <w:numPr>
          <w:ilvl w:val="0"/>
          <w:numId w:val="34"/>
        </w:numPr>
      </w:pPr>
      <w:r w:rsidRPr="003F43E9">
        <w:lastRenderedPageBreak/>
        <w:t xml:space="preserve">the "reconstructed" state of the “Amber Room” in Tsarskoje </w:t>
      </w:r>
      <w:r>
        <w:t>Selo from summer 2003 until now</w:t>
      </w:r>
      <w:ins w:id="678" w:author="Despoina Pratikaki" w:date="2018-05-09T13:23:00Z">
        <w:r>
          <w:t xml:space="preserve"> (Owen, 2009)</w:t>
        </w:r>
      </w:ins>
    </w:p>
    <w:p w14:paraId="617E2142" w14:textId="77777777" w:rsidR="00B16DB0" w:rsidRPr="0057462B" w:rsidRDefault="00B16DB0">
      <w:pPr>
        <w:pStyle w:val="BodyTextIndent"/>
        <w:widowControl/>
        <w:numPr>
          <w:ilvl w:val="0"/>
          <w:numId w:val="35"/>
        </w:numPr>
        <w:ind w:left="1843" w:hanging="425"/>
        <w:pPrChange w:id="679" w:author="Despoina Pratikaki" w:date="2018-05-09T13:32:00Z">
          <w:pPr>
            <w:pStyle w:val="BodyTextIndent"/>
            <w:numPr>
              <w:numId w:val="17"/>
            </w:numPr>
            <w:tabs>
              <w:tab w:val="num" w:pos="1800"/>
            </w:tabs>
            <w:ind w:left="1800" w:hanging="360"/>
          </w:pPr>
        </w:pPrChange>
      </w:pPr>
      <w:r w:rsidRPr="003F43E9">
        <w:t>the "ruined" state of Peterhof Palace near Sai</w:t>
      </w:r>
      <w:r>
        <w:t>nt Petersburg from 1944 to 1946</w:t>
      </w:r>
      <w:ins w:id="680" w:author="Despoina Pratikaki" w:date="2018-05-09T13:32:00Z">
        <w:r>
          <w:t xml:space="preserve">(Maddox, </w:t>
        </w:r>
      </w:ins>
      <w:ins w:id="681" w:author="Despoina Pratikaki" w:date="2018-05-09T13:33:00Z">
        <w:r>
          <w:t>2015)</w:t>
        </w:r>
      </w:ins>
    </w:p>
    <w:p w14:paraId="3ECEBEA3" w14:textId="77777777" w:rsidR="00B16DB0" w:rsidRDefault="00B16DB0" w:rsidP="00B16DB0">
      <w:pPr>
        <w:pStyle w:val="BodyTextIndent"/>
        <w:widowControl/>
        <w:numPr>
          <w:ilvl w:val="0"/>
          <w:numId w:val="34"/>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14:paraId="1C744F01" w14:textId="77777777" w:rsidR="00B16DB0" w:rsidRPr="0057462B" w:rsidRDefault="00B16DB0" w:rsidP="00B16DB0">
      <w:pPr>
        <w:pStyle w:val="BodyTextIndent"/>
        <w:widowControl/>
        <w:numPr>
          <w:ilvl w:val="0"/>
          <w:numId w:val="34"/>
        </w:numPr>
      </w:pPr>
      <w:r w:rsidRPr="00770125">
        <w:t>the topography of the leaves of Sinai Printed Book 3234.2361 on the 10th of July 2007 (described as: of type "cockled")</w:t>
      </w:r>
    </w:p>
    <w:p w14:paraId="3507A065" w14:textId="77777777" w:rsidR="00B16DB0" w:rsidRDefault="00B16DB0" w:rsidP="00B16DB0">
      <w:pPr>
        <w:pStyle w:val="BodyTextIndent"/>
        <w:widowControl/>
        <w:ind w:left="1440" w:hanging="1440"/>
      </w:pPr>
    </w:p>
    <w:p w14:paraId="00A12407" w14:textId="77777777" w:rsidR="00B16DB0" w:rsidRPr="00D67862" w:rsidRDefault="00B16DB0" w:rsidP="00B16DB0">
      <w:r w:rsidRPr="00D67862">
        <w:t xml:space="preserve">In First Order Logic: </w:t>
      </w:r>
    </w:p>
    <w:p w14:paraId="40EFD225" w14:textId="77777777" w:rsidR="00B16DB0" w:rsidRPr="0057462B" w:rsidRDefault="00B16DB0" w:rsidP="00B16DB0">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14:paraId="4B5DB8B9" w14:textId="77777777" w:rsidR="00B16DB0" w:rsidRDefault="00B16DB0" w:rsidP="00B16DB0">
      <w:pPr>
        <w:pStyle w:val="BodyText"/>
        <w:widowControl w:val="0"/>
        <w:rPr>
          <w:bCs/>
        </w:rPr>
      </w:pPr>
    </w:p>
    <w:p w14:paraId="658469FF" w14:textId="77777777" w:rsidR="00B16DB0" w:rsidRPr="0057462B" w:rsidRDefault="00B16DB0" w:rsidP="00B16DB0">
      <w:pPr>
        <w:pStyle w:val="BodyText"/>
        <w:widowControl w:val="0"/>
        <w:rPr>
          <w:b/>
          <w:bCs/>
        </w:rPr>
      </w:pPr>
      <w:r w:rsidRPr="0057462B">
        <w:rPr>
          <w:bCs/>
        </w:rPr>
        <w:t>Properties</w:t>
      </w:r>
      <w:r w:rsidRPr="0057462B">
        <w:rPr>
          <w:b/>
          <w:bCs/>
        </w:rPr>
        <w:t>:</w:t>
      </w:r>
    </w:p>
    <w:p w14:paraId="23E33ED8" w14:textId="77777777" w:rsidR="00B16DB0" w:rsidRPr="0057462B" w:rsidRDefault="006C0BE7" w:rsidP="00B16DB0">
      <w:pPr>
        <w:ind w:left="1004" w:firstLine="437"/>
        <w:rPr>
          <w:bCs/>
          <w:szCs w:val="20"/>
        </w:rPr>
      </w:pPr>
      <w:hyperlink w:anchor="_P5_consists_of" w:history="1">
        <w:r w:rsidR="00B16DB0" w:rsidRPr="0057462B">
          <w:rPr>
            <w:rStyle w:val="Hyperlink"/>
            <w:bCs/>
            <w:szCs w:val="20"/>
          </w:rPr>
          <w:t>P5</w:t>
        </w:r>
      </w:hyperlink>
      <w:r w:rsidR="00B16DB0" w:rsidRPr="0057462B">
        <w:rPr>
          <w:bCs/>
          <w:szCs w:val="20"/>
        </w:rPr>
        <w:t xml:space="preserve"> consists of (forms part of): </w:t>
      </w:r>
      <w:hyperlink w:anchor="_E3_Condition_State" w:history="1">
        <w:r w:rsidR="00B16DB0" w:rsidRPr="0057462B">
          <w:rPr>
            <w:rStyle w:val="Hyperlink"/>
            <w:bCs/>
            <w:szCs w:val="20"/>
          </w:rPr>
          <w:t>E3</w:t>
        </w:r>
      </w:hyperlink>
      <w:r w:rsidR="00B16DB0" w:rsidRPr="0057462B">
        <w:rPr>
          <w:bCs/>
          <w:szCs w:val="20"/>
        </w:rPr>
        <w:t xml:space="preserve"> Condition State</w:t>
      </w:r>
    </w:p>
    <w:p w14:paraId="7E524DE8" w14:textId="318DC221" w:rsidR="00B16DB0" w:rsidRDefault="00B16DB0" w:rsidP="00E24E74"/>
    <w:p w14:paraId="265D2C5B" w14:textId="77777777" w:rsidR="00B16DB0" w:rsidRDefault="00B16DB0" w:rsidP="00E24E74"/>
    <w:p w14:paraId="603BF842" w14:textId="77777777" w:rsidR="006F59B8" w:rsidRPr="006F59B8" w:rsidRDefault="006F59B8" w:rsidP="00214755">
      <w:pPr>
        <w:pStyle w:val="Heading3"/>
        <w:rPr>
          <w:szCs w:val="20"/>
          <w:lang w:val="en-US" w:eastAsia="en-US"/>
        </w:rPr>
      </w:pPr>
      <w:bookmarkStart w:id="682" w:name="_E6_Destruction"/>
      <w:bookmarkStart w:id="683" w:name="_Toc473132189"/>
      <w:bookmarkStart w:id="684" w:name="_Toc1978956"/>
      <w:bookmarkStart w:id="685" w:name="_Toc473132190"/>
      <w:bookmarkEnd w:id="669"/>
      <w:bookmarkEnd w:id="670"/>
      <w:bookmarkEnd w:id="671"/>
      <w:bookmarkEnd w:id="672"/>
      <w:bookmarkEnd w:id="673"/>
      <w:bookmarkEnd w:id="674"/>
      <w:bookmarkEnd w:id="682"/>
      <w:r w:rsidRPr="006F59B8">
        <w:rPr>
          <w:lang w:val="en-US" w:eastAsia="en-US"/>
        </w:rPr>
        <w:t>E6 Destruction</w:t>
      </w:r>
      <w:bookmarkEnd w:id="683"/>
      <w:bookmarkEnd w:id="684"/>
    </w:p>
    <w:p w14:paraId="77AFD43D" w14:textId="6DC82BDA"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r w:rsidR="00297B59" w:rsidRPr="006F59B8">
        <w:rPr>
          <w:color w:val="0000FF"/>
          <w:szCs w:val="20"/>
          <w:u w:val="single"/>
          <w:lang w:eastAsia="en-US"/>
        </w:rPr>
        <w:t>E64</w:t>
      </w:r>
      <w:r w:rsidRPr="006F59B8">
        <w:rPr>
          <w:lang w:eastAsia="en-US"/>
        </w:rPr>
        <w:t xml:space="preserve"> End of Existence</w:t>
      </w:r>
    </w:p>
    <w:p w14:paraId="2F6E2751" w14:textId="77777777" w:rsidR="006F59B8" w:rsidRPr="006F59B8" w:rsidRDefault="006F59B8" w:rsidP="006F59B8">
      <w:pPr>
        <w:widowControl w:val="0"/>
        <w:autoSpaceDE w:val="0"/>
        <w:autoSpaceDN w:val="0"/>
        <w:rPr>
          <w:szCs w:val="20"/>
          <w:lang w:eastAsia="en-US"/>
        </w:rPr>
      </w:pPr>
    </w:p>
    <w:p w14:paraId="2FE70B58" w14:textId="7FE57B6C"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events that destroy one or more instances of </w:t>
      </w:r>
      <w:hyperlink w:anchor="_E18_Physical_Thing" w:history="1">
        <w:r w:rsidRPr="00297B59">
          <w:rPr>
            <w:rStyle w:val="Hyperlink"/>
            <w:szCs w:val="20"/>
            <w:lang w:eastAsia="en-US"/>
          </w:rPr>
          <w:t>E18</w:t>
        </w:r>
      </w:hyperlink>
      <w:r w:rsidRPr="006F59B8">
        <w:rPr>
          <w:szCs w:val="20"/>
          <w:lang w:eastAsia="en-US"/>
        </w:rPr>
        <w:t xml:space="preserve"> Physical Thing such that they lose their identity as the subjects of documentation.  </w:t>
      </w:r>
    </w:p>
    <w:p w14:paraId="4DAAFC4B" w14:textId="77777777" w:rsidR="006F59B8" w:rsidRPr="006F59B8" w:rsidRDefault="006F59B8" w:rsidP="006F59B8">
      <w:pPr>
        <w:autoSpaceDE w:val="0"/>
        <w:autoSpaceDN w:val="0"/>
        <w:ind w:left="1440" w:hanging="1440"/>
        <w:rPr>
          <w:szCs w:val="20"/>
          <w:lang w:eastAsia="en-US"/>
        </w:rPr>
      </w:pPr>
    </w:p>
    <w:p w14:paraId="339DB478" w14:textId="684738AA" w:rsidR="006F59B8" w:rsidRPr="006F59B8" w:rsidRDefault="006F59B8" w:rsidP="006F59B8">
      <w:pPr>
        <w:autoSpaceDE w:val="0"/>
        <w:autoSpaceDN w:val="0"/>
        <w:ind w:left="1440"/>
        <w:jc w:val="both"/>
        <w:rPr>
          <w:szCs w:val="20"/>
          <w:lang w:eastAsia="en-US"/>
        </w:rPr>
      </w:pPr>
      <w:r w:rsidRPr="006F59B8">
        <w:rPr>
          <w:szCs w:val="20"/>
          <w:lang w:eastAsia="en-US"/>
        </w:rPr>
        <w:t xml:space="preserve">Some destruction events are intentional, while others are independent of human activity. Intentional destruction may be documented by classifying the event as both an </w:t>
      </w:r>
      <w:hyperlink w:anchor="_E6_Destruction" w:history="1">
        <w:r w:rsidRPr="00297B59">
          <w:rPr>
            <w:rStyle w:val="Hyperlink"/>
            <w:szCs w:val="20"/>
            <w:lang w:eastAsia="en-US"/>
          </w:rPr>
          <w:t>E6</w:t>
        </w:r>
      </w:hyperlink>
      <w:r w:rsidRPr="006F59B8">
        <w:rPr>
          <w:szCs w:val="20"/>
          <w:lang w:eastAsia="en-US"/>
        </w:rPr>
        <w:t xml:space="preserve"> Destruction and </w:t>
      </w:r>
      <w:hyperlink w:anchor="_E7_Activity" w:history="1">
        <w:r w:rsidRPr="00297B59">
          <w:rPr>
            <w:rStyle w:val="Hyperlink"/>
            <w:szCs w:val="20"/>
            <w:lang w:eastAsia="en-US"/>
          </w:rPr>
          <w:t>E7</w:t>
        </w:r>
      </w:hyperlink>
      <w:r w:rsidRPr="006F59B8">
        <w:rPr>
          <w:szCs w:val="20"/>
          <w:lang w:eastAsia="en-US"/>
        </w:rPr>
        <w:t xml:space="preserve"> Activity. </w:t>
      </w:r>
    </w:p>
    <w:p w14:paraId="442136A9" w14:textId="77777777" w:rsidR="006F59B8" w:rsidRPr="006F59B8" w:rsidRDefault="006F59B8" w:rsidP="006F59B8">
      <w:pPr>
        <w:autoSpaceDE w:val="0"/>
        <w:autoSpaceDN w:val="0"/>
        <w:ind w:left="1440" w:hanging="1440"/>
        <w:rPr>
          <w:szCs w:val="20"/>
          <w:lang w:eastAsia="en-US"/>
        </w:rPr>
      </w:pPr>
    </w:p>
    <w:p w14:paraId="493ACDC8"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The decision to document an object as destroyed, transformed or modified is context sensitive: </w:t>
      </w:r>
    </w:p>
    <w:p w14:paraId="6FF54A12" w14:textId="3DF5D726"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1.  If the matter remaining from the destruction is not documented, the event is modelled solely as </w:t>
      </w:r>
      <w:hyperlink w:anchor="_E6_Destruction" w:history="1">
        <w:r w:rsidRPr="00297B59">
          <w:rPr>
            <w:rStyle w:val="Hyperlink"/>
            <w:szCs w:val="20"/>
            <w:lang w:eastAsia="en-US"/>
          </w:rPr>
          <w:t>E6</w:t>
        </w:r>
      </w:hyperlink>
      <w:r w:rsidRPr="006F59B8">
        <w:rPr>
          <w:szCs w:val="20"/>
          <w:lang w:eastAsia="en-US"/>
        </w:rPr>
        <w:t xml:space="preserve"> Destruction. </w:t>
      </w:r>
    </w:p>
    <w:p w14:paraId="30277B44" w14:textId="77777777" w:rsidR="006F59B8" w:rsidRPr="006F59B8" w:rsidRDefault="006F59B8" w:rsidP="006F59B8">
      <w:pPr>
        <w:autoSpaceDE w:val="0"/>
        <w:autoSpaceDN w:val="0"/>
        <w:ind w:left="1701" w:hanging="261"/>
        <w:jc w:val="both"/>
        <w:rPr>
          <w:szCs w:val="20"/>
          <w:lang w:eastAsia="en-US"/>
        </w:rPr>
      </w:pPr>
      <w:r w:rsidRPr="006F59B8">
        <w:rPr>
          <w:szCs w:val="20"/>
          <w:lang w:eastAsia="en-US"/>
        </w:rPr>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75B0BABD" w14:textId="3E084DAC"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3. When the initial identity of the changed instance of </w:t>
      </w:r>
      <w:hyperlink w:anchor="_E18_Physical_Thing" w:history="1">
        <w:r w:rsidRPr="00297B59">
          <w:rPr>
            <w:rStyle w:val="Hyperlink"/>
            <w:szCs w:val="20"/>
            <w:lang w:eastAsia="en-US"/>
          </w:rPr>
          <w:t>E18</w:t>
        </w:r>
      </w:hyperlink>
      <w:r w:rsidRPr="006F59B8">
        <w:rPr>
          <w:szCs w:val="20"/>
          <w:lang w:eastAsia="en-US"/>
        </w:rPr>
        <w:t xml:space="preserve"> Physical Thing is preserved, the event should be documented as E11 Modification. </w:t>
      </w:r>
    </w:p>
    <w:p w14:paraId="17F8D91A" w14:textId="77777777" w:rsidR="006F59B8" w:rsidRPr="006F59B8" w:rsidRDefault="006F59B8" w:rsidP="006F59B8">
      <w:pPr>
        <w:autoSpaceDE w:val="0"/>
        <w:autoSpaceDN w:val="0"/>
        <w:jc w:val="both"/>
        <w:rPr>
          <w:szCs w:val="20"/>
          <w:lang w:eastAsia="en-US"/>
        </w:rPr>
      </w:pPr>
      <w:r w:rsidRPr="006F59B8">
        <w:rPr>
          <w:szCs w:val="20"/>
          <w:lang w:eastAsia="en-US"/>
        </w:rPr>
        <w:t xml:space="preserve">Examples: </w:t>
      </w:r>
    </w:p>
    <w:p w14:paraId="40AD7869"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Herculaneum by volcanic eruption in 79 AD</w:t>
      </w:r>
    </w:p>
    <w:p w14:paraId="59F1364D"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Nineveh (E6, E7)</w:t>
      </w:r>
    </w:p>
    <w:p w14:paraId="15BCFFDE"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 xml:space="preserve">the breaking of a champagne glass yesterday by my dog </w:t>
      </w:r>
    </w:p>
    <w:p w14:paraId="0EB09D9A" w14:textId="77777777" w:rsidR="006F59B8" w:rsidRPr="006F59B8" w:rsidRDefault="006F59B8" w:rsidP="006F59B8">
      <w:pPr>
        <w:widowControl w:val="0"/>
        <w:autoSpaceDE w:val="0"/>
        <w:autoSpaceDN w:val="0"/>
        <w:rPr>
          <w:lang w:eastAsia="en-US"/>
        </w:rPr>
      </w:pPr>
    </w:p>
    <w:p w14:paraId="289AC808" w14:textId="77777777" w:rsidR="006F59B8" w:rsidRPr="006F59B8" w:rsidRDefault="006F59B8" w:rsidP="006F59B8">
      <w:pPr>
        <w:widowControl w:val="0"/>
        <w:autoSpaceDE w:val="0"/>
        <w:autoSpaceDN w:val="0"/>
        <w:rPr>
          <w:lang w:eastAsia="en-US"/>
        </w:rPr>
      </w:pPr>
      <w:r w:rsidRPr="006F59B8">
        <w:rPr>
          <w:lang w:eastAsia="en-US"/>
        </w:rPr>
        <w:t xml:space="preserve">In First Order Logic: </w:t>
      </w:r>
    </w:p>
    <w:p w14:paraId="54F89F64" w14:textId="77777777"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E6(x) </w:t>
      </w:r>
      <w:r w:rsidRPr="006F59B8">
        <w:rPr>
          <w:rFonts w:ascii="Cambria Math" w:hAnsi="Cambria Math" w:cs="Cambria Math"/>
          <w:szCs w:val="20"/>
          <w:lang w:eastAsia="en-US"/>
        </w:rPr>
        <w:t>⊃</w:t>
      </w:r>
      <w:r w:rsidRPr="006F59B8">
        <w:rPr>
          <w:szCs w:val="20"/>
          <w:lang w:eastAsia="en-US"/>
        </w:rPr>
        <w:t xml:space="preserve"> E64(x)</w:t>
      </w:r>
    </w:p>
    <w:p w14:paraId="610799EA" w14:textId="77777777" w:rsidR="006F59B8" w:rsidRPr="006F59B8" w:rsidRDefault="006F59B8" w:rsidP="006F59B8">
      <w:pPr>
        <w:autoSpaceDE w:val="0"/>
        <w:autoSpaceDN w:val="0"/>
        <w:jc w:val="both"/>
        <w:rPr>
          <w:szCs w:val="20"/>
          <w:lang w:eastAsia="en-US"/>
        </w:rPr>
      </w:pPr>
    </w:p>
    <w:p w14:paraId="7BA896FF" w14:textId="77777777" w:rsidR="006F59B8" w:rsidRPr="006F59B8" w:rsidRDefault="006F59B8" w:rsidP="006F59B8">
      <w:pPr>
        <w:widowControl w:val="0"/>
        <w:autoSpaceDE w:val="0"/>
        <w:autoSpaceDN w:val="0"/>
        <w:rPr>
          <w:lang w:eastAsia="en-US"/>
        </w:rPr>
      </w:pPr>
      <w:r w:rsidRPr="006F59B8">
        <w:rPr>
          <w:lang w:eastAsia="en-US"/>
        </w:rPr>
        <w:t>Properties:</w:t>
      </w:r>
    </w:p>
    <w:p w14:paraId="0DB5B18C" w14:textId="77777777" w:rsidR="006F59B8" w:rsidRPr="006F59B8" w:rsidRDefault="006C0BE7" w:rsidP="006F59B8">
      <w:pPr>
        <w:widowControl w:val="0"/>
        <w:autoSpaceDE w:val="0"/>
        <w:autoSpaceDN w:val="0"/>
        <w:ind w:left="1440"/>
        <w:rPr>
          <w:lang w:eastAsia="en-US"/>
        </w:rPr>
      </w:pPr>
      <w:hyperlink w:anchor="_P13_destroyed_(was" w:history="1">
        <w:r w:rsidR="006F59B8" w:rsidRPr="006F59B8">
          <w:rPr>
            <w:color w:val="0000FF"/>
            <w:u w:val="single"/>
            <w:lang w:eastAsia="en-US"/>
          </w:rPr>
          <w:t>P13</w:t>
        </w:r>
      </w:hyperlink>
      <w:r w:rsidR="006F59B8" w:rsidRPr="006F59B8">
        <w:rPr>
          <w:lang w:eastAsia="en-US"/>
        </w:rPr>
        <w:t xml:space="preserve"> destroyed (was destroyed by): </w:t>
      </w:r>
      <w:hyperlink w:anchor="_E18_Physical_Thing" w:history="1">
        <w:r w:rsidR="006F59B8" w:rsidRPr="006F59B8">
          <w:rPr>
            <w:bCs/>
            <w:color w:val="0000FF"/>
            <w:szCs w:val="20"/>
            <w:u w:val="single"/>
            <w:lang w:eastAsia="en-US"/>
          </w:rPr>
          <w:t>E18</w:t>
        </w:r>
      </w:hyperlink>
      <w:r w:rsidR="006F59B8" w:rsidRPr="006F59B8">
        <w:rPr>
          <w:lang w:eastAsia="en-US"/>
        </w:rPr>
        <w:t xml:space="preserve"> Physical Thing</w:t>
      </w:r>
    </w:p>
    <w:p w14:paraId="0E68F38C" w14:textId="77777777" w:rsidR="00600074" w:rsidRPr="00214755" w:rsidRDefault="00600074" w:rsidP="00214755">
      <w:pPr>
        <w:pStyle w:val="Heading3"/>
      </w:pPr>
      <w:bookmarkStart w:id="686" w:name="_E7_Activity"/>
      <w:bookmarkStart w:id="687" w:name="_Toc1978957"/>
      <w:bookmarkEnd w:id="686"/>
      <w:r w:rsidRPr="00214755">
        <w:t>E7 Activity</w:t>
      </w:r>
      <w:bookmarkEnd w:id="685"/>
      <w:bookmarkEnd w:id="687"/>
    </w:p>
    <w:p w14:paraId="6B53F15D" w14:textId="118B0FED" w:rsidR="00600074" w:rsidRPr="0057462B" w:rsidRDefault="00600074" w:rsidP="00600074">
      <w:r w:rsidRPr="0057462B">
        <w:t xml:space="preserve">Subclass of:   </w:t>
      </w:r>
      <w:r w:rsidRPr="0057462B">
        <w:tab/>
      </w:r>
      <w:r w:rsidR="00297B59" w:rsidRPr="00297B59">
        <w:rPr>
          <w:rStyle w:val="Hyperlink"/>
        </w:rPr>
        <w:t>E5</w:t>
      </w:r>
      <w:r w:rsidRPr="0057462B">
        <w:t xml:space="preserve"> Event</w:t>
      </w:r>
    </w:p>
    <w:p w14:paraId="0E5F5CC6" w14:textId="1EEEC3F0" w:rsidR="00600074" w:rsidRPr="0057462B" w:rsidRDefault="00600074" w:rsidP="00600074">
      <w:pPr>
        <w:rPr>
          <w:szCs w:val="20"/>
        </w:rPr>
      </w:pPr>
      <w:r w:rsidRPr="0057462B">
        <w:rPr>
          <w:szCs w:val="20"/>
        </w:rPr>
        <w:t xml:space="preserve">Superclass of: </w:t>
      </w:r>
      <w:r w:rsidRPr="0057462B">
        <w:rPr>
          <w:szCs w:val="20"/>
        </w:rPr>
        <w:tab/>
      </w:r>
      <w:r w:rsidR="00297B59" w:rsidRPr="00297B59">
        <w:rPr>
          <w:rStyle w:val="Hyperlink"/>
          <w:szCs w:val="20"/>
        </w:rPr>
        <w:t>E8</w:t>
      </w:r>
      <w:r w:rsidRPr="0057462B">
        <w:rPr>
          <w:szCs w:val="20"/>
        </w:rPr>
        <w:t xml:space="preserve"> Acquisition </w:t>
      </w:r>
    </w:p>
    <w:p w14:paraId="7B76BF44" w14:textId="48DF9F4C" w:rsidR="00600074" w:rsidRPr="0057462B" w:rsidRDefault="00297B59" w:rsidP="00600074">
      <w:pPr>
        <w:ind w:left="908" w:firstLine="454"/>
        <w:rPr>
          <w:szCs w:val="20"/>
        </w:rPr>
      </w:pPr>
      <w:r w:rsidRPr="00297B59">
        <w:rPr>
          <w:rStyle w:val="Hyperlink"/>
          <w:szCs w:val="20"/>
        </w:rPr>
        <w:t>E9</w:t>
      </w:r>
      <w:r w:rsidR="00600074" w:rsidRPr="0057462B">
        <w:rPr>
          <w:szCs w:val="20"/>
        </w:rPr>
        <w:t xml:space="preserve"> Move</w:t>
      </w:r>
    </w:p>
    <w:p w14:paraId="15947B68" w14:textId="45EF0548" w:rsidR="00600074" w:rsidRPr="00600074" w:rsidRDefault="00297B59" w:rsidP="00600074">
      <w:pPr>
        <w:ind w:left="908" w:firstLine="454"/>
        <w:rPr>
          <w:rStyle w:val="Hyperlink"/>
        </w:rPr>
      </w:pPr>
      <w:r w:rsidRPr="00297B59">
        <w:rPr>
          <w:rStyle w:val="Hyperlink"/>
          <w:szCs w:val="20"/>
        </w:rPr>
        <w:t>E10</w:t>
      </w:r>
      <w:r w:rsidR="00600074" w:rsidRPr="00600074">
        <w:rPr>
          <w:rStyle w:val="Hyperlink"/>
          <w:u w:val="none"/>
        </w:rPr>
        <w:t xml:space="preserve"> </w:t>
      </w:r>
      <w:r w:rsidR="00600074" w:rsidRPr="00600074">
        <w:rPr>
          <w:szCs w:val="20"/>
        </w:rPr>
        <w:t>Transfer of Custody</w:t>
      </w:r>
      <w:r w:rsidR="00600074" w:rsidRPr="00600074">
        <w:rPr>
          <w:rStyle w:val="Hyperlink"/>
        </w:rPr>
        <w:t xml:space="preserve"> </w:t>
      </w:r>
    </w:p>
    <w:p w14:paraId="7C4F073D" w14:textId="7DAA7511" w:rsidR="00600074" w:rsidRPr="00D6558D" w:rsidRDefault="00297B59" w:rsidP="00600074">
      <w:pPr>
        <w:ind w:left="908" w:firstLine="454"/>
        <w:rPr>
          <w:szCs w:val="20"/>
          <w:lang w:val="it-IT"/>
        </w:rPr>
      </w:pPr>
      <w:r w:rsidRPr="00297B59">
        <w:rPr>
          <w:rStyle w:val="Hyperlink"/>
          <w:szCs w:val="20"/>
          <w:lang w:val="it-IT"/>
        </w:rPr>
        <w:t>E11</w:t>
      </w:r>
      <w:r w:rsidR="00600074" w:rsidRPr="00D6558D">
        <w:rPr>
          <w:rStyle w:val="Hyperlink"/>
          <w:lang w:val="it-IT"/>
        </w:rPr>
        <w:t xml:space="preserve"> </w:t>
      </w:r>
      <w:r w:rsidR="00600074" w:rsidRPr="00D6558D">
        <w:rPr>
          <w:szCs w:val="20"/>
          <w:lang w:val="it-IT"/>
        </w:rPr>
        <w:t xml:space="preserve">Modification </w:t>
      </w:r>
    </w:p>
    <w:p w14:paraId="7ED5B3C8" w14:textId="77777777" w:rsidR="00600074" w:rsidRPr="00D6558D" w:rsidRDefault="006C0BE7" w:rsidP="00600074">
      <w:pPr>
        <w:ind w:left="908" w:firstLine="454"/>
        <w:rPr>
          <w:rStyle w:val="Hyperlink"/>
          <w:lang w:val="it-IT"/>
        </w:rPr>
      </w:pPr>
      <w:hyperlink w:anchor="_E13_Attribute_Assignment" w:history="1">
        <w:r w:rsidR="00600074" w:rsidRPr="00D6558D">
          <w:rPr>
            <w:rStyle w:val="Hyperlink"/>
            <w:szCs w:val="20"/>
            <w:lang w:val="it-IT"/>
          </w:rPr>
          <w:t>E13</w:t>
        </w:r>
      </w:hyperlink>
      <w:r w:rsidR="00600074" w:rsidRPr="00D6558D">
        <w:rPr>
          <w:rStyle w:val="Hyperlink"/>
          <w:lang w:val="it-IT"/>
        </w:rPr>
        <w:t xml:space="preserve"> </w:t>
      </w:r>
      <w:r w:rsidR="00600074" w:rsidRPr="00D6558D">
        <w:rPr>
          <w:szCs w:val="20"/>
          <w:lang w:val="it-IT"/>
        </w:rPr>
        <w:t>Attribute Assignment</w:t>
      </w:r>
    </w:p>
    <w:p w14:paraId="675EECF9" w14:textId="0F5A0C2F" w:rsidR="00600074" w:rsidRPr="00D43DD7" w:rsidRDefault="00297B59" w:rsidP="00600074">
      <w:pPr>
        <w:ind w:left="908" w:firstLine="454"/>
        <w:rPr>
          <w:rStyle w:val="Hyperlink"/>
          <w:lang w:val="it-IT"/>
        </w:rPr>
      </w:pPr>
      <w:r w:rsidRPr="00D43DD7">
        <w:rPr>
          <w:rStyle w:val="Hyperlink"/>
          <w:szCs w:val="20"/>
          <w:lang w:val="it-IT"/>
        </w:rPr>
        <w:t>E65</w:t>
      </w:r>
      <w:r w:rsidR="00600074" w:rsidRPr="00D43DD7">
        <w:rPr>
          <w:rStyle w:val="Hyperlink"/>
          <w:lang w:val="it-IT"/>
        </w:rPr>
        <w:t xml:space="preserve"> </w:t>
      </w:r>
      <w:r w:rsidR="00600074" w:rsidRPr="00D43DD7">
        <w:rPr>
          <w:szCs w:val="20"/>
          <w:lang w:val="it-IT"/>
        </w:rPr>
        <w:t>Creation</w:t>
      </w:r>
      <w:r w:rsidR="00600074" w:rsidRPr="00D43DD7">
        <w:rPr>
          <w:rStyle w:val="Hyperlink"/>
          <w:lang w:val="it-IT"/>
        </w:rPr>
        <w:t xml:space="preserve"> </w:t>
      </w:r>
    </w:p>
    <w:p w14:paraId="3FB60D42" w14:textId="0C92160F" w:rsidR="00600074" w:rsidRPr="00600074" w:rsidRDefault="00297B59" w:rsidP="00600074">
      <w:pPr>
        <w:ind w:left="908" w:firstLine="454"/>
        <w:rPr>
          <w:rStyle w:val="Hyperlink"/>
        </w:rPr>
      </w:pPr>
      <w:r w:rsidRPr="00297B59">
        <w:rPr>
          <w:rStyle w:val="Hyperlink"/>
          <w:szCs w:val="20"/>
        </w:rPr>
        <w:t>E66</w:t>
      </w:r>
      <w:r w:rsidR="00600074" w:rsidRPr="00600074">
        <w:rPr>
          <w:rStyle w:val="Hyperlink"/>
        </w:rPr>
        <w:t xml:space="preserve"> </w:t>
      </w:r>
      <w:r w:rsidR="00600074" w:rsidRPr="00600074">
        <w:rPr>
          <w:szCs w:val="20"/>
        </w:rPr>
        <w:t>Formation</w:t>
      </w:r>
      <w:r w:rsidR="00600074" w:rsidRPr="00600074">
        <w:rPr>
          <w:rStyle w:val="Hyperlink"/>
        </w:rPr>
        <w:t xml:space="preserve"> </w:t>
      </w:r>
    </w:p>
    <w:p w14:paraId="46278008" w14:textId="5B64ECA7" w:rsidR="00600074" w:rsidRPr="00600074" w:rsidRDefault="00297B59" w:rsidP="00600074">
      <w:pPr>
        <w:ind w:left="908" w:firstLine="454"/>
        <w:rPr>
          <w:szCs w:val="20"/>
        </w:rPr>
      </w:pPr>
      <w:r w:rsidRPr="00297B59">
        <w:rPr>
          <w:rStyle w:val="Hyperlink"/>
          <w:szCs w:val="20"/>
        </w:rPr>
        <w:t>E85</w:t>
      </w:r>
      <w:r w:rsidR="00600074" w:rsidRPr="00600074">
        <w:rPr>
          <w:rStyle w:val="Hyperlink"/>
        </w:rPr>
        <w:t xml:space="preserve"> </w:t>
      </w:r>
      <w:r w:rsidR="00600074" w:rsidRPr="00600074">
        <w:rPr>
          <w:szCs w:val="20"/>
        </w:rPr>
        <w:t>Joining</w:t>
      </w:r>
    </w:p>
    <w:p w14:paraId="746791B0" w14:textId="49D7AD24" w:rsidR="00600074" w:rsidRPr="00600074" w:rsidRDefault="00297B59" w:rsidP="00600074">
      <w:pPr>
        <w:ind w:left="908" w:firstLine="454"/>
        <w:rPr>
          <w:rStyle w:val="Hyperlink"/>
        </w:rPr>
      </w:pPr>
      <w:r w:rsidRPr="00297B59">
        <w:rPr>
          <w:rStyle w:val="Hyperlink"/>
          <w:szCs w:val="20"/>
        </w:rPr>
        <w:t>E86</w:t>
      </w:r>
      <w:r w:rsidR="00600074" w:rsidRPr="00600074">
        <w:rPr>
          <w:rStyle w:val="Hyperlink"/>
        </w:rPr>
        <w:t xml:space="preserve"> </w:t>
      </w:r>
      <w:r w:rsidR="00600074" w:rsidRPr="00600074">
        <w:rPr>
          <w:szCs w:val="20"/>
        </w:rPr>
        <w:t>Leaving</w:t>
      </w:r>
    </w:p>
    <w:p w14:paraId="444D0486" w14:textId="721A1C2F" w:rsidR="00600074" w:rsidRPr="00600074" w:rsidRDefault="00297B59" w:rsidP="00600074">
      <w:pPr>
        <w:ind w:left="908" w:firstLine="454"/>
        <w:rPr>
          <w:rStyle w:val="Hyperlink"/>
        </w:rPr>
      </w:pPr>
      <w:r w:rsidRPr="00297B59">
        <w:rPr>
          <w:rStyle w:val="Hyperlink"/>
          <w:szCs w:val="20"/>
        </w:rPr>
        <w:t>E87</w:t>
      </w:r>
      <w:r w:rsidR="00600074" w:rsidRPr="00600074">
        <w:rPr>
          <w:rStyle w:val="Hyperlink"/>
        </w:rPr>
        <w:t xml:space="preserve"> </w:t>
      </w:r>
      <w:r w:rsidR="00600074" w:rsidRPr="00600074">
        <w:rPr>
          <w:szCs w:val="20"/>
        </w:rPr>
        <w:t>Curation Activity</w:t>
      </w:r>
    </w:p>
    <w:p w14:paraId="59B35E9F" w14:textId="77777777" w:rsidR="00600074" w:rsidRPr="0057462B" w:rsidRDefault="00600074" w:rsidP="00600074">
      <w:pPr>
        <w:rPr>
          <w:szCs w:val="20"/>
        </w:rPr>
      </w:pPr>
    </w:p>
    <w:p w14:paraId="5141E0B6" w14:textId="77777777" w:rsidR="00600074" w:rsidRPr="0057462B" w:rsidRDefault="00600074" w:rsidP="00600074">
      <w:pPr>
        <w:pStyle w:val="BodyTextIndent"/>
        <w:widowControl/>
        <w:ind w:left="1440" w:hanging="1440"/>
      </w:pPr>
      <w:r w:rsidRPr="0057462B">
        <w:lastRenderedPageBreak/>
        <w:t>Scope note:</w:t>
      </w:r>
      <w:r w:rsidRPr="0057462B">
        <w:tab/>
        <w:t xml:space="preserve">This class comprises actions intentionally carried out by instances of E39 Actor that result in changes of state in the cultural, social, or physical systems documented. </w:t>
      </w:r>
    </w:p>
    <w:p w14:paraId="675695FC" w14:textId="77777777" w:rsidR="00600074" w:rsidRPr="0057462B" w:rsidRDefault="00600074" w:rsidP="00600074">
      <w:pPr>
        <w:pStyle w:val="BodyTextIndent"/>
        <w:widowControl/>
        <w:ind w:left="1440" w:hanging="1440"/>
      </w:pPr>
    </w:p>
    <w:p w14:paraId="7FC4C5A6" w14:textId="77777777" w:rsidR="00600074" w:rsidRPr="0057462B" w:rsidRDefault="00600074" w:rsidP="00600074">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3ADF8118" w14:textId="77777777" w:rsidR="00600074" w:rsidRPr="0057462B" w:rsidRDefault="00600074" w:rsidP="00600074">
      <w:pPr>
        <w:pStyle w:val="BodyTextIndent"/>
        <w:widowControl/>
        <w:ind w:left="1440" w:hanging="1440"/>
      </w:pPr>
      <w:r w:rsidRPr="0057462B">
        <w:t>Examples:</w:t>
      </w:r>
    </w:p>
    <w:p w14:paraId="2B683F13"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Battle of Stalingrad </w:t>
      </w:r>
    </w:p>
    <w:p w14:paraId="59488F12"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Yalta Conference </w:t>
      </w:r>
    </w:p>
    <w:p w14:paraId="4FA59734"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my birthday celebration 28-6-1995</w:t>
      </w:r>
    </w:p>
    <w:p w14:paraId="1EA694C9"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the writing of “Faust” by Goethe (E65)</w:t>
      </w:r>
    </w:p>
    <w:p w14:paraId="77A6B643"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the formation of the Bauhaus 1919 (E66)</w:t>
      </w:r>
    </w:p>
    <w:p w14:paraId="51AB20F9"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calling the place identified by TGN ‘7017998’ ‘Quyunjig’ by the people of Iraq</w:t>
      </w:r>
    </w:p>
    <w:p w14:paraId="2D1CDB62"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glass art from 1984 to 1993</w:t>
      </w:r>
    </w:p>
    <w:p w14:paraId="4718F9CB"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oil and pastel painting from 1993</w:t>
      </w:r>
    </w:p>
    <w:p w14:paraId="2433CD9E" w14:textId="77777777" w:rsidR="00600074" w:rsidRDefault="00600074" w:rsidP="00600074"/>
    <w:p w14:paraId="7263FD50" w14:textId="77777777" w:rsidR="00600074" w:rsidRPr="00D67862" w:rsidRDefault="00600074" w:rsidP="00600074">
      <w:r w:rsidRPr="00D67862">
        <w:t xml:space="preserve">In First Order Logic: </w:t>
      </w:r>
    </w:p>
    <w:p w14:paraId="00F9DAE1" w14:textId="77777777" w:rsidR="00600074" w:rsidRDefault="00600074" w:rsidP="00600074">
      <w:pPr>
        <w:pStyle w:val="BodyTextIndent"/>
        <w:widowControl/>
      </w:pPr>
      <w:r>
        <w:tab/>
      </w:r>
      <w:r>
        <w:tab/>
      </w:r>
      <w:r w:rsidRPr="002C6948">
        <w:t xml:space="preserve">E7(x) </w:t>
      </w:r>
      <w:r w:rsidRPr="002C6948">
        <w:rPr>
          <w:rFonts w:ascii="Cambria Math" w:hAnsi="Cambria Math" w:cs="Cambria Math"/>
        </w:rPr>
        <w:t>⊃</w:t>
      </w:r>
      <w:r w:rsidRPr="002C6948">
        <w:t xml:space="preserve"> E5(x)</w:t>
      </w:r>
    </w:p>
    <w:p w14:paraId="0C4EA41C" w14:textId="77777777" w:rsidR="00600074" w:rsidRDefault="00600074" w:rsidP="00600074">
      <w:pPr>
        <w:pStyle w:val="BodyTextIndent"/>
        <w:widowControl/>
      </w:pPr>
    </w:p>
    <w:p w14:paraId="3FFA8CC1" w14:textId="77777777" w:rsidR="00600074" w:rsidRPr="0057462B" w:rsidRDefault="00600074" w:rsidP="00600074">
      <w:r w:rsidRPr="0057462B">
        <w:t>Properties:</w:t>
      </w:r>
    </w:p>
    <w:p w14:paraId="09F6B181" w14:textId="2CFC673B" w:rsidR="00600074" w:rsidRPr="0057462B" w:rsidRDefault="00297B59" w:rsidP="00600074">
      <w:pPr>
        <w:ind w:left="1004" w:firstLine="436"/>
        <w:rPr>
          <w:bCs/>
          <w:szCs w:val="20"/>
        </w:rPr>
      </w:pPr>
      <w:r w:rsidRPr="00297B59">
        <w:rPr>
          <w:rStyle w:val="Hyperlink"/>
          <w:bCs/>
          <w:szCs w:val="20"/>
        </w:rPr>
        <w:t>P14</w:t>
      </w:r>
      <w:r w:rsidR="00600074" w:rsidRPr="0057462B">
        <w:rPr>
          <w:bCs/>
          <w:szCs w:val="20"/>
        </w:rPr>
        <w:t xml:space="preserve"> carried out by (performed): </w:t>
      </w:r>
      <w:r w:rsidRPr="00297B59">
        <w:rPr>
          <w:rStyle w:val="Hyperlink"/>
          <w:bCs/>
          <w:szCs w:val="20"/>
        </w:rPr>
        <w:t>E39</w:t>
      </w:r>
      <w:r w:rsidR="00600074" w:rsidRPr="0057462B">
        <w:rPr>
          <w:bCs/>
          <w:szCs w:val="20"/>
        </w:rPr>
        <w:t xml:space="preserve"> Actor</w:t>
      </w:r>
    </w:p>
    <w:p w14:paraId="58045483" w14:textId="77777777" w:rsidR="00600074" w:rsidRPr="0057462B" w:rsidRDefault="00600074" w:rsidP="00600074">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392B1DB3" w14:textId="6A1106B1" w:rsidR="00600074" w:rsidRPr="0057462B" w:rsidRDefault="00297B59" w:rsidP="00600074">
      <w:pPr>
        <w:ind w:left="1004" w:firstLine="436"/>
        <w:rPr>
          <w:bCs/>
          <w:szCs w:val="20"/>
        </w:rPr>
      </w:pPr>
      <w:r w:rsidRPr="00297B59">
        <w:rPr>
          <w:rStyle w:val="Hyperlink"/>
          <w:bCs/>
          <w:szCs w:val="20"/>
        </w:rPr>
        <w:t>P15</w:t>
      </w:r>
      <w:r w:rsidR="00600074" w:rsidRPr="0057462B">
        <w:rPr>
          <w:bCs/>
          <w:szCs w:val="20"/>
        </w:rPr>
        <w:t xml:space="preserve"> was influenced by (influenced): </w:t>
      </w:r>
      <w:hyperlink w:anchor="_E1_CRM_Entity" w:history="1">
        <w:r w:rsidR="00600074" w:rsidRPr="0057462B">
          <w:rPr>
            <w:rStyle w:val="Hyperlink"/>
            <w:bCs/>
            <w:szCs w:val="20"/>
          </w:rPr>
          <w:t>E1</w:t>
        </w:r>
      </w:hyperlink>
      <w:r w:rsidR="00600074" w:rsidRPr="0057462B">
        <w:rPr>
          <w:bCs/>
          <w:szCs w:val="20"/>
        </w:rPr>
        <w:t xml:space="preserve"> CRM Entity</w:t>
      </w:r>
    </w:p>
    <w:p w14:paraId="461F3C63" w14:textId="26264D53" w:rsidR="00600074" w:rsidRPr="0057462B" w:rsidRDefault="00297B59" w:rsidP="00600074">
      <w:pPr>
        <w:ind w:left="1004" w:firstLine="436"/>
        <w:rPr>
          <w:bCs/>
          <w:szCs w:val="20"/>
        </w:rPr>
      </w:pPr>
      <w:r w:rsidRPr="00297B59">
        <w:rPr>
          <w:rStyle w:val="Hyperlink"/>
          <w:bCs/>
          <w:szCs w:val="20"/>
        </w:rPr>
        <w:t>P16</w:t>
      </w:r>
      <w:r w:rsidR="00600074" w:rsidRPr="0057462B">
        <w:rPr>
          <w:bCs/>
          <w:szCs w:val="20"/>
        </w:rPr>
        <w:t xml:space="preserve"> used specific object (was used for): </w:t>
      </w:r>
      <w:r w:rsidRPr="00297B59">
        <w:rPr>
          <w:rStyle w:val="Hyperlink"/>
          <w:bCs/>
          <w:szCs w:val="20"/>
        </w:rPr>
        <w:t>E70</w:t>
      </w:r>
      <w:r w:rsidR="00600074" w:rsidRPr="0057462B">
        <w:rPr>
          <w:bCs/>
          <w:szCs w:val="20"/>
        </w:rPr>
        <w:t xml:space="preserve"> Thing</w:t>
      </w:r>
    </w:p>
    <w:p w14:paraId="375C6C12" w14:textId="77777777" w:rsidR="00600074" w:rsidRPr="0057462B" w:rsidRDefault="00600074" w:rsidP="00600074">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6FAABAAA" w14:textId="26713E93" w:rsidR="00600074" w:rsidRPr="0057462B" w:rsidRDefault="00297B59" w:rsidP="00600074">
      <w:pPr>
        <w:ind w:left="1004" w:firstLine="436"/>
        <w:rPr>
          <w:bCs/>
          <w:szCs w:val="20"/>
        </w:rPr>
      </w:pPr>
      <w:r w:rsidRPr="00297B59">
        <w:rPr>
          <w:rStyle w:val="Hyperlink"/>
          <w:bCs/>
          <w:szCs w:val="20"/>
        </w:rPr>
        <w:t>P17</w:t>
      </w:r>
      <w:r w:rsidR="00600074" w:rsidRPr="0057462B">
        <w:rPr>
          <w:bCs/>
          <w:szCs w:val="20"/>
        </w:rPr>
        <w:t xml:space="preserve"> was motivated by (motivated): </w:t>
      </w:r>
      <w:hyperlink w:anchor="_E1_CRM_Entity" w:history="1">
        <w:r w:rsidR="00600074" w:rsidRPr="0057462B">
          <w:rPr>
            <w:rStyle w:val="Hyperlink"/>
            <w:bCs/>
            <w:szCs w:val="20"/>
          </w:rPr>
          <w:t>E1</w:t>
        </w:r>
      </w:hyperlink>
      <w:r w:rsidR="00600074" w:rsidRPr="0057462B">
        <w:rPr>
          <w:bCs/>
          <w:szCs w:val="20"/>
        </w:rPr>
        <w:t xml:space="preserve"> CRM Entity</w:t>
      </w:r>
    </w:p>
    <w:p w14:paraId="03C7FA95" w14:textId="2A7F44C2" w:rsidR="00600074" w:rsidRPr="0057462B" w:rsidRDefault="00297B59" w:rsidP="00600074">
      <w:pPr>
        <w:ind w:left="1004" w:firstLine="436"/>
        <w:rPr>
          <w:bCs/>
          <w:szCs w:val="20"/>
        </w:rPr>
      </w:pPr>
      <w:r w:rsidRPr="00297B59">
        <w:rPr>
          <w:rStyle w:val="Hyperlink"/>
          <w:bCs/>
          <w:szCs w:val="20"/>
        </w:rPr>
        <w:t>P19</w:t>
      </w:r>
      <w:r w:rsidR="00600074" w:rsidRPr="0057462B">
        <w:rPr>
          <w:bCs/>
          <w:szCs w:val="20"/>
        </w:rPr>
        <w:t xml:space="preserve"> was intended use of (was made for): </w:t>
      </w:r>
      <w:r w:rsidRPr="00297B59">
        <w:rPr>
          <w:rStyle w:val="Hyperlink"/>
          <w:bCs/>
          <w:szCs w:val="20"/>
        </w:rPr>
        <w:t>E71</w:t>
      </w:r>
      <w:r w:rsidR="00600074" w:rsidRPr="0057462B">
        <w:rPr>
          <w:bCs/>
          <w:szCs w:val="20"/>
        </w:rPr>
        <w:t xml:space="preserve"> Man-Made Thing</w:t>
      </w:r>
    </w:p>
    <w:p w14:paraId="29E4CC1F" w14:textId="77777777" w:rsidR="00600074" w:rsidRPr="0057462B" w:rsidRDefault="00600074" w:rsidP="00600074">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49777842" w14:textId="3C6E8F4B" w:rsidR="00600074" w:rsidRPr="0057462B" w:rsidRDefault="00297B59" w:rsidP="00600074">
      <w:pPr>
        <w:ind w:left="1004" w:firstLine="436"/>
        <w:rPr>
          <w:bCs/>
          <w:szCs w:val="20"/>
        </w:rPr>
      </w:pPr>
      <w:r w:rsidRPr="00297B59">
        <w:rPr>
          <w:rStyle w:val="Hyperlink"/>
          <w:bCs/>
          <w:szCs w:val="20"/>
        </w:rPr>
        <w:t>P20</w:t>
      </w:r>
      <w:r w:rsidR="00600074" w:rsidRPr="0057462B">
        <w:rPr>
          <w:bCs/>
          <w:szCs w:val="20"/>
        </w:rPr>
        <w:t xml:space="preserve"> had specific purpose (was purpose of):</w:t>
      </w:r>
      <w:r w:rsidR="00600074" w:rsidRPr="0057462B">
        <w:t xml:space="preserve"> </w:t>
      </w:r>
      <w:r w:rsidRPr="00297B59">
        <w:rPr>
          <w:rStyle w:val="Hyperlink"/>
        </w:rPr>
        <w:t>E5</w:t>
      </w:r>
      <w:r w:rsidR="00600074" w:rsidRPr="0057462B">
        <w:t xml:space="preserve"> Event</w:t>
      </w:r>
    </w:p>
    <w:p w14:paraId="074D6242" w14:textId="787C16AC" w:rsidR="00600074" w:rsidRPr="0057462B" w:rsidRDefault="00297B59" w:rsidP="00600074">
      <w:pPr>
        <w:ind w:left="1004" w:firstLine="436"/>
        <w:rPr>
          <w:bCs/>
          <w:szCs w:val="20"/>
        </w:rPr>
      </w:pPr>
      <w:r w:rsidRPr="00297B59">
        <w:rPr>
          <w:rStyle w:val="Hyperlink"/>
          <w:bCs/>
          <w:szCs w:val="20"/>
        </w:rPr>
        <w:t>P21</w:t>
      </w:r>
      <w:r w:rsidR="00600074" w:rsidRPr="0057462B">
        <w:rPr>
          <w:bCs/>
          <w:szCs w:val="20"/>
        </w:rPr>
        <w:t xml:space="preserve"> had general purpose (was purpose of): </w:t>
      </w:r>
      <w:hyperlink w:anchor="_E55_Type" w:history="1">
        <w:r w:rsidR="00600074" w:rsidRPr="0057462B">
          <w:rPr>
            <w:rStyle w:val="Hyperlink"/>
            <w:bCs/>
            <w:szCs w:val="20"/>
          </w:rPr>
          <w:t>E55</w:t>
        </w:r>
      </w:hyperlink>
      <w:r w:rsidR="00600074" w:rsidRPr="0057462B">
        <w:rPr>
          <w:bCs/>
          <w:szCs w:val="20"/>
        </w:rPr>
        <w:t xml:space="preserve"> Type</w:t>
      </w:r>
    </w:p>
    <w:p w14:paraId="3EBF2F21" w14:textId="4B7EA9F0" w:rsidR="00600074" w:rsidRPr="0057462B" w:rsidRDefault="00297B59" w:rsidP="00600074">
      <w:pPr>
        <w:ind w:left="1004" w:firstLine="436"/>
        <w:rPr>
          <w:bCs/>
          <w:szCs w:val="20"/>
        </w:rPr>
      </w:pPr>
      <w:r w:rsidRPr="00297B59">
        <w:rPr>
          <w:rStyle w:val="Hyperlink"/>
          <w:bCs/>
          <w:szCs w:val="20"/>
        </w:rPr>
        <w:t>P32</w:t>
      </w:r>
      <w:r w:rsidR="00600074" w:rsidRPr="0057462B">
        <w:rPr>
          <w:szCs w:val="20"/>
        </w:rPr>
        <w:t xml:space="preserve"> </w:t>
      </w:r>
      <w:r w:rsidR="00600074" w:rsidRPr="0057462B">
        <w:rPr>
          <w:bCs/>
          <w:szCs w:val="20"/>
        </w:rPr>
        <w:t xml:space="preserve">used general technique (was technique of): </w:t>
      </w:r>
      <w:hyperlink w:anchor="_E55_Type" w:history="1">
        <w:r w:rsidR="00600074" w:rsidRPr="0057462B">
          <w:rPr>
            <w:rStyle w:val="Hyperlink"/>
            <w:bCs/>
            <w:szCs w:val="20"/>
          </w:rPr>
          <w:t>E55</w:t>
        </w:r>
      </w:hyperlink>
      <w:r w:rsidR="00600074" w:rsidRPr="0057462B">
        <w:rPr>
          <w:bCs/>
          <w:szCs w:val="20"/>
        </w:rPr>
        <w:t xml:space="preserve"> Type</w:t>
      </w:r>
    </w:p>
    <w:p w14:paraId="477FE4D2" w14:textId="1AB6FFD7" w:rsidR="00600074" w:rsidRPr="0057462B" w:rsidRDefault="00297B59" w:rsidP="00600074">
      <w:pPr>
        <w:ind w:left="1004" w:firstLine="436"/>
        <w:rPr>
          <w:bCs/>
          <w:szCs w:val="20"/>
        </w:rPr>
      </w:pPr>
      <w:r w:rsidRPr="00297B59">
        <w:rPr>
          <w:rStyle w:val="Hyperlink"/>
          <w:bCs/>
          <w:szCs w:val="20"/>
        </w:rPr>
        <w:t>P33</w:t>
      </w:r>
      <w:r w:rsidR="00600074" w:rsidRPr="0057462B">
        <w:rPr>
          <w:bCs/>
          <w:szCs w:val="20"/>
        </w:rPr>
        <w:t xml:space="preserve"> used specific technique (was used by): </w:t>
      </w:r>
      <w:r w:rsidRPr="00297B59">
        <w:rPr>
          <w:rStyle w:val="Hyperlink"/>
          <w:bCs/>
          <w:szCs w:val="20"/>
        </w:rPr>
        <w:t>E29</w:t>
      </w:r>
      <w:r w:rsidR="00600074" w:rsidRPr="0057462B">
        <w:rPr>
          <w:bCs/>
          <w:szCs w:val="20"/>
        </w:rPr>
        <w:t xml:space="preserve"> Design or Procedure</w:t>
      </w:r>
    </w:p>
    <w:p w14:paraId="107A3258" w14:textId="79818E6E" w:rsidR="00600074" w:rsidRPr="0057462B" w:rsidRDefault="00297B59" w:rsidP="00600074">
      <w:pPr>
        <w:ind w:left="1440"/>
      </w:pPr>
      <w:r w:rsidRPr="00297B59">
        <w:rPr>
          <w:rStyle w:val="Hyperlink"/>
        </w:rPr>
        <w:t>P125</w:t>
      </w:r>
      <w:r w:rsidR="00600074" w:rsidRPr="0057462B">
        <w:t xml:space="preserve"> used object of type (was type of object used in): </w:t>
      </w:r>
      <w:hyperlink w:anchor="_E55_Type" w:history="1">
        <w:r w:rsidR="00600074" w:rsidRPr="0057462B">
          <w:rPr>
            <w:rStyle w:val="Hyperlink"/>
          </w:rPr>
          <w:t>E55</w:t>
        </w:r>
      </w:hyperlink>
      <w:r w:rsidR="00600074" w:rsidRPr="0057462B">
        <w:t xml:space="preserve"> Type</w:t>
      </w:r>
    </w:p>
    <w:p w14:paraId="3AEA1C95" w14:textId="7A41FC0E" w:rsidR="00600074" w:rsidRPr="0057462B" w:rsidRDefault="00297B59" w:rsidP="00600074">
      <w:pPr>
        <w:ind w:left="1440"/>
      </w:pPr>
      <w:r w:rsidRPr="00297B59">
        <w:rPr>
          <w:rStyle w:val="Hyperlink"/>
        </w:rPr>
        <w:t>P134</w:t>
      </w:r>
      <w:r w:rsidR="00600074" w:rsidRPr="0057462B">
        <w:t xml:space="preserve"> continued (was continued by): </w:t>
      </w:r>
      <w:hyperlink w:anchor="_E7_Activity" w:history="1">
        <w:r w:rsidR="00600074" w:rsidRPr="0057462B">
          <w:rPr>
            <w:rStyle w:val="Hyperlink"/>
          </w:rPr>
          <w:t>E7</w:t>
        </w:r>
      </w:hyperlink>
      <w:r w:rsidR="00600074" w:rsidRPr="0057462B">
        <w:t xml:space="preserve"> Activity</w:t>
      </w:r>
    </w:p>
    <w:p w14:paraId="425745F6" w14:textId="77777777" w:rsidR="00600074" w:rsidRPr="00436C73" w:rsidRDefault="00600074" w:rsidP="00DC21EB">
      <w:pPr>
        <w:ind w:left="1440"/>
        <w:rPr>
          <w:szCs w:val="20"/>
        </w:rPr>
      </w:pPr>
    </w:p>
    <w:p w14:paraId="2923D34C" w14:textId="77777777" w:rsidR="006F59B8" w:rsidRPr="006F59B8" w:rsidRDefault="006F59B8" w:rsidP="00214755">
      <w:pPr>
        <w:pStyle w:val="Heading3"/>
        <w:rPr>
          <w:lang w:val="en-US" w:eastAsia="en-US"/>
        </w:rPr>
      </w:pPr>
      <w:bookmarkStart w:id="688" w:name="_E13_Attribute_Assignment"/>
      <w:bookmarkStart w:id="689" w:name="_Toc473132196"/>
      <w:bookmarkStart w:id="690" w:name="_Toc1978958"/>
      <w:bookmarkEnd w:id="688"/>
      <w:r w:rsidRPr="006F59B8">
        <w:rPr>
          <w:lang w:val="en-US" w:eastAsia="en-US"/>
        </w:rPr>
        <w:t>E13 Attribute Assignment</w:t>
      </w:r>
      <w:bookmarkEnd w:id="689"/>
      <w:bookmarkEnd w:id="690"/>
    </w:p>
    <w:p w14:paraId="5E6DD7C9" w14:textId="77777777"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7_Activity" w:history="1">
        <w:r w:rsidRPr="006F59B8">
          <w:rPr>
            <w:color w:val="0000FF"/>
            <w:szCs w:val="20"/>
            <w:u w:val="single"/>
            <w:lang w:eastAsia="en-US"/>
          </w:rPr>
          <w:t>E7</w:t>
        </w:r>
      </w:hyperlink>
      <w:r w:rsidRPr="006F59B8">
        <w:rPr>
          <w:lang w:eastAsia="en-US"/>
        </w:rPr>
        <w:t xml:space="preserve"> Activity</w:t>
      </w:r>
    </w:p>
    <w:p w14:paraId="36FC174E" w14:textId="506FAD15" w:rsidR="006F59B8" w:rsidRPr="006F59B8" w:rsidRDefault="006F59B8" w:rsidP="006F59B8">
      <w:pPr>
        <w:widowControl w:val="0"/>
        <w:autoSpaceDE w:val="0"/>
        <w:autoSpaceDN w:val="0"/>
        <w:rPr>
          <w:szCs w:val="20"/>
          <w:lang w:eastAsia="en-US"/>
        </w:rPr>
      </w:pPr>
      <w:r w:rsidRPr="006F59B8">
        <w:rPr>
          <w:szCs w:val="20"/>
          <w:lang w:eastAsia="en-US"/>
        </w:rPr>
        <w:t xml:space="preserve">Superclass of: </w:t>
      </w:r>
      <w:r w:rsidRPr="006F59B8">
        <w:rPr>
          <w:szCs w:val="20"/>
          <w:lang w:eastAsia="en-US"/>
        </w:rPr>
        <w:tab/>
      </w:r>
      <w:r w:rsidR="00297B59" w:rsidRPr="006F59B8">
        <w:rPr>
          <w:color w:val="0000FF"/>
          <w:szCs w:val="20"/>
          <w:u w:val="single"/>
          <w:lang w:eastAsia="en-US"/>
        </w:rPr>
        <w:t>E14</w:t>
      </w:r>
      <w:r w:rsidRPr="006F59B8">
        <w:rPr>
          <w:szCs w:val="20"/>
          <w:lang w:eastAsia="en-US"/>
        </w:rPr>
        <w:t xml:space="preserve"> Condition Assessment</w:t>
      </w:r>
    </w:p>
    <w:p w14:paraId="0016EAA6" w14:textId="674FCC2D" w:rsidR="006F59B8" w:rsidRPr="006F59B8" w:rsidRDefault="005C7521" w:rsidP="006F59B8">
      <w:pPr>
        <w:widowControl w:val="0"/>
        <w:autoSpaceDE w:val="0"/>
        <w:autoSpaceDN w:val="0"/>
        <w:ind w:left="1440"/>
        <w:rPr>
          <w:szCs w:val="20"/>
          <w:lang w:eastAsia="en-US"/>
        </w:rPr>
      </w:pPr>
      <w:r w:rsidRPr="006F59B8">
        <w:rPr>
          <w:color w:val="0000FF"/>
          <w:szCs w:val="20"/>
          <w:u w:val="single"/>
          <w:lang w:eastAsia="en-US"/>
        </w:rPr>
        <w:t>E15</w:t>
      </w:r>
      <w:r w:rsidR="006F59B8" w:rsidRPr="006F59B8">
        <w:rPr>
          <w:szCs w:val="20"/>
          <w:lang w:eastAsia="en-US"/>
        </w:rPr>
        <w:t xml:space="preserve"> Identifier Assignment</w:t>
      </w:r>
    </w:p>
    <w:p w14:paraId="0A349795" w14:textId="7B58DA79" w:rsidR="006F59B8" w:rsidRPr="006F59B8" w:rsidRDefault="005C7521" w:rsidP="006F59B8">
      <w:pPr>
        <w:widowControl w:val="0"/>
        <w:autoSpaceDE w:val="0"/>
        <w:autoSpaceDN w:val="0"/>
        <w:ind w:left="1440"/>
        <w:rPr>
          <w:szCs w:val="20"/>
          <w:lang w:eastAsia="en-US"/>
        </w:rPr>
      </w:pPr>
      <w:r w:rsidRPr="006F59B8">
        <w:rPr>
          <w:color w:val="0000FF"/>
          <w:szCs w:val="20"/>
          <w:u w:val="single"/>
          <w:lang w:eastAsia="en-US"/>
        </w:rPr>
        <w:t>E16</w:t>
      </w:r>
      <w:r w:rsidR="006F59B8" w:rsidRPr="006F59B8">
        <w:rPr>
          <w:szCs w:val="20"/>
          <w:lang w:eastAsia="en-US"/>
        </w:rPr>
        <w:t xml:space="preserve"> Measurement</w:t>
      </w:r>
    </w:p>
    <w:p w14:paraId="1EA7E83A" w14:textId="1AC24507" w:rsidR="006F59B8" w:rsidRPr="006F59B8" w:rsidRDefault="005C7521" w:rsidP="006F59B8">
      <w:pPr>
        <w:widowControl w:val="0"/>
        <w:autoSpaceDE w:val="0"/>
        <w:autoSpaceDN w:val="0"/>
        <w:ind w:left="1440"/>
        <w:rPr>
          <w:szCs w:val="20"/>
          <w:lang w:eastAsia="en-US"/>
        </w:rPr>
      </w:pPr>
      <w:r w:rsidRPr="006F59B8">
        <w:rPr>
          <w:color w:val="0000FF"/>
          <w:szCs w:val="20"/>
          <w:u w:val="single"/>
          <w:lang w:eastAsia="en-US"/>
        </w:rPr>
        <w:t>E17</w:t>
      </w:r>
      <w:r w:rsidR="006F59B8" w:rsidRPr="006F59B8">
        <w:rPr>
          <w:szCs w:val="20"/>
          <w:lang w:eastAsia="en-US"/>
        </w:rPr>
        <w:t xml:space="preserve"> Type Assignment</w:t>
      </w:r>
    </w:p>
    <w:p w14:paraId="2A84C9F0" w14:textId="77777777" w:rsidR="006F59B8" w:rsidRPr="006F59B8" w:rsidRDefault="006F59B8" w:rsidP="006F59B8">
      <w:pPr>
        <w:widowControl w:val="0"/>
        <w:autoSpaceDE w:val="0"/>
        <w:autoSpaceDN w:val="0"/>
        <w:ind w:left="720" w:firstLine="720"/>
        <w:rPr>
          <w:szCs w:val="20"/>
          <w:lang w:eastAsia="en-US"/>
        </w:rPr>
      </w:pPr>
    </w:p>
    <w:p w14:paraId="4343CDC9" w14:textId="77777777"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the actions of making assertions about properties of an object or any relation between two items or concepts. </w:t>
      </w:r>
    </w:p>
    <w:p w14:paraId="1B3A6A71" w14:textId="77777777" w:rsidR="006F59B8" w:rsidRPr="006F59B8" w:rsidRDefault="006F59B8" w:rsidP="006F59B8">
      <w:pPr>
        <w:autoSpaceDE w:val="0"/>
        <w:autoSpaceDN w:val="0"/>
        <w:ind w:left="1440" w:hanging="1440"/>
        <w:jc w:val="both"/>
        <w:rPr>
          <w:szCs w:val="20"/>
          <w:lang w:eastAsia="en-US"/>
        </w:rPr>
      </w:pPr>
    </w:p>
    <w:p w14:paraId="2B124366"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14:paraId="76B06B6E" w14:textId="77777777" w:rsidR="006F59B8" w:rsidRPr="006F59B8" w:rsidRDefault="006F59B8" w:rsidP="006F59B8">
      <w:pPr>
        <w:autoSpaceDE w:val="0"/>
        <w:autoSpaceDN w:val="0"/>
        <w:ind w:left="1440" w:hanging="1440"/>
        <w:jc w:val="both"/>
        <w:rPr>
          <w:szCs w:val="20"/>
          <w:lang w:eastAsia="en-US"/>
        </w:rPr>
      </w:pPr>
    </w:p>
    <w:p w14:paraId="691650D2"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14:paraId="18277DDB" w14:textId="77777777" w:rsidR="006F59B8" w:rsidRPr="006F59B8" w:rsidRDefault="006F59B8" w:rsidP="006F59B8">
      <w:pPr>
        <w:autoSpaceDE w:val="0"/>
        <w:autoSpaceDN w:val="0"/>
        <w:rPr>
          <w:szCs w:val="20"/>
          <w:lang w:eastAsia="en-US"/>
        </w:rPr>
      </w:pPr>
      <w:r w:rsidRPr="006F59B8">
        <w:rPr>
          <w:szCs w:val="20"/>
          <w:lang w:eastAsia="en-US"/>
        </w:rPr>
        <w:t>Examples:</w:t>
      </w:r>
    </w:p>
    <w:p w14:paraId="3E13EDCF" w14:textId="77777777" w:rsidR="006F59B8" w:rsidRPr="006F59B8" w:rsidRDefault="006F59B8" w:rsidP="006F59B8">
      <w:pPr>
        <w:widowControl w:val="0"/>
        <w:numPr>
          <w:ilvl w:val="0"/>
          <w:numId w:val="22"/>
        </w:numPr>
        <w:tabs>
          <w:tab w:val="num" w:pos="1843"/>
        </w:tabs>
        <w:autoSpaceDE w:val="0"/>
        <w:autoSpaceDN w:val="0"/>
        <w:ind w:left="1843" w:hanging="425"/>
        <w:jc w:val="both"/>
        <w:rPr>
          <w:szCs w:val="20"/>
          <w:lang w:eastAsia="en-US"/>
        </w:rPr>
      </w:pPr>
      <w:r w:rsidRPr="006F59B8">
        <w:rPr>
          <w:szCs w:val="20"/>
          <w:lang w:eastAsia="en-US"/>
        </w:rPr>
        <w:lastRenderedPageBreak/>
        <w:t>the assessment of the current ownership of Martin Doerr’s silver cup in February 1997</w:t>
      </w:r>
    </w:p>
    <w:p w14:paraId="1D970155" w14:textId="77777777" w:rsidR="006F59B8" w:rsidRPr="006F59B8" w:rsidRDefault="006F59B8" w:rsidP="006F59B8">
      <w:pPr>
        <w:widowControl w:val="0"/>
        <w:autoSpaceDE w:val="0"/>
        <w:autoSpaceDN w:val="0"/>
        <w:rPr>
          <w:lang w:eastAsia="en-US"/>
        </w:rPr>
      </w:pPr>
    </w:p>
    <w:p w14:paraId="451AD945" w14:textId="77777777" w:rsidR="006F59B8" w:rsidRPr="006F59B8" w:rsidRDefault="006F59B8" w:rsidP="006F59B8">
      <w:pPr>
        <w:widowControl w:val="0"/>
        <w:autoSpaceDE w:val="0"/>
        <w:autoSpaceDN w:val="0"/>
        <w:rPr>
          <w:lang w:eastAsia="en-US"/>
        </w:rPr>
      </w:pPr>
      <w:r w:rsidRPr="006F59B8">
        <w:rPr>
          <w:lang w:eastAsia="en-US"/>
        </w:rPr>
        <w:t xml:space="preserve">In First Order Logic: </w:t>
      </w:r>
    </w:p>
    <w:p w14:paraId="320DF92B" w14:textId="77777777"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E13(x) </w:t>
      </w:r>
      <w:r w:rsidRPr="006F59B8">
        <w:rPr>
          <w:rFonts w:ascii="Cambria Math" w:hAnsi="Cambria Math" w:cs="Cambria Math"/>
          <w:szCs w:val="20"/>
          <w:lang w:eastAsia="en-US"/>
        </w:rPr>
        <w:t>⊃</w:t>
      </w:r>
      <w:r w:rsidRPr="006F59B8">
        <w:rPr>
          <w:szCs w:val="20"/>
          <w:lang w:eastAsia="en-US"/>
        </w:rPr>
        <w:t xml:space="preserve"> E7(x)</w:t>
      </w:r>
    </w:p>
    <w:p w14:paraId="5D1CBCF0" w14:textId="77777777" w:rsidR="006F59B8" w:rsidRPr="006F59B8" w:rsidRDefault="006F59B8" w:rsidP="006F59B8">
      <w:pPr>
        <w:widowControl w:val="0"/>
        <w:autoSpaceDE w:val="0"/>
        <w:autoSpaceDN w:val="0"/>
        <w:rPr>
          <w:lang w:eastAsia="en-US"/>
        </w:rPr>
      </w:pPr>
    </w:p>
    <w:p w14:paraId="3289269E" w14:textId="77777777" w:rsidR="006F59B8" w:rsidRPr="006F59B8" w:rsidRDefault="006F59B8" w:rsidP="006F59B8">
      <w:pPr>
        <w:widowControl w:val="0"/>
        <w:autoSpaceDE w:val="0"/>
        <w:autoSpaceDN w:val="0"/>
        <w:rPr>
          <w:lang w:eastAsia="en-US"/>
        </w:rPr>
      </w:pPr>
      <w:r w:rsidRPr="006F59B8">
        <w:rPr>
          <w:lang w:eastAsia="en-US"/>
        </w:rPr>
        <w:t>Properties:</w:t>
      </w:r>
    </w:p>
    <w:p w14:paraId="529B56A9" w14:textId="29DED4C4" w:rsidR="006F59B8" w:rsidRPr="006F59B8" w:rsidRDefault="00A761AC" w:rsidP="006F59B8">
      <w:pPr>
        <w:widowControl w:val="0"/>
        <w:autoSpaceDE w:val="0"/>
        <w:autoSpaceDN w:val="0"/>
        <w:ind w:left="1440"/>
        <w:rPr>
          <w:lang w:eastAsia="en-US"/>
        </w:rPr>
      </w:pPr>
      <w:r w:rsidRPr="006F59B8">
        <w:rPr>
          <w:color w:val="0000FF"/>
          <w:u w:val="single"/>
          <w:lang w:eastAsia="en-US"/>
        </w:rPr>
        <w:t>P140</w:t>
      </w:r>
      <w:r w:rsidR="006F59B8" w:rsidRPr="006F59B8">
        <w:rPr>
          <w:lang w:eastAsia="en-US"/>
        </w:rPr>
        <w:t xml:space="preserve"> assigned attribute to (was attributed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14:paraId="2C587460" w14:textId="64953805" w:rsidR="006F59B8" w:rsidRPr="006F59B8" w:rsidRDefault="00A761AC" w:rsidP="006F59B8">
      <w:pPr>
        <w:widowControl w:val="0"/>
        <w:autoSpaceDE w:val="0"/>
        <w:autoSpaceDN w:val="0"/>
        <w:ind w:left="1440"/>
        <w:rPr>
          <w:lang w:eastAsia="en-US"/>
        </w:rPr>
      </w:pPr>
      <w:r w:rsidRPr="006F59B8">
        <w:rPr>
          <w:color w:val="0000FF"/>
          <w:u w:val="single"/>
          <w:lang w:eastAsia="en-US"/>
        </w:rPr>
        <w:t>P141</w:t>
      </w:r>
      <w:r w:rsidR="006F59B8" w:rsidRPr="006F59B8">
        <w:rPr>
          <w:lang w:eastAsia="en-US"/>
        </w:rPr>
        <w:t xml:space="preserve"> assigned (was assigned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14:paraId="58755EB1" w14:textId="77777777" w:rsidR="00F8186C" w:rsidRPr="00436C73" w:rsidRDefault="00F8186C">
      <w:pPr>
        <w:spacing w:after="200" w:line="276" w:lineRule="auto"/>
        <w:rPr>
          <w:lang w:eastAsia="it-IT"/>
        </w:rPr>
      </w:pPr>
    </w:p>
    <w:p w14:paraId="29BE81A5" w14:textId="77777777" w:rsidR="00310B9F" w:rsidRPr="00310B9F" w:rsidRDefault="00310B9F" w:rsidP="00214755">
      <w:pPr>
        <w:pStyle w:val="Heading3"/>
        <w:rPr>
          <w:lang w:val="en-US" w:eastAsia="en-US"/>
        </w:rPr>
      </w:pPr>
      <w:bookmarkStart w:id="691" w:name="_E18_Physical_Thing"/>
      <w:bookmarkStart w:id="692" w:name="_Toc473132201"/>
      <w:bookmarkStart w:id="693" w:name="_Toc1978959"/>
      <w:bookmarkEnd w:id="691"/>
      <w:r w:rsidRPr="00310B9F">
        <w:rPr>
          <w:lang w:val="en-US" w:eastAsia="en-US"/>
        </w:rPr>
        <w:t>E18 Physical Thing</w:t>
      </w:r>
      <w:bookmarkEnd w:id="692"/>
      <w:bookmarkEnd w:id="693"/>
    </w:p>
    <w:p w14:paraId="0C806C83" w14:textId="4B930955"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r w:rsidR="00A761AC" w:rsidRPr="00310B9F">
        <w:rPr>
          <w:color w:val="0000FF"/>
          <w:szCs w:val="20"/>
          <w:u w:val="single"/>
          <w:lang w:eastAsia="en-US"/>
        </w:rPr>
        <w:t>E72</w:t>
      </w:r>
      <w:r w:rsidRPr="00310B9F">
        <w:rPr>
          <w:lang w:eastAsia="en-US"/>
        </w:rPr>
        <w:t xml:space="preserve"> Legal Object</w:t>
      </w:r>
    </w:p>
    <w:p w14:paraId="35CFA1B3" w14:textId="62D9E2D6" w:rsidR="00310B9F" w:rsidRPr="00310B9F" w:rsidRDefault="00310B9F" w:rsidP="00310B9F">
      <w:pPr>
        <w:widowControl w:val="0"/>
        <w:autoSpaceDE w:val="0"/>
        <w:autoSpaceDN w:val="0"/>
        <w:rPr>
          <w:lang w:eastAsia="en-US"/>
        </w:rPr>
      </w:pPr>
      <w:r w:rsidRPr="00310B9F">
        <w:rPr>
          <w:lang w:eastAsia="en-US"/>
        </w:rPr>
        <w:tab/>
      </w:r>
      <w:r w:rsidRPr="00310B9F">
        <w:rPr>
          <w:lang w:eastAsia="en-US"/>
        </w:rPr>
        <w:tab/>
      </w:r>
      <w:r>
        <w:rPr>
          <w:lang w:eastAsia="en-US"/>
        </w:rPr>
        <w:tab/>
      </w:r>
      <w:r w:rsidR="00A761AC" w:rsidRPr="00310B9F">
        <w:rPr>
          <w:color w:val="0000FF"/>
          <w:u w:val="single"/>
          <w:lang w:eastAsia="en-US"/>
        </w:rPr>
        <w:t>E92</w:t>
      </w:r>
      <w:r w:rsidRPr="00310B9F">
        <w:rPr>
          <w:lang w:eastAsia="en-US"/>
        </w:rPr>
        <w:t xml:space="preserve"> Spacetime Volume</w:t>
      </w:r>
    </w:p>
    <w:p w14:paraId="797B2E22" w14:textId="5BE0073A" w:rsidR="00310B9F" w:rsidRPr="00310B9F" w:rsidRDefault="00310B9F" w:rsidP="00310B9F">
      <w:pPr>
        <w:widowControl w:val="0"/>
        <w:autoSpaceDE w:val="0"/>
        <w:autoSpaceDN w:val="0"/>
        <w:rPr>
          <w:szCs w:val="20"/>
          <w:lang w:eastAsia="en-US"/>
        </w:rPr>
      </w:pPr>
      <w:r w:rsidRPr="00310B9F">
        <w:rPr>
          <w:szCs w:val="20"/>
          <w:lang w:eastAsia="en-US"/>
        </w:rPr>
        <w:t xml:space="preserve">Superclass of: </w:t>
      </w:r>
      <w:r w:rsidRPr="00310B9F">
        <w:rPr>
          <w:szCs w:val="20"/>
          <w:lang w:eastAsia="en-US"/>
        </w:rPr>
        <w:tab/>
      </w:r>
      <w:r w:rsidR="00A761AC" w:rsidRPr="00310B9F">
        <w:rPr>
          <w:color w:val="0000FF"/>
          <w:szCs w:val="20"/>
          <w:u w:val="single"/>
          <w:lang w:eastAsia="en-US"/>
        </w:rPr>
        <w:t>E19</w:t>
      </w:r>
      <w:r w:rsidRPr="00310B9F">
        <w:rPr>
          <w:szCs w:val="20"/>
          <w:lang w:eastAsia="en-US"/>
        </w:rPr>
        <w:t xml:space="preserve"> Physical Object</w:t>
      </w:r>
    </w:p>
    <w:p w14:paraId="05A5D3F4" w14:textId="3C8233F5" w:rsidR="00310B9F" w:rsidRPr="00310B9F" w:rsidRDefault="00A761AC" w:rsidP="005C32CA">
      <w:pPr>
        <w:widowControl w:val="0"/>
        <w:autoSpaceDE w:val="0"/>
        <w:autoSpaceDN w:val="0"/>
        <w:ind w:left="908" w:firstLine="454"/>
        <w:rPr>
          <w:szCs w:val="20"/>
          <w:lang w:eastAsia="en-US"/>
        </w:rPr>
      </w:pPr>
      <w:r w:rsidRPr="00310B9F">
        <w:rPr>
          <w:color w:val="0000FF"/>
          <w:szCs w:val="20"/>
          <w:u w:val="single"/>
          <w:lang w:eastAsia="en-US"/>
        </w:rPr>
        <w:t>E24</w:t>
      </w:r>
      <w:r w:rsidR="00310B9F" w:rsidRPr="00310B9F">
        <w:rPr>
          <w:szCs w:val="20"/>
          <w:lang w:eastAsia="en-US"/>
        </w:rPr>
        <w:t xml:space="preserve"> Physical Man-Made Thing</w:t>
      </w:r>
    </w:p>
    <w:p w14:paraId="45C0E605" w14:textId="6A100974" w:rsidR="00310B9F" w:rsidRPr="00310B9F" w:rsidRDefault="00A761AC" w:rsidP="005C32CA">
      <w:pPr>
        <w:widowControl w:val="0"/>
        <w:autoSpaceDE w:val="0"/>
        <w:autoSpaceDN w:val="0"/>
        <w:ind w:left="908" w:firstLine="454"/>
        <w:rPr>
          <w:szCs w:val="20"/>
          <w:lang w:eastAsia="en-US"/>
        </w:rPr>
      </w:pPr>
      <w:r w:rsidRPr="00310B9F">
        <w:rPr>
          <w:color w:val="0000FF"/>
          <w:szCs w:val="20"/>
          <w:u w:val="single"/>
          <w:lang w:eastAsia="en-US"/>
        </w:rPr>
        <w:t>E26</w:t>
      </w:r>
      <w:r w:rsidR="00310B9F" w:rsidRPr="00310B9F">
        <w:rPr>
          <w:szCs w:val="20"/>
          <w:lang w:eastAsia="en-US"/>
        </w:rPr>
        <w:t xml:space="preserve"> Physical Feature</w:t>
      </w:r>
    </w:p>
    <w:p w14:paraId="1445385E" w14:textId="77777777" w:rsidR="00310B9F" w:rsidRPr="00310B9F" w:rsidRDefault="00310B9F" w:rsidP="00310B9F">
      <w:pPr>
        <w:widowControl w:val="0"/>
        <w:autoSpaceDE w:val="0"/>
        <w:autoSpaceDN w:val="0"/>
        <w:ind w:left="720" w:firstLine="720"/>
        <w:rPr>
          <w:szCs w:val="20"/>
          <w:lang w:eastAsia="en-US"/>
        </w:rPr>
      </w:pPr>
    </w:p>
    <w:p w14:paraId="3E902CDD" w14:textId="77777777" w:rsidR="00310B9F" w:rsidRPr="00310B9F" w:rsidRDefault="00310B9F" w:rsidP="00310B9F">
      <w:pPr>
        <w:widowControl w:val="0"/>
        <w:autoSpaceDE w:val="0"/>
        <w:autoSpaceDN w:val="0"/>
        <w:ind w:left="1440" w:hanging="1440"/>
        <w:jc w:val="both"/>
        <w:rPr>
          <w:lang w:eastAsia="en-US"/>
        </w:rPr>
      </w:pPr>
      <w:r w:rsidRPr="00310B9F">
        <w:rPr>
          <w:lang w:eastAsia="en-US"/>
        </w:rPr>
        <w:t>Scope Note:</w:t>
      </w:r>
      <w:r w:rsidRPr="00310B9F">
        <w:rPr>
          <w:lang w:eastAsia="en-US"/>
        </w:rPr>
        <w:tab/>
        <w:t xml:space="preserve">This </w:t>
      </w:r>
      <w:r w:rsidRPr="00310B9F">
        <w:rPr>
          <w:szCs w:val="20"/>
          <w:lang w:eastAsia="en-US"/>
        </w:rPr>
        <w:t>class</w:t>
      </w:r>
      <w:r w:rsidRPr="00310B9F">
        <w:rPr>
          <w:lang w:eastAsia="en-US"/>
        </w:rPr>
        <w:t xml:space="preserve"> comprises all persistent physical items with a relatively stable form, man-made or natural.</w:t>
      </w:r>
    </w:p>
    <w:p w14:paraId="3C15F566" w14:textId="77777777" w:rsidR="00310B9F" w:rsidRPr="00310B9F" w:rsidRDefault="00310B9F" w:rsidP="00310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31741F19"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4ED9E224" w14:textId="77777777" w:rsidR="00310B9F" w:rsidRPr="00310B9F" w:rsidRDefault="00310B9F" w:rsidP="00310B9F">
      <w:pPr>
        <w:widowControl w:val="0"/>
        <w:autoSpaceDE w:val="0"/>
        <w:autoSpaceDN w:val="0"/>
        <w:ind w:left="1440"/>
        <w:jc w:val="both"/>
        <w:rPr>
          <w:szCs w:val="20"/>
          <w:lang w:eastAsia="en-US"/>
        </w:rPr>
      </w:pPr>
    </w:p>
    <w:p w14:paraId="17C553AD"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0827CA19" w14:textId="77777777" w:rsidR="00310B9F" w:rsidRPr="00310B9F" w:rsidRDefault="00310B9F" w:rsidP="00310B9F">
      <w:pPr>
        <w:widowControl w:val="0"/>
        <w:autoSpaceDE w:val="0"/>
        <w:autoSpaceDN w:val="0"/>
        <w:ind w:left="1440"/>
        <w:jc w:val="both"/>
        <w:rPr>
          <w:szCs w:val="20"/>
          <w:lang w:eastAsia="en-US"/>
        </w:rPr>
      </w:pPr>
    </w:p>
    <w:p w14:paraId="7980E809"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6152A1FF" w14:textId="77777777" w:rsidR="00310B9F" w:rsidRPr="00310B9F" w:rsidRDefault="00310B9F" w:rsidP="00310B9F">
      <w:pPr>
        <w:widowControl w:val="0"/>
        <w:autoSpaceDE w:val="0"/>
        <w:autoSpaceDN w:val="0"/>
        <w:ind w:left="1440"/>
        <w:jc w:val="both"/>
        <w:rPr>
          <w:szCs w:val="20"/>
          <w:lang w:eastAsia="en-US"/>
        </w:rPr>
      </w:pPr>
    </w:p>
    <w:p w14:paraId="3A1D8FE0"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The CIDOC CRM is generally not concerned with amounts of matter in fluid or gaseous states.</w:t>
      </w:r>
    </w:p>
    <w:p w14:paraId="1B254EDB" w14:textId="77777777" w:rsidR="00310B9F" w:rsidRPr="00310B9F" w:rsidRDefault="00310B9F" w:rsidP="00310B9F">
      <w:pPr>
        <w:autoSpaceDE w:val="0"/>
        <w:autoSpaceDN w:val="0"/>
        <w:ind w:left="1440" w:hanging="1440"/>
        <w:jc w:val="both"/>
        <w:rPr>
          <w:szCs w:val="20"/>
          <w:lang w:eastAsia="en-US"/>
        </w:rPr>
      </w:pPr>
      <w:r w:rsidRPr="00310B9F">
        <w:rPr>
          <w:szCs w:val="20"/>
          <w:lang w:eastAsia="en-US"/>
        </w:rPr>
        <w:t xml:space="preserve"> </w:t>
      </w:r>
    </w:p>
    <w:p w14:paraId="014EF02B" w14:textId="77777777" w:rsidR="00310B9F" w:rsidRPr="00310B9F" w:rsidRDefault="00310B9F" w:rsidP="00310B9F">
      <w:pPr>
        <w:autoSpaceDE w:val="0"/>
        <w:autoSpaceDN w:val="0"/>
        <w:rPr>
          <w:szCs w:val="20"/>
          <w:lang w:eastAsia="en-US"/>
        </w:rPr>
      </w:pPr>
      <w:r w:rsidRPr="00310B9F">
        <w:rPr>
          <w:szCs w:val="20"/>
          <w:lang w:eastAsia="en-US"/>
        </w:rPr>
        <w:t>Examples:</w:t>
      </w:r>
    </w:p>
    <w:p w14:paraId="4C605579"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Cullinan Diamond (E19)</w:t>
      </w:r>
    </w:p>
    <w:p w14:paraId="26BBD11C"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cave “Ideon Andron” in Crete (E26)</w:t>
      </w:r>
    </w:p>
    <w:p w14:paraId="0E51EF6C"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Mona Lisa (E22)</w:t>
      </w:r>
    </w:p>
    <w:p w14:paraId="785ACA50" w14:textId="77777777" w:rsidR="00310B9F" w:rsidRPr="00310B9F" w:rsidRDefault="00310B9F" w:rsidP="00310B9F">
      <w:pPr>
        <w:widowControl w:val="0"/>
        <w:autoSpaceDE w:val="0"/>
        <w:autoSpaceDN w:val="0"/>
        <w:rPr>
          <w:lang w:eastAsia="en-US"/>
        </w:rPr>
      </w:pPr>
    </w:p>
    <w:p w14:paraId="4E105539" w14:textId="77777777" w:rsidR="00310B9F" w:rsidRPr="00310B9F" w:rsidRDefault="00310B9F" w:rsidP="00310B9F">
      <w:pPr>
        <w:widowControl w:val="0"/>
        <w:autoSpaceDE w:val="0"/>
        <w:autoSpaceDN w:val="0"/>
        <w:rPr>
          <w:lang w:eastAsia="en-US"/>
        </w:rPr>
      </w:pPr>
      <w:r w:rsidRPr="00310B9F">
        <w:rPr>
          <w:lang w:eastAsia="en-US"/>
        </w:rPr>
        <w:t xml:space="preserve">In First Order Logic: </w:t>
      </w:r>
    </w:p>
    <w:p w14:paraId="63A256C7" w14:textId="77777777"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r>
      <w:r w:rsidR="005C32CA">
        <w:rPr>
          <w:szCs w:val="20"/>
          <w:lang w:eastAsia="en-US"/>
        </w:rPr>
        <w:tab/>
      </w: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E72(x)</w:t>
      </w:r>
    </w:p>
    <w:p w14:paraId="65E7FFC9" w14:textId="77777777" w:rsidR="00310B9F" w:rsidRPr="00310B9F" w:rsidRDefault="00310B9F" w:rsidP="005C32CA">
      <w:pPr>
        <w:autoSpaceDE w:val="0"/>
        <w:autoSpaceDN w:val="0"/>
        <w:ind w:left="908" w:firstLine="454"/>
        <w:jc w:val="both"/>
        <w:rPr>
          <w:szCs w:val="20"/>
          <w:lang w:eastAsia="en-US"/>
        </w:rPr>
      </w:pP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E92(x)</w:t>
      </w:r>
    </w:p>
    <w:p w14:paraId="104CA6A7" w14:textId="77777777" w:rsidR="00310B9F" w:rsidRPr="00310B9F" w:rsidRDefault="00310B9F" w:rsidP="00310B9F">
      <w:pPr>
        <w:widowControl w:val="0"/>
        <w:autoSpaceDE w:val="0"/>
        <w:autoSpaceDN w:val="0"/>
        <w:rPr>
          <w:lang w:eastAsia="en-US"/>
        </w:rPr>
      </w:pPr>
    </w:p>
    <w:p w14:paraId="67A205F8" w14:textId="77777777" w:rsidR="00310B9F" w:rsidRPr="00310B9F" w:rsidRDefault="00310B9F" w:rsidP="00310B9F">
      <w:pPr>
        <w:widowControl w:val="0"/>
        <w:autoSpaceDE w:val="0"/>
        <w:autoSpaceDN w:val="0"/>
        <w:rPr>
          <w:lang w:eastAsia="en-US"/>
        </w:rPr>
      </w:pPr>
      <w:r w:rsidRPr="00310B9F">
        <w:rPr>
          <w:lang w:eastAsia="en-US"/>
        </w:rPr>
        <w:t>Properties:</w:t>
      </w:r>
    </w:p>
    <w:p w14:paraId="4DCBE8DD" w14:textId="4B6A5276" w:rsidR="00310B9F" w:rsidRPr="00310B9F" w:rsidRDefault="00A761AC" w:rsidP="00310B9F">
      <w:pPr>
        <w:widowControl w:val="0"/>
        <w:autoSpaceDE w:val="0"/>
        <w:autoSpaceDN w:val="0"/>
        <w:ind w:left="1440"/>
        <w:rPr>
          <w:lang w:eastAsia="en-US"/>
        </w:rPr>
      </w:pPr>
      <w:r w:rsidRPr="00310B9F">
        <w:rPr>
          <w:color w:val="0000FF"/>
          <w:u w:val="single"/>
          <w:lang w:eastAsia="en-US"/>
        </w:rPr>
        <w:lastRenderedPageBreak/>
        <w:t>P44</w:t>
      </w:r>
      <w:r w:rsidR="00310B9F" w:rsidRPr="00310B9F">
        <w:rPr>
          <w:lang w:eastAsia="en-US"/>
        </w:rPr>
        <w:t xml:space="preserve"> has condition (is condition of): </w:t>
      </w:r>
      <w:r w:rsidRPr="00310B9F">
        <w:rPr>
          <w:color w:val="0000FF"/>
          <w:u w:val="single"/>
          <w:lang w:eastAsia="en-US"/>
        </w:rPr>
        <w:t>E3</w:t>
      </w:r>
      <w:r w:rsidR="00310B9F" w:rsidRPr="00310B9F">
        <w:rPr>
          <w:lang w:eastAsia="en-US"/>
        </w:rPr>
        <w:t xml:space="preserve"> Condition State</w:t>
      </w:r>
    </w:p>
    <w:p w14:paraId="22B14419" w14:textId="5F6E2731" w:rsidR="00310B9F" w:rsidRPr="00310B9F" w:rsidRDefault="00A761AC" w:rsidP="00310B9F">
      <w:pPr>
        <w:widowControl w:val="0"/>
        <w:autoSpaceDE w:val="0"/>
        <w:autoSpaceDN w:val="0"/>
        <w:ind w:left="1440"/>
        <w:rPr>
          <w:lang w:eastAsia="en-US"/>
        </w:rPr>
      </w:pPr>
      <w:r w:rsidRPr="00310B9F">
        <w:rPr>
          <w:color w:val="0000FF"/>
          <w:u w:val="single"/>
          <w:lang w:eastAsia="en-US"/>
        </w:rPr>
        <w:t>P45</w:t>
      </w:r>
      <w:r w:rsidR="00310B9F" w:rsidRPr="00310B9F">
        <w:rPr>
          <w:lang w:eastAsia="en-US"/>
        </w:rPr>
        <w:t xml:space="preserve"> consists of (is incorporated in): </w:t>
      </w:r>
      <w:r w:rsidRPr="00310B9F">
        <w:rPr>
          <w:color w:val="0000FF"/>
          <w:u w:val="single"/>
          <w:lang w:eastAsia="en-US"/>
        </w:rPr>
        <w:t>E57</w:t>
      </w:r>
      <w:r w:rsidR="00310B9F" w:rsidRPr="00310B9F">
        <w:rPr>
          <w:lang w:eastAsia="en-US"/>
        </w:rPr>
        <w:t xml:space="preserve"> Material</w:t>
      </w:r>
    </w:p>
    <w:p w14:paraId="058E3672" w14:textId="1FE279F0" w:rsidR="00310B9F" w:rsidRPr="00310B9F" w:rsidRDefault="00A761AC" w:rsidP="00310B9F">
      <w:pPr>
        <w:widowControl w:val="0"/>
        <w:autoSpaceDE w:val="0"/>
        <w:autoSpaceDN w:val="0"/>
        <w:ind w:left="1440"/>
        <w:rPr>
          <w:lang w:eastAsia="en-US"/>
        </w:rPr>
      </w:pPr>
      <w:r w:rsidRPr="00310B9F">
        <w:rPr>
          <w:color w:val="0000FF"/>
          <w:u w:val="single"/>
          <w:lang w:eastAsia="en-US"/>
        </w:rPr>
        <w:t>P46</w:t>
      </w:r>
      <w:r w:rsidR="00310B9F" w:rsidRPr="00310B9F">
        <w:rPr>
          <w:lang w:eastAsia="en-US"/>
        </w:rPr>
        <w:t xml:space="preserve"> is composed of (forms part of):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14:paraId="3BCB7234" w14:textId="3CDC18E4" w:rsidR="00310B9F" w:rsidRPr="00310B9F" w:rsidRDefault="00A761AC" w:rsidP="00310B9F">
      <w:pPr>
        <w:widowControl w:val="0"/>
        <w:autoSpaceDE w:val="0"/>
        <w:autoSpaceDN w:val="0"/>
        <w:ind w:left="1440"/>
        <w:rPr>
          <w:lang w:eastAsia="en-US"/>
        </w:rPr>
      </w:pPr>
      <w:r w:rsidRPr="00310B9F">
        <w:rPr>
          <w:color w:val="0000FF"/>
          <w:u w:val="single"/>
          <w:lang w:eastAsia="en-US"/>
        </w:rPr>
        <w:t>P49</w:t>
      </w:r>
      <w:r w:rsidR="00310B9F" w:rsidRPr="00310B9F">
        <w:rPr>
          <w:lang w:eastAsia="en-US"/>
        </w:rPr>
        <w:t xml:space="preserve"> has former or current keeper (is former or current keeper of): </w:t>
      </w:r>
      <w:r w:rsidRPr="00310B9F">
        <w:rPr>
          <w:color w:val="0000FF"/>
          <w:u w:val="single"/>
          <w:lang w:eastAsia="en-US"/>
        </w:rPr>
        <w:t>E39</w:t>
      </w:r>
      <w:r w:rsidR="00310B9F" w:rsidRPr="00310B9F">
        <w:rPr>
          <w:lang w:eastAsia="en-US"/>
        </w:rPr>
        <w:t xml:space="preserve"> Actor</w:t>
      </w:r>
    </w:p>
    <w:p w14:paraId="06E916FA" w14:textId="2190DDDE" w:rsidR="00310B9F" w:rsidRPr="00310B9F" w:rsidRDefault="00A761AC" w:rsidP="00310B9F">
      <w:pPr>
        <w:widowControl w:val="0"/>
        <w:autoSpaceDE w:val="0"/>
        <w:autoSpaceDN w:val="0"/>
        <w:ind w:left="1440"/>
        <w:rPr>
          <w:lang w:eastAsia="en-US"/>
        </w:rPr>
      </w:pPr>
      <w:r w:rsidRPr="00310B9F">
        <w:rPr>
          <w:color w:val="0000FF"/>
          <w:u w:val="single"/>
          <w:lang w:eastAsia="en-US"/>
        </w:rPr>
        <w:t>P50</w:t>
      </w:r>
      <w:r w:rsidR="00310B9F" w:rsidRPr="00310B9F">
        <w:rPr>
          <w:lang w:eastAsia="en-US"/>
        </w:rPr>
        <w:t xml:space="preserve"> has current keeper (is current keeper of): </w:t>
      </w:r>
      <w:r w:rsidRPr="00310B9F">
        <w:rPr>
          <w:color w:val="0000FF"/>
          <w:u w:val="single"/>
          <w:lang w:eastAsia="en-US"/>
        </w:rPr>
        <w:t>E39</w:t>
      </w:r>
      <w:r w:rsidR="00310B9F" w:rsidRPr="00310B9F">
        <w:rPr>
          <w:lang w:eastAsia="en-US"/>
        </w:rPr>
        <w:t xml:space="preserve"> Actor</w:t>
      </w:r>
    </w:p>
    <w:p w14:paraId="37231F61" w14:textId="0218D0A8" w:rsidR="00310B9F" w:rsidRPr="00310B9F" w:rsidRDefault="00A761AC" w:rsidP="00310B9F">
      <w:pPr>
        <w:widowControl w:val="0"/>
        <w:autoSpaceDE w:val="0"/>
        <w:autoSpaceDN w:val="0"/>
        <w:ind w:left="1440"/>
        <w:rPr>
          <w:lang w:eastAsia="en-US"/>
        </w:rPr>
      </w:pPr>
      <w:r w:rsidRPr="00310B9F">
        <w:rPr>
          <w:color w:val="0000FF"/>
          <w:u w:val="single"/>
          <w:lang w:eastAsia="en-US"/>
        </w:rPr>
        <w:t>P51</w:t>
      </w:r>
      <w:r w:rsidR="00310B9F" w:rsidRPr="00310B9F">
        <w:rPr>
          <w:lang w:eastAsia="en-US"/>
        </w:rPr>
        <w:t xml:space="preserve"> has former or current owner (is former or current owner of): </w:t>
      </w:r>
      <w:r w:rsidRPr="00310B9F">
        <w:rPr>
          <w:color w:val="0000FF"/>
          <w:u w:val="single"/>
          <w:lang w:eastAsia="en-US"/>
        </w:rPr>
        <w:t>E39</w:t>
      </w:r>
      <w:r w:rsidR="00310B9F" w:rsidRPr="00310B9F">
        <w:rPr>
          <w:lang w:eastAsia="en-US"/>
        </w:rPr>
        <w:t xml:space="preserve"> Actor</w:t>
      </w:r>
    </w:p>
    <w:p w14:paraId="5977ACAB" w14:textId="40786285" w:rsidR="00310B9F" w:rsidRPr="00310B9F" w:rsidRDefault="00A761AC" w:rsidP="00310B9F">
      <w:pPr>
        <w:widowControl w:val="0"/>
        <w:autoSpaceDE w:val="0"/>
        <w:autoSpaceDN w:val="0"/>
        <w:ind w:left="1440"/>
        <w:rPr>
          <w:lang w:eastAsia="en-US"/>
        </w:rPr>
      </w:pPr>
      <w:r w:rsidRPr="00310B9F">
        <w:rPr>
          <w:color w:val="0000FF"/>
          <w:u w:val="single"/>
          <w:lang w:eastAsia="en-US"/>
        </w:rPr>
        <w:t>P52</w:t>
      </w:r>
      <w:r w:rsidR="00310B9F" w:rsidRPr="00310B9F">
        <w:rPr>
          <w:lang w:eastAsia="en-US"/>
        </w:rPr>
        <w:t xml:space="preserve"> has current owner (is current owner of): </w:t>
      </w:r>
      <w:r w:rsidRPr="00310B9F">
        <w:rPr>
          <w:color w:val="0000FF"/>
          <w:u w:val="single"/>
          <w:lang w:eastAsia="en-US"/>
        </w:rPr>
        <w:t>E39</w:t>
      </w:r>
      <w:r w:rsidR="00310B9F" w:rsidRPr="00310B9F">
        <w:rPr>
          <w:lang w:eastAsia="en-US"/>
        </w:rPr>
        <w:t xml:space="preserve"> Actor</w:t>
      </w:r>
    </w:p>
    <w:p w14:paraId="5F28138E" w14:textId="656855A2" w:rsidR="00310B9F" w:rsidRPr="00310B9F" w:rsidRDefault="00A761AC" w:rsidP="00310B9F">
      <w:pPr>
        <w:widowControl w:val="0"/>
        <w:autoSpaceDE w:val="0"/>
        <w:autoSpaceDN w:val="0"/>
        <w:ind w:left="1440"/>
        <w:rPr>
          <w:lang w:eastAsia="en-US"/>
        </w:rPr>
      </w:pPr>
      <w:r w:rsidRPr="00310B9F">
        <w:rPr>
          <w:color w:val="0000FF"/>
          <w:u w:val="single"/>
          <w:lang w:eastAsia="en-US"/>
        </w:rPr>
        <w:t>P53</w:t>
      </w:r>
      <w:r w:rsidR="00310B9F" w:rsidRPr="00310B9F">
        <w:rPr>
          <w:lang w:eastAsia="en-US"/>
        </w:rPr>
        <w:t xml:space="preserve"> has former or current location (is former or current location of): </w:t>
      </w:r>
      <w:hyperlink w:anchor="_E53_Place" w:history="1">
        <w:r w:rsidR="00310B9F" w:rsidRPr="00310B9F">
          <w:rPr>
            <w:color w:val="0000FF"/>
            <w:u w:val="single"/>
            <w:lang w:eastAsia="en-US"/>
          </w:rPr>
          <w:t>E53</w:t>
        </w:r>
      </w:hyperlink>
      <w:r w:rsidR="00310B9F" w:rsidRPr="00310B9F">
        <w:rPr>
          <w:lang w:eastAsia="en-US"/>
        </w:rPr>
        <w:t xml:space="preserve"> Place</w:t>
      </w:r>
    </w:p>
    <w:p w14:paraId="1F831CF5" w14:textId="0B60315B" w:rsidR="00310B9F" w:rsidRPr="00310B9F" w:rsidRDefault="00A761AC" w:rsidP="00310B9F">
      <w:pPr>
        <w:widowControl w:val="0"/>
        <w:autoSpaceDE w:val="0"/>
        <w:autoSpaceDN w:val="0"/>
        <w:ind w:left="1440"/>
        <w:rPr>
          <w:lang w:eastAsia="en-US"/>
        </w:rPr>
      </w:pPr>
      <w:r w:rsidRPr="00310B9F">
        <w:rPr>
          <w:color w:val="0000FF"/>
          <w:u w:val="single"/>
          <w:lang w:eastAsia="en-US"/>
        </w:rPr>
        <w:t>P58</w:t>
      </w:r>
      <w:r w:rsidR="00310B9F" w:rsidRPr="00310B9F">
        <w:rPr>
          <w:lang w:eastAsia="en-US"/>
        </w:rPr>
        <w:t xml:space="preserve"> has section definition (defines section): </w:t>
      </w:r>
      <w:r w:rsidRPr="00310B9F">
        <w:rPr>
          <w:color w:val="0000FF"/>
          <w:u w:val="single"/>
          <w:lang w:eastAsia="en-US"/>
        </w:rPr>
        <w:t>E46</w:t>
      </w:r>
      <w:r w:rsidR="00310B9F" w:rsidRPr="00310B9F">
        <w:rPr>
          <w:lang w:eastAsia="en-US"/>
        </w:rPr>
        <w:t xml:space="preserve"> Section Definition</w:t>
      </w:r>
    </w:p>
    <w:p w14:paraId="03FAABD7" w14:textId="045222F0" w:rsidR="00310B9F" w:rsidRPr="00310B9F" w:rsidRDefault="00A761AC" w:rsidP="00310B9F">
      <w:pPr>
        <w:widowControl w:val="0"/>
        <w:autoSpaceDE w:val="0"/>
        <w:autoSpaceDN w:val="0"/>
        <w:ind w:left="1440"/>
        <w:rPr>
          <w:lang w:eastAsia="en-US"/>
        </w:rPr>
      </w:pPr>
      <w:r w:rsidRPr="00310B9F">
        <w:rPr>
          <w:color w:val="0000FF"/>
          <w:u w:val="single"/>
          <w:lang w:eastAsia="en-US"/>
        </w:rPr>
        <w:t>P59</w:t>
      </w:r>
      <w:r w:rsidR="00310B9F" w:rsidRPr="00310B9F">
        <w:rPr>
          <w:lang w:eastAsia="en-US"/>
        </w:rPr>
        <w:t xml:space="preserve"> has section (is located on or within): </w:t>
      </w:r>
      <w:hyperlink w:anchor="_E53_Place" w:history="1">
        <w:r w:rsidR="00310B9F" w:rsidRPr="00310B9F">
          <w:rPr>
            <w:color w:val="0000FF"/>
            <w:u w:val="single"/>
            <w:lang w:eastAsia="en-US"/>
          </w:rPr>
          <w:t>E53</w:t>
        </w:r>
      </w:hyperlink>
      <w:r w:rsidR="00310B9F" w:rsidRPr="00310B9F">
        <w:rPr>
          <w:lang w:eastAsia="en-US"/>
        </w:rPr>
        <w:t xml:space="preserve"> Place</w:t>
      </w:r>
    </w:p>
    <w:p w14:paraId="429EF97F" w14:textId="1C924951" w:rsidR="00310B9F" w:rsidRPr="00310B9F" w:rsidRDefault="00A761AC" w:rsidP="00310B9F">
      <w:pPr>
        <w:widowControl w:val="0"/>
        <w:autoSpaceDE w:val="0"/>
        <w:autoSpaceDN w:val="0"/>
        <w:ind w:left="1440"/>
        <w:rPr>
          <w:lang w:eastAsia="en-US"/>
        </w:rPr>
      </w:pPr>
      <w:r w:rsidRPr="00310B9F">
        <w:rPr>
          <w:color w:val="0000FF"/>
          <w:u w:val="single"/>
          <w:lang w:eastAsia="en-US"/>
        </w:rPr>
        <w:t>P128</w:t>
      </w:r>
      <w:r w:rsidR="00310B9F" w:rsidRPr="00310B9F">
        <w:rPr>
          <w:lang w:eastAsia="en-US"/>
        </w:rPr>
        <w:t xml:space="preserve"> carries (is carried by): </w:t>
      </w:r>
      <w:r w:rsidRPr="00310B9F">
        <w:rPr>
          <w:color w:val="0000FF"/>
          <w:u w:val="single"/>
          <w:lang w:eastAsia="en-US"/>
        </w:rPr>
        <w:t>E90</w:t>
      </w:r>
      <w:r w:rsidR="00310B9F" w:rsidRPr="00310B9F">
        <w:rPr>
          <w:lang w:eastAsia="en-US"/>
        </w:rPr>
        <w:t xml:space="preserve"> Symbolic Object</w:t>
      </w:r>
    </w:p>
    <w:p w14:paraId="67D66549" w14:textId="331373A8" w:rsidR="00310B9F" w:rsidRPr="00310B9F" w:rsidRDefault="00A761AC" w:rsidP="00310B9F">
      <w:pPr>
        <w:widowControl w:val="0"/>
        <w:autoSpaceDE w:val="0"/>
        <w:autoSpaceDN w:val="0"/>
        <w:ind w:left="1440"/>
        <w:rPr>
          <w:lang w:eastAsia="en-US"/>
        </w:rPr>
      </w:pPr>
      <w:r w:rsidRPr="00310B9F">
        <w:rPr>
          <w:color w:val="0000FF"/>
          <w:u w:val="single"/>
          <w:lang w:eastAsia="en-US"/>
        </w:rPr>
        <w:t>P156</w:t>
      </w:r>
      <w:r w:rsidR="00310B9F" w:rsidRPr="00310B9F">
        <w:rPr>
          <w:lang w:eastAsia="en-US"/>
        </w:rPr>
        <w:t xml:space="preserve"> occupies (is occupied by): </w:t>
      </w:r>
      <w:hyperlink w:anchor="_E53_Place" w:history="1">
        <w:r w:rsidR="00310B9F" w:rsidRPr="00310B9F">
          <w:rPr>
            <w:color w:val="0000FF"/>
            <w:u w:val="single"/>
            <w:lang w:eastAsia="en-US"/>
          </w:rPr>
          <w:t>E53</w:t>
        </w:r>
      </w:hyperlink>
      <w:r w:rsidR="00310B9F" w:rsidRPr="00310B9F">
        <w:rPr>
          <w:lang w:eastAsia="en-US"/>
        </w:rPr>
        <w:t xml:space="preserve"> Place</w:t>
      </w:r>
    </w:p>
    <w:p w14:paraId="26F88DCB" w14:textId="77777777" w:rsidR="00BE329B" w:rsidRPr="00436C73" w:rsidRDefault="00BE329B" w:rsidP="00BE329B">
      <w:pPr>
        <w:widowControl w:val="0"/>
        <w:tabs>
          <w:tab w:val="left" w:pos="220"/>
          <w:tab w:val="left" w:pos="720"/>
        </w:tabs>
        <w:autoSpaceDE w:val="0"/>
        <w:autoSpaceDN w:val="0"/>
        <w:adjustRightInd w:val="0"/>
        <w:jc w:val="both"/>
        <w:rPr>
          <w:szCs w:val="20"/>
        </w:rPr>
      </w:pPr>
    </w:p>
    <w:p w14:paraId="07AEFDA7" w14:textId="77777777" w:rsidR="00B60E0D" w:rsidRPr="00B60E0D" w:rsidRDefault="00B60E0D" w:rsidP="00B60E0D">
      <w:pPr>
        <w:pStyle w:val="Heading3"/>
        <w:rPr>
          <w:szCs w:val="20"/>
          <w:lang w:val="en-US"/>
        </w:rPr>
      </w:pPr>
      <w:bookmarkStart w:id="694" w:name="_E53_Place_1"/>
      <w:bookmarkStart w:id="695" w:name="_E53_Place"/>
      <w:bookmarkStart w:id="696" w:name="_E27_Site"/>
      <w:bookmarkStart w:id="697" w:name="_Toc460308484"/>
      <w:bookmarkStart w:id="698" w:name="_Toc25402933"/>
      <w:bookmarkStart w:id="699" w:name="_Toc40519319"/>
      <w:bookmarkStart w:id="700" w:name="_Toc40584310"/>
      <w:bookmarkStart w:id="701" w:name="_Toc40597323"/>
      <w:bookmarkStart w:id="702" w:name="_Toc530581258"/>
      <w:bookmarkStart w:id="703" w:name="_Toc1978960"/>
      <w:bookmarkStart w:id="704" w:name="_Toc473132234"/>
      <w:bookmarkEnd w:id="694"/>
      <w:bookmarkEnd w:id="695"/>
      <w:bookmarkEnd w:id="696"/>
      <w:r w:rsidRPr="00B60E0D">
        <w:rPr>
          <w:lang w:val="en-US"/>
        </w:rPr>
        <w:t>E27 Site</w:t>
      </w:r>
      <w:bookmarkEnd w:id="697"/>
      <w:bookmarkEnd w:id="698"/>
      <w:bookmarkEnd w:id="699"/>
      <w:bookmarkEnd w:id="700"/>
      <w:bookmarkEnd w:id="701"/>
      <w:bookmarkEnd w:id="702"/>
      <w:bookmarkEnd w:id="703"/>
    </w:p>
    <w:p w14:paraId="5F45A0D2" w14:textId="77777777" w:rsidR="00B60E0D" w:rsidRPr="0057462B" w:rsidRDefault="00B60E0D" w:rsidP="00B60E0D">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14:paraId="0D377820" w14:textId="77777777" w:rsidR="00B60E0D" w:rsidRPr="0057462B" w:rsidRDefault="00B60E0D" w:rsidP="00B60E0D">
      <w:pPr>
        <w:pStyle w:val="BodyTextIndent"/>
        <w:widowControl/>
        <w:ind w:left="1440" w:hanging="1440"/>
        <w:jc w:val="left"/>
      </w:pPr>
    </w:p>
    <w:p w14:paraId="24082351" w14:textId="77777777" w:rsidR="00B60E0D" w:rsidRPr="0057462B" w:rsidRDefault="00B60E0D" w:rsidP="00B60E0D">
      <w:pPr>
        <w:pStyle w:val="BodyTextIndent"/>
        <w:widowControl/>
        <w:ind w:left="1440" w:hanging="1440"/>
      </w:pPr>
      <w:r w:rsidRPr="0057462B">
        <w:t>Scope Note:</w:t>
      </w:r>
      <w:r w:rsidRPr="0057462B">
        <w:tab/>
        <w:t xml:space="preserve">This class comprises pieces of land or sea floor. </w:t>
      </w:r>
    </w:p>
    <w:p w14:paraId="673F9D09" w14:textId="77777777" w:rsidR="00B60E0D" w:rsidRPr="0057462B" w:rsidRDefault="00B60E0D" w:rsidP="00B60E0D">
      <w:pPr>
        <w:pStyle w:val="BodyTextIndent"/>
        <w:widowControl/>
        <w:ind w:left="1440"/>
      </w:pPr>
    </w:p>
    <w:p w14:paraId="0E784E78" w14:textId="77777777" w:rsidR="00B60E0D" w:rsidRPr="0057462B" w:rsidRDefault="00B60E0D" w:rsidP="00B60E0D">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14:paraId="38671029" w14:textId="77777777" w:rsidR="00B60E0D" w:rsidRPr="0057462B" w:rsidRDefault="00B60E0D" w:rsidP="00B60E0D">
      <w:pPr>
        <w:pStyle w:val="BodyTextIndent"/>
        <w:widowControl/>
        <w:ind w:left="1440"/>
      </w:pPr>
      <w:r w:rsidRPr="0057462B">
        <w:t xml:space="preserve"> </w:t>
      </w:r>
    </w:p>
    <w:p w14:paraId="64E3C212" w14:textId="77777777" w:rsidR="00B60E0D" w:rsidRPr="0057462B" w:rsidRDefault="00B60E0D" w:rsidP="00B60E0D">
      <w:pPr>
        <w:pStyle w:val="BodyTextIndent"/>
        <w:widowControl/>
        <w:ind w:left="1440"/>
      </w:pPr>
      <w:r w:rsidRPr="0057462B">
        <w:t xml:space="preserve">Instances of E27 Site are composed of relatively immobile material items and features in a particular configuration at a particular location. </w:t>
      </w:r>
    </w:p>
    <w:p w14:paraId="109909D4" w14:textId="77777777" w:rsidR="00B60E0D" w:rsidRPr="0057462B" w:rsidRDefault="00B60E0D" w:rsidP="00B60E0D">
      <w:pPr>
        <w:pStyle w:val="BodyTextIndent"/>
        <w:widowControl/>
        <w:ind w:left="1440" w:hanging="22"/>
      </w:pPr>
    </w:p>
    <w:p w14:paraId="5A1AC2F6" w14:textId="77777777" w:rsidR="00B60E0D" w:rsidRPr="0057462B" w:rsidRDefault="00B60E0D" w:rsidP="00B60E0D">
      <w:pPr>
        <w:pStyle w:val="BodyTextIndent"/>
        <w:widowControl/>
      </w:pPr>
      <w:r w:rsidRPr="0057462B">
        <w:t>Examples:</w:t>
      </w:r>
      <w:r w:rsidRPr="0057462B">
        <w:tab/>
      </w:r>
    </w:p>
    <w:p w14:paraId="4FB63301" w14:textId="77777777" w:rsidR="00B60E0D" w:rsidRPr="0057462B" w:rsidRDefault="00B60E0D" w:rsidP="00B60E0D">
      <w:pPr>
        <w:pStyle w:val="BodyTextIndent"/>
        <w:widowControl/>
        <w:numPr>
          <w:ilvl w:val="0"/>
          <w:numId w:val="31"/>
        </w:numPr>
      </w:pPr>
      <w:r w:rsidRPr="0057462B">
        <w:t xml:space="preserve">the Amazon river basin </w:t>
      </w:r>
      <w:r w:rsidRPr="00B60E0D">
        <w:t xml:space="preserve"> (Hegen, 1966)</w:t>
      </w:r>
    </w:p>
    <w:p w14:paraId="1BCF8CD3" w14:textId="77777777" w:rsidR="00B60E0D" w:rsidRPr="0057462B" w:rsidRDefault="00B60E0D" w:rsidP="00B60E0D">
      <w:pPr>
        <w:pStyle w:val="BodyTextIndent"/>
        <w:widowControl/>
        <w:numPr>
          <w:ilvl w:val="0"/>
          <w:numId w:val="31"/>
        </w:numPr>
      </w:pPr>
      <w:r w:rsidRPr="0057462B">
        <w:t>Knossos</w:t>
      </w:r>
      <w:r>
        <w:t xml:space="preserve"> (Evans, 1921-36)</w:t>
      </w:r>
    </w:p>
    <w:p w14:paraId="045A3DDE" w14:textId="77777777" w:rsidR="00B60E0D" w:rsidRDefault="00B60E0D" w:rsidP="00B60E0D">
      <w:pPr>
        <w:pStyle w:val="BodyTextIndent"/>
        <w:widowControl/>
        <w:numPr>
          <w:ilvl w:val="0"/>
          <w:numId w:val="31"/>
        </w:numPr>
      </w:pPr>
      <w:r w:rsidRPr="0057462B">
        <w:t>the Apollo 11 landing site</w:t>
      </w:r>
      <w:r>
        <w:t xml:space="preserve"> (Siegler and</w:t>
      </w:r>
      <w:r w:rsidRPr="00AB74D3">
        <w:t xml:space="preserve"> Smrekar,</w:t>
      </w:r>
      <w:r>
        <w:t xml:space="preserve"> 2014)</w:t>
      </w:r>
    </w:p>
    <w:p w14:paraId="15041E81" w14:textId="77777777" w:rsidR="00B60E0D" w:rsidRPr="0057462B" w:rsidRDefault="00B60E0D" w:rsidP="00B60E0D">
      <w:pPr>
        <w:pStyle w:val="BodyTextIndent"/>
        <w:widowControl/>
        <w:numPr>
          <w:ilvl w:val="0"/>
          <w:numId w:val="31"/>
        </w:numPr>
      </w:pPr>
      <w:r w:rsidRPr="0057462B">
        <w:t>Heathrow Airport</w:t>
      </w:r>
      <w:r>
        <w:t xml:space="preserve">  (</w:t>
      </w:r>
      <w:r w:rsidRPr="00AB74D3">
        <w:t>Wicks</w:t>
      </w:r>
      <w:r>
        <w:t>, 2014)</w:t>
      </w:r>
    </w:p>
    <w:p w14:paraId="5A12FED2" w14:textId="77777777" w:rsidR="00B60E0D" w:rsidRDefault="00B60E0D" w:rsidP="00B60E0D">
      <w:pPr>
        <w:pStyle w:val="BodyTextIndent"/>
        <w:widowControl/>
        <w:numPr>
          <w:ilvl w:val="0"/>
          <w:numId w:val="31"/>
        </w:numPr>
      </w:pPr>
      <w:r w:rsidRPr="0057462B">
        <w:t>the submerged harbour of the Minoan settlement of Gournia, Crete</w:t>
      </w:r>
      <w:r>
        <w:t xml:space="preserve"> (</w:t>
      </w:r>
      <w:r w:rsidRPr="00AB74D3">
        <w:t>Watrous</w:t>
      </w:r>
      <w:r>
        <w:t>, 2012)</w:t>
      </w:r>
    </w:p>
    <w:p w14:paraId="25C6B4D4" w14:textId="77777777" w:rsidR="00B60E0D" w:rsidRDefault="00B60E0D" w:rsidP="00B60E0D">
      <w:pPr>
        <w:pStyle w:val="BodyTextIndent"/>
        <w:widowControl/>
      </w:pPr>
    </w:p>
    <w:p w14:paraId="5313EA21" w14:textId="77777777" w:rsidR="00B60E0D" w:rsidRPr="009B3664" w:rsidRDefault="00B60E0D" w:rsidP="00B60E0D">
      <w:pPr>
        <w:pStyle w:val="BodyTextIndent"/>
        <w:widowControl/>
        <w:rPr>
          <w:lang w:val="en-US"/>
        </w:rPr>
      </w:pPr>
      <w:r w:rsidRPr="00D67862">
        <w:t>In First Order Logic</w:t>
      </w:r>
      <w:r w:rsidRPr="009B3664">
        <w:rPr>
          <w:lang w:val="en-US"/>
        </w:rPr>
        <w:t>:</w:t>
      </w:r>
    </w:p>
    <w:p w14:paraId="3E09C7E9" w14:textId="77777777" w:rsidR="00B60E0D" w:rsidRPr="009B3664" w:rsidRDefault="00B60E0D" w:rsidP="00B60E0D">
      <w:pPr>
        <w:pStyle w:val="BodyTextIndent"/>
        <w:widowControl/>
        <w:rPr>
          <w:lang w:val="en-US"/>
        </w:rPr>
      </w:pPr>
      <w:r w:rsidRPr="009B3664">
        <w:rPr>
          <w:lang w:val="en-US"/>
        </w:rPr>
        <w:tab/>
      </w:r>
      <w:r w:rsidRPr="009B3664">
        <w:rPr>
          <w:lang w:val="en-US"/>
        </w:rPr>
        <w:tab/>
        <w:t>E27(x)</w:t>
      </w:r>
      <w:r w:rsidRPr="009B3664">
        <w:rPr>
          <w:rFonts w:ascii="Cambria Math" w:hAnsi="Cambria Math" w:cs="Cambria Math"/>
          <w:lang w:val="en-US"/>
        </w:rPr>
        <w:t>⊃</w:t>
      </w:r>
      <w:r w:rsidRPr="009B3664">
        <w:rPr>
          <w:lang w:val="en-US"/>
        </w:rPr>
        <w:t xml:space="preserve"> E26(x)</w:t>
      </w:r>
    </w:p>
    <w:p w14:paraId="7B75CFDD" w14:textId="77777777" w:rsidR="00EF79A7" w:rsidRPr="00EF79A7" w:rsidRDefault="00EF79A7" w:rsidP="00EF79A7">
      <w:pPr>
        <w:rPr>
          <w:lang w:val="en-US" w:eastAsia="en-US"/>
        </w:rPr>
      </w:pPr>
    </w:p>
    <w:p w14:paraId="28646A48" w14:textId="76973366" w:rsidR="00310B9F" w:rsidRPr="00310B9F" w:rsidRDefault="00310B9F" w:rsidP="00214755">
      <w:pPr>
        <w:pStyle w:val="Heading3"/>
        <w:rPr>
          <w:szCs w:val="20"/>
          <w:lang w:val="en-US" w:eastAsia="en-US"/>
        </w:rPr>
      </w:pPr>
      <w:bookmarkStart w:id="705" w:name="_Toc1978961"/>
      <w:r w:rsidRPr="00310B9F">
        <w:rPr>
          <w:lang w:val="en-US" w:eastAsia="en-US"/>
        </w:rPr>
        <w:t>E53 Place</w:t>
      </w:r>
      <w:bookmarkEnd w:id="704"/>
      <w:bookmarkEnd w:id="705"/>
    </w:p>
    <w:p w14:paraId="2F4E1536" w14:textId="77777777"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hyperlink w:anchor="_E1_CRM_Entity" w:history="1">
        <w:r w:rsidRPr="00310B9F">
          <w:rPr>
            <w:color w:val="0000FF"/>
            <w:u w:val="single"/>
            <w:lang w:eastAsia="en-US"/>
          </w:rPr>
          <w:t>E1</w:t>
        </w:r>
      </w:hyperlink>
      <w:r w:rsidRPr="00310B9F">
        <w:rPr>
          <w:lang w:eastAsia="en-US"/>
        </w:rPr>
        <w:t xml:space="preserve"> CRM Entity</w:t>
      </w:r>
    </w:p>
    <w:p w14:paraId="61909647" w14:textId="77777777" w:rsidR="00310B9F" w:rsidRPr="00310B9F" w:rsidRDefault="00310B9F" w:rsidP="00310B9F">
      <w:pPr>
        <w:autoSpaceDE w:val="0"/>
        <w:autoSpaceDN w:val="0"/>
        <w:rPr>
          <w:szCs w:val="20"/>
          <w:lang w:eastAsia="en-US"/>
        </w:rPr>
      </w:pPr>
    </w:p>
    <w:p w14:paraId="02E1FD96" w14:textId="77777777" w:rsidR="00310B9F" w:rsidRPr="00310B9F" w:rsidRDefault="00310B9F" w:rsidP="00310B9F">
      <w:pPr>
        <w:autoSpaceDE w:val="0"/>
        <w:autoSpaceDN w:val="0"/>
        <w:ind w:left="1440" w:hanging="1440"/>
        <w:jc w:val="both"/>
        <w:rPr>
          <w:szCs w:val="20"/>
          <w:lang w:eastAsia="en-US"/>
        </w:rPr>
      </w:pPr>
      <w:r w:rsidRPr="00310B9F">
        <w:rPr>
          <w:szCs w:val="20"/>
          <w:lang w:eastAsia="en-US"/>
        </w:rPr>
        <w:t>Scope note:</w:t>
      </w:r>
      <w:r w:rsidRPr="00310B9F">
        <w:rPr>
          <w:szCs w:val="20"/>
          <w:lang w:eastAsia="en-US"/>
        </w:rPr>
        <w:tab/>
        <w:t xml:space="preserve">This class comprises extents in space, in particular on the surface of the earth, in the pure sense of physics: independent from temporal phenomena and matter. </w:t>
      </w:r>
    </w:p>
    <w:p w14:paraId="32CA0429" w14:textId="77777777" w:rsidR="00310B9F" w:rsidRPr="00310B9F" w:rsidRDefault="00310B9F" w:rsidP="00310B9F">
      <w:pPr>
        <w:autoSpaceDE w:val="0"/>
        <w:autoSpaceDN w:val="0"/>
        <w:ind w:left="1440" w:hanging="1440"/>
        <w:jc w:val="both"/>
        <w:rPr>
          <w:szCs w:val="20"/>
          <w:lang w:eastAsia="en-US"/>
        </w:rPr>
      </w:pPr>
    </w:p>
    <w:p w14:paraId="0B0E7A3B" w14:textId="77777777" w:rsidR="00310B9F" w:rsidRPr="00310B9F" w:rsidRDefault="00310B9F" w:rsidP="00310B9F">
      <w:pPr>
        <w:autoSpaceDE w:val="0"/>
        <w:autoSpaceDN w:val="0"/>
        <w:ind w:left="1440" w:hanging="22"/>
        <w:jc w:val="both"/>
        <w:rPr>
          <w:szCs w:val="20"/>
          <w:lang w:eastAsia="en-US"/>
        </w:rPr>
      </w:pPr>
      <w:r w:rsidRPr="00310B9F">
        <w:rPr>
          <w:szCs w:val="20"/>
          <w:lang w:eastAsia="en-US"/>
        </w:rPr>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14:paraId="4573F20A" w14:textId="77777777" w:rsidR="00310B9F" w:rsidRPr="00310B9F" w:rsidRDefault="00310B9F" w:rsidP="00310B9F">
      <w:pPr>
        <w:autoSpaceDE w:val="0"/>
        <w:autoSpaceDN w:val="0"/>
        <w:ind w:left="1440" w:hanging="1440"/>
        <w:jc w:val="both"/>
        <w:rPr>
          <w:szCs w:val="20"/>
          <w:lang w:eastAsia="en-US"/>
        </w:rPr>
      </w:pPr>
    </w:p>
    <w:p w14:paraId="0C1943DA" w14:textId="77777777" w:rsidR="00310B9F" w:rsidRPr="00310B9F" w:rsidRDefault="00310B9F" w:rsidP="00310B9F">
      <w:pPr>
        <w:autoSpaceDE w:val="0"/>
        <w:autoSpaceDN w:val="0"/>
        <w:ind w:left="1440" w:hanging="24"/>
        <w:jc w:val="both"/>
        <w:rPr>
          <w:szCs w:val="20"/>
          <w:lang w:eastAsia="en-US"/>
        </w:rPr>
      </w:pPr>
      <w:r w:rsidRPr="00310B9F">
        <w:rPr>
          <w:szCs w:val="20"/>
          <w:lang w:eastAsia="en-US"/>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404CA9FC" w14:textId="77777777" w:rsidR="00310B9F" w:rsidRPr="00310B9F" w:rsidRDefault="00310B9F" w:rsidP="00310B9F">
      <w:pPr>
        <w:autoSpaceDE w:val="0"/>
        <w:autoSpaceDN w:val="0"/>
        <w:ind w:left="1440" w:hanging="1440"/>
        <w:jc w:val="both"/>
        <w:rPr>
          <w:szCs w:val="20"/>
          <w:lang w:eastAsia="en-US"/>
        </w:rPr>
      </w:pPr>
    </w:p>
    <w:p w14:paraId="5821ED54" w14:textId="77777777" w:rsidR="00310B9F" w:rsidRPr="00310B9F" w:rsidRDefault="00310B9F" w:rsidP="00310B9F">
      <w:pPr>
        <w:autoSpaceDE w:val="0"/>
        <w:autoSpaceDN w:val="0"/>
        <w:ind w:left="1440" w:hanging="24"/>
        <w:jc w:val="both"/>
        <w:rPr>
          <w:szCs w:val="20"/>
          <w:lang w:eastAsia="en-US"/>
        </w:rPr>
      </w:pPr>
      <w:r w:rsidRPr="00310B9F">
        <w:rPr>
          <w:szCs w:val="20"/>
          <w:lang w:eastAsia="en-US"/>
        </w:rPr>
        <w:lastRenderedPageBreak/>
        <w:t>Any object can serve as a frame of reference for E53 Place determination. The model foresees the notion of a "section" of an E19 Physical Object as a valid E53 Place determination.</w:t>
      </w:r>
    </w:p>
    <w:p w14:paraId="289AA5FB" w14:textId="77777777" w:rsidR="00310B9F" w:rsidRPr="00310B9F" w:rsidRDefault="00310B9F" w:rsidP="00310B9F">
      <w:pPr>
        <w:autoSpaceDE w:val="0"/>
        <w:autoSpaceDN w:val="0"/>
        <w:jc w:val="both"/>
        <w:rPr>
          <w:szCs w:val="20"/>
          <w:lang w:eastAsia="en-US"/>
        </w:rPr>
      </w:pPr>
      <w:r w:rsidRPr="00310B9F">
        <w:rPr>
          <w:szCs w:val="20"/>
          <w:lang w:eastAsia="en-US"/>
        </w:rPr>
        <w:t xml:space="preserve">Examples: </w:t>
      </w:r>
      <w:r w:rsidRPr="00310B9F">
        <w:rPr>
          <w:szCs w:val="20"/>
          <w:lang w:eastAsia="en-US"/>
        </w:rPr>
        <w:tab/>
      </w:r>
    </w:p>
    <w:p w14:paraId="4FDE4854"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extent of the UK in the year 2003</w:t>
      </w:r>
    </w:p>
    <w:p w14:paraId="1D89968F"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position of the hallmark on the inside of my wedding ring</w:t>
      </w:r>
    </w:p>
    <w:p w14:paraId="4261AFD6" w14:textId="77777777" w:rsidR="00310B9F" w:rsidRPr="00310B9F" w:rsidRDefault="00310B9F" w:rsidP="00310B9F">
      <w:pPr>
        <w:widowControl w:val="0"/>
        <w:numPr>
          <w:ilvl w:val="0"/>
          <w:numId w:val="4"/>
        </w:numPr>
        <w:autoSpaceDE w:val="0"/>
        <w:autoSpaceDN w:val="0"/>
        <w:ind w:left="1843" w:hanging="403"/>
        <w:jc w:val="both"/>
        <w:rPr>
          <w:szCs w:val="20"/>
          <w:lang w:eastAsia="en-US"/>
        </w:rPr>
      </w:pPr>
      <w:r w:rsidRPr="00310B9F">
        <w:rPr>
          <w:szCs w:val="20"/>
          <w:lang w:eastAsia="en-US"/>
        </w:rPr>
        <w:t>the place referred to in the phrase: “Fish collected at three miles north of the confluence of the Arve and the Rhone”</w:t>
      </w:r>
    </w:p>
    <w:p w14:paraId="38A36DF3"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 xml:space="preserve">here -&gt; &lt;- </w:t>
      </w:r>
    </w:p>
    <w:p w14:paraId="70BDC882" w14:textId="77777777" w:rsidR="00310B9F" w:rsidRPr="00310B9F" w:rsidRDefault="00310B9F" w:rsidP="00310B9F">
      <w:pPr>
        <w:widowControl w:val="0"/>
        <w:autoSpaceDE w:val="0"/>
        <w:autoSpaceDN w:val="0"/>
        <w:rPr>
          <w:lang w:eastAsia="en-US"/>
        </w:rPr>
      </w:pPr>
    </w:p>
    <w:p w14:paraId="3BC21D23" w14:textId="77777777" w:rsidR="00310B9F" w:rsidRPr="00310B9F" w:rsidRDefault="00310B9F" w:rsidP="00310B9F">
      <w:pPr>
        <w:autoSpaceDE w:val="0"/>
        <w:autoSpaceDN w:val="0"/>
        <w:jc w:val="both"/>
        <w:rPr>
          <w:szCs w:val="20"/>
          <w:lang w:eastAsia="en-US"/>
        </w:rPr>
      </w:pPr>
      <w:r w:rsidRPr="00310B9F">
        <w:rPr>
          <w:szCs w:val="20"/>
          <w:lang w:eastAsia="en-US"/>
        </w:rPr>
        <w:t>In First Order Logic:</w:t>
      </w:r>
    </w:p>
    <w:p w14:paraId="20E48F93" w14:textId="77777777"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t xml:space="preserve">E53(x) </w:t>
      </w:r>
      <w:r w:rsidRPr="00310B9F">
        <w:rPr>
          <w:rFonts w:ascii="Cambria Math" w:hAnsi="Cambria Math" w:cs="Cambria Math"/>
          <w:szCs w:val="20"/>
          <w:lang w:eastAsia="en-US"/>
        </w:rPr>
        <w:t>⊃</w:t>
      </w:r>
      <w:r w:rsidRPr="00310B9F">
        <w:rPr>
          <w:szCs w:val="20"/>
          <w:lang w:eastAsia="en-US"/>
        </w:rPr>
        <w:t xml:space="preserve"> E1(x)</w:t>
      </w:r>
    </w:p>
    <w:p w14:paraId="7B64B54B" w14:textId="77777777" w:rsidR="00310B9F" w:rsidRPr="00310B9F" w:rsidRDefault="00310B9F" w:rsidP="00310B9F">
      <w:pPr>
        <w:widowControl w:val="0"/>
        <w:autoSpaceDE w:val="0"/>
        <w:autoSpaceDN w:val="0"/>
        <w:rPr>
          <w:lang w:eastAsia="en-US"/>
        </w:rPr>
      </w:pPr>
    </w:p>
    <w:p w14:paraId="618BF59B" w14:textId="77777777" w:rsidR="00310B9F" w:rsidRPr="00310B9F" w:rsidRDefault="00310B9F" w:rsidP="00310B9F">
      <w:pPr>
        <w:widowControl w:val="0"/>
        <w:autoSpaceDE w:val="0"/>
        <w:autoSpaceDN w:val="0"/>
        <w:rPr>
          <w:lang w:eastAsia="en-US"/>
        </w:rPr>
      </w:pPr>
      <w:r w:rsidRPr="00310B9F">
        <w:rPr>
          <w:lang w:eastAsia="en-US"/>
        </w:rPr>
        <w:t>Properties:</w:t>
      </w:r>
    </w:p>
    <w:p w14:paraId="515A22C9" w14:textId="5C6B5F95" w:rsidR="00310B9F" w:rsidRPr="00310B9F" w:rsidRDefault="00A761AC" w:rsidP="00310B9F">
      <w:pPr>
        <w:widowControl w:val="0"/>
        <w:autoSpaceDE w:val="0"/>
        <w:autoSpaceDN w:val="0"/>
        <w:ind w:left="1440"/>
        <w:rPr>
          <w:lang w:eastAsia="en-US"/>
        </w:rPr>
      </w:pPr>
      <w:r w:rsidRPr="00310B9F">
        <w:rPr>
          <w:color w:val="0000FF"/>
          <w:u w:val="single"/>
          <w:lang w:eastAsia="en-US"/>
        </w:rPr>
        <w:t>P87</w:t>
      </w:r>
      <w:r w:rsidR="00310B9F" w:rsidRPr="00310B9F">
        <w:rPr>
          <w:lang w:eastAsia="en-US"/>
        </w:rPr>
        <w:t xml:space="preserve"> is identified by (identifies): </w:t>
      </w:r>
      <w:r w:rsidRPr="00310B9F">
        <w:rPr>
          <w:color w:val="0000FF"/>
          <w:u w:val="single"/>
          <w:lang w:eastAsia="en-US"/>
        </w:rPr>
        <w:t>E44</w:t>
      </w:r>
      <w:r w:rsidR="00310B9F" w:rsidRPr="00310B9F">
        <w:rPr>
          <w:lang w:eastAsia="en-US"/>
        </w:rPr>
        <w:t xml:space="preserve"> Place Appellation</w:t>
      </w:r>
    </w:p>
    <w:p w14:paraId="09F54CF1" w14:textId="1E3ECF64" w:rsidR="00310B9F" w:rsidRPr="00310B9F" w:rsidRDefault="00A761AC" w:rsidP="00310B9F">
      <w:pPr>
        <w:widowControl w:val="0"/>
        <w:autoSpaceDE w:val="0"/>
        <w:autoSpaceDN w:val="0"/>
        <w:ind w:left="1440"/>
        <w:rPr>
          <w:lang w:eastAsia="en-US"/>
        </w:rPr>
      </w:pPr>
      <w:r w:rsidRPr="00310B9F">
        <w:rPr>
          <w:color w:val="0000FF"/>
          <w:u w:val="single"/>
          <w:lang w:eastAsia="en-US"/>
        </w:rPr>
        <w:t>P89</w:t>
      </w:r>
      <w:r w:rsidR="00310B9F" w:rsidRPr="00310B9F">
        <w:rPr>
          <w:lang w:eastAsia="en-US"/>
        </w:rPr>
        <w:t xml:space="preserve"> falls within (contains): </w:t>
      </w:r>
      <w:hyperlink w:anchor="_E53_Place" w:history="1">
        <w:r w:rsidR="00310B9F" w:rsidRPr="00310B9F">
          <w:rPr>
            <w:color w:val="0000FF"/>
            <w:u w:val="single"/>
            <w:lang w:eastAsia="en-US"/>
          </w:rPr>
          <w:t>E53</w:t>
        </w:r>
      </w:hyperlink>
      <w:r w:rsidR="00310B9F" w:rsidRPr="00310B9F">
        <w:rPr>
          <w:lang w:eastAsia="en-US"/>
        </w:rPr>
        <w:t xml:space="preserve"> Place</w:t>
      </w:r>
    </w:p>
    <w:p w14:paraId="22957DD0" w14:textId="6AA6F742" w:rsidR="00310B9F" w:rsidRPr="00310B9F" w:rsidRDefault="008D59D6" w:rsidP="00310B9F">
      <w:pPr>
        <w:widowControl w:val="0"/>
        <w:autoSpaceDE w:val="0"/>
        <w:autoSpaceDN w:val="0"/>
        <w:ind w:left="1440"/>
        <w:rPr>
          <w:lang w:eastAsia="en-US"/>
        </w:rPr>
      </w:pPr>
      <w:r w:rsidRPr="00310B9F">
        <w:rPr>
          <w:color w:val="0000FF"/>
          <w:u w:val="single"/>
          <w:lang w:eastAsia="en-US"/>
        </w:rPr>
        <w:t>P121</w:t>
      </w:r>
      <w:r w:rsidR="00310B9F" w:rsidRPr="00310B9F">
        <w:rPr>
          <w:lang w:eastAsia="en-US"/>
        </w:rPr>
        <w:t xml:space="preserve"> overlaps with: </w:t>
      </w:r>
      <w:hyperlink w:anchor="_E53_Place" w:history="1">
        <w:r w:rsidR="00310B9F" w:rsidRPr="00310B9F">
          <w:rPr>
            <w:color w:val="0000FF"/>
            <w:u w:val="single"/>
            <w:lang w:eastAsia="en-US"/>
          </w:rPr>
          <w:t>E53</w:t>
        </w:r>
      </w:hyperlink>
      <w:r w:rsidR="00310B9F" w:rsidRPr="00310B9F">
        <w:rPr>
          <w:lang w:eastAsia="en-US"/>
        </w:rPr>
        <w:t xml:space="preserve"> Place</w:t>
      </w:r>
    </w:p>
    <w:p w14:paraId="5C085A3F" w14:textId="22688734" w:rsidR="00310B9F" w:rsidRPr="00310B9F" w:rsidRDefault="008D59D6" w:rsidP="00310B9F">
      <w:pPr>
        <w:widowControl w:val="0"/>
        <w:autoSpaceDE w:val="0"/>
        <w:autoSpaceDN w:val="0"/>
        <w:ind w:left="1440"/>
        <w:rPr>
          <w:lang w:eastAsia="en-US"/>
        </w:rPr>
      </w:pPr>
      <w:r w:rsidRPr="00310B9F">
        <w:rPr>
          <w:color w:val="0000FF"/>
          <w:u w:val="single"/>
          <w:lang w:eastAsia="en-US"/>
        </w:rPr>
        <w:t>P122</w:t>
      </w:r>
      <w:r w:rsidR="00310B9F" w:rsidRPr="00310B9F">
        <w:rPr>
          <w:lang w:eastAsia="en-US"/>
        </w:rPr>
        <w:t xml:space="preserve"> borders with: </w:t>
      </w:r>
      <w:hyperlink w:anchor="_E53_Place" w:history="1">
        <w:r w:rsidR="00310B9F" w:rsidRPr="00310B9F">
          <w:rPr>
            <w:color w:val="0000FF"/>
            <w:u w:val="single"/>
            <w:lang w:eastAsia="en-US"/>
          </w:rPr>
          <w:t>E53</w:t>
        </w:r>
      </w:hyperlink>
      <w:r w:rsidR="00310B9F" w:rsidRPr="00310B9F">
        <w:rPr>
          <w:lang w:eastAsia="en-US"/>
        </w:rPr>
        <w:t xml:space="preserve"> Place</w:t>
      </w:r>
    </w:p>
    <w:p w14:paraId="477AF9E1" w14:textId="1F17A2C5" w:rsidR="00310B9F" w:rsidRPr="00310B9F" w:rsidRDefault="008D59D6" w:rsidP="00310B9F">
      <w:pPr>
        <w:widowControl w:val="0"/>
        <w:autoSpaceDE w:val="0"/>
        <w:autoSpaceDN w:val="0"/>
        <w:ind w:left="1440"/>
        <w:rPr>
          <w:lang w:eastAsia="en-US"/>
        </w:rPr>
      </w:pPr>
      <w:r w:rsidRPr="00310B9F">
        <w:rPr>
          <w:color w:val="0000FF"/>
          <w:u w:val="single"/>
          <w:lang w:eastAsia="en-US"/>
        </w:rPr>
        <w:t>P157</w:t>
      </w:r>
      <w:r w:rsidR="00310B9F" w:rsidRPr="00310B9F">
        <w:rPr>
          <w:lang w:eastAsia="en-US"/>
        </w:rPr>
        <w:t xml:space="preserve"> is at rest relative to (provides reference space for):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14:paraId="53D10228" w14:textId="7A1A069C" w:rsidR="00310B9F" w:rsidRPr="00310B9F" w:rsidRDefault="008D59D6" w:rsidP="00310B9F">
      <w:pPr>
        <w:widowControl w:val="0"/>
        <w:autoSpaceDE w:val="0"/>
        <w:autoSpaceDN w:val="0"/>
        <w:ind w:left="1440"/>
        <w:rPr>
          <w:lang w:eastAsia="en-US"/>
        </w:rPr>
      </w:pPr>
      <w:r w:rsidRPr="00310B9F">
        <w:rPr>
          <w:color w:val="0000FF"/>
          <w:u w:val="single"/>
          <w:lang w:eastAsia="en-US"/>
        </w:rPr>
        <w:t>P168</w:t>
      </w:r>
      <w:r w:rsidR="00310B9F" w:rsidRPr="00310B9F">
        <w:rPr>
          <w:lang w:eastAsia="en-US"/>
        </w:rPr>
        <w:t xml:space="preserve"> place is defined by (defines place) : </w:t>
      </w:r>
      <w:r w:rsidRPr="00310B9F">
        <w:rPr>
          <w:color w:val="0000FF"/>
          <w:u w:val="single"/>
          <w:lang w:eastAsia="en-US"/>
        </w:rPr>
        <w:t>E94</w:t>
      </w:r>
      <w:r w:rsidR="00310B9F" w:rsidRPr="00310B9F">
        <w:rPr>
          <w:lang w:eastAsia="en-US"/>
        </w:rPr>
        <w:t xml:space="preserve"> Space Primitive</w:t>
      </w:r>
    </w:p>
    <w:p w14:paraId="144C9512" w14:textId="6C8D789A" w:rsidR="00310B9F" w:rsidRPr="00310B9F" w:rsidRDefault="008D59D6" w:rsidP="00310B9F">
      <w:pPr>
        <w:widowControl w:val="0"/>
        <w:autoSpaceDE w:val="0"/>
        <w:autoSpaceDN w:val="0"/>
        <w:ind w:left="1440"/>
        <w:rPr>
          <w:lang w:eastAsia="en-US"/>
        </w:rPr>
      </w:pPr>
      <w:r w:rsidRPr="00310B9F">
        <w:rPr>
          <w:color w:val="0000FF"/>
          <w:u w:val="single"/>
          <w:lang w:eastAsia="en-US"/>
        </w:rPr>
        <w:t>P171</w:t>
      </w:r>
      <w:r w:rsidR="00310B9F" w:rsidRPr="00310B9F">
        <w:rPr>
          <w:lang w:eastAsia="en-US"/>
        </w:rPr>
        <w:t xml:space="preserve"> at some place within: </w:t>
      </w:r>
      <w:hyperlink w:anchor="_E53_Place" w:history="1">
        <w:r w:rsidR="00310B9F" w:rsidRPr="00310B9F">
          <w:rPr>
            <w:color w:val="0000FF"/>
            <w:u w:val="single"/>
            <w:lang w:eastAsia="en-US"/>
          </w:rPr>
          <w:t>E53</w:t>
        </w:r>
      </w:hyperlink>
      <w:r w:rsidR="00310B9F" w:rsidRPr="00310B9F">
        <w:rPr>
          <w:lang w:eastAsia="en-US"/>
        </w:rPr>
        <w:t xml:space="preserve"> Place</w:t>
      </w:r>
    </w:p>
    <w:p w14:paraId="58FF9387" w14:textId="0552B0D5" w:rsidR="00310B9F" w:rsidRPr="00310B9F" w:rsidRDefault="008D59D6" w:rsidP="00310B9F">
      <w:pPr>
        <w:widowControl w:val="0"/>
        <w:autoSpaceDE w:val="0"/>
        <w:autoSpaceDN w:val="0"/>
        <w:ind w:left="1440"/>
        <w:rPr>
          <w:lang w:eastAsia="en-US"/>
        </w:rPr>
      </w:pPr>
      <w:r w:rsidRPr="00310B9F">
        <w:rPr>
          <w:color w:val="0000FF"/>
          <w:u w:val="single"/>
          <w:lang w:eastAsia="en-US"/>
        </w:rPr>
        <w:t>P172</w:t>
      </w:r>
      <w:r w:rsidR="00310B9F" w:rsidRPr="00310B9F">
        <w:rPr>
          <w:lang w:eastAsia="en-US"/>
        </w:rPr>
        <w:t xml:space="preserve"> contains: </w:t>
      </w:r>
      <w:hyperlink w:anchor="_E53_Place" w:history="1">
        <w:r w:rsidR="00310B9F" w:rsidRPr="00310B9F">
          <w:rPr>
            <w:color w:val="0000FF"/>
            <w:u w:val="single"/>
            <w:lang w:eastAsia="en-US"/>
          </w:rPr>
          <w:t>E53</w:t>
        </w:r>
      </w:hyperlink>
      <w:r w:rsidR="00310B9F" w:rsidRPr="00310B9F">
        <w:rPr>
          <w:lang w:eastAsia="en-US"/>
        </w:rPr>
        <w:t xml:space="preserve"> Place</w:t>
      </w:r>
    </w:p>
    <w:p w14:paraId="5FCB8087" w14:textId="77777777" w:rsidR="00E24E74" w:rsidRPr="00436C73" w:rsidRDefault="00E24E74" w:rsidP="00E24E74"/>
    <w:p w14:paraId="1D0E96C2" w14:textId="77777777" w:rsidR="006F59B8" w:rsidRPr="006F59B8" w:rsidRDefault="006F59B8" w:rsidP="00214755">
      <w:pPr>
        <w:pStyle w:val="Heading3"/>
        <w:rPr>
          <w:szCs w:val="20"/>
          <w:lang w:val="en-US" w:eastAsia="en-US"/>
        </w:rPr>
      </w:pPr>
      <w:bookmarkStart w:id="706" w:name="_E55_Type"/>
      <w:bookmarkStart w:id="707" w:name="_Toc460308518"/>
      <w:bookmarkStart w:id="708" w:name="_Toc25402970"/>
      <w:bookmarkStart w:id="709" w:name="_Toc40519356"/>
      <w:bookmarkStart w:id="710" w:name="_Toc40584347"/>
      <w:bookmarkStart w:id="711" w:name="_Toc40597360"/>
      <w:bookmarkStart w:id="712" w:name="_Toc473132236"/>
      <w:bookmarkStart w:id="713" w:name="_Toc1978962"/>
      <w:bookmarkEnd w:id="706"/>
      <w:r w:rsidRPr="006F59B8">
        <w:rPr>
          <w:lang w:val="en-US" w:eastAsia="en-US"/>
        </w:rPr>
        <w:t>E55 Type</w:t>
      </w:r>
      <w:bookmarkEnd w:id="707"/>
      <w:bookmarkEnd w:id="708"/>
      <w:bookmarkEnd w:id="709"/>
      <w:bookmarkEnd w:id="710"/>
      <w:bookmarkEnd w:id="711"/>
      <w:bookmarkEnd w:id="712"/>
      <w:bookmarkEnd w:id="713"/>
    </w:p>
    <w:p w14:paraId="53BA508A" w14:textId="505680FE"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r w:rsidR="00C16BB0" w:rsidRPr="006F59B8">
        <w:rPr>
          <w:color w:val="0000FF"/>
          <w:szCs w:val="20"/>
          <w:u w:val="single"/>
          <w:lang w:eastAsia="en-US"/>
        </w:rPr>
        <w:t>E28</w:t>
      </w:r>
      <w:r w:rsidRPr="006F59B8">
        <w:rPr>
          <w:lang w:eastAsia="en-US"/>
        </w:rPr>
        <w:t xml:space="preserve"> Conceptual Object</w:t>
      </w:r>
    </w:p>
    <w:p w14:paraId="2DB0A396" w14:textId="219F7128" w:rsidR="006F59B8" w:rsidRPr="006F59B8" w:rsidRDefault="006F59B8" w:rsidP="006F59B8">
      <w:pPr>
        <w:autoSpaceDE w:val="0"/>
        <w:autoSpaceDN w:val="0"/>
        <w:rPr>
          <w:szCs w:val="20"/>
          <w:lang w:eastAsia="en-US"/>
        </w:rPr>
      </w:pPr>
      <w:r w:rsidRPr="006F59B8">
        <w:rPr>
          <w:szCs w:val="20"/>
          <w:lang w:eastAsia="en-US"/>
        </w:rPr>
        <w:t xml:space="preserve">Superclass of: </w:t>
      </w:r>
      <w:r w:rsidRPr="006F59B8">
        <w:rPr>
          <w:szCs w:val="20"/>
          <w:lang w:eastAsia="en-US"/>
        </w:rPr>
        <w:tab/>
      </w:r>
      <w:r w:rsidR="00C16BB0" w:rsidRPr="006F59B8">
        <w:rPr>
          <w:color w:val="0000FF"/>
          <w:szCs w:val="20"/>
          <w:u w:val="single"/>
          <w:lang w:eastAsia="en-US"/>
        </w:rPr>
        <w:t>E56</w:t>
      </w:r>
      <w:r w:rsidRPr="006F59B8">
        <w:rPr>
          <w:szCs w:val="20"/>
          <w:lang w:eastAsia="en-US"/>
        </w:rPr>
        <w:t xml:space="preserve"> Language</w:t>
      </w:r>
    </w:p>
    <w:p w14:paraId="6C808915" w14:textId="7CC4E00C" w:rsidR="006F59B8" w:rsidRPr="006F59B8" w:rsidRDefault="00C16BB0" w:rsidP="006F59B8">
      <w:pPr>
        <w:autoSpaceDE w:val="0"/>
        <w:autoSpaceDN w:val="0"/>
        <w:ind w:left="720" w:firstLine="720"/>
        <w:rPr>
          <w:szCs w:val="20"/>
          <w:lang w:eastAsia="en-US"/>
        </w:rPr>
      </w:pPr>
      <w:r w:rsidRPr="006F59B8">
        <w:rPr>
          <w:color w:val="0000FF"/>
          <w:szCs w:val="20"/>
          <w:u w:val="single"/>
          <w:lang w:eastAsia="en-US"/>
        </w:rPr>
        <w:t>E57</w:t>
      </w:r>
      <w:r w:rsidR="006F59B8" w:rsidRPr="006F59B8">
        <w:rPr>
          <w:szCs w:val="20"/>
          <w:lang w:eastAsia="en-US"/>
        </w:rPr>
        <w:t xml:space="preserve"> Material</w:t>
      </w:r>
    </w:p>
    <w:p w14:paraId="1A17D16F" w14:textId="27D4285E" w:rsidR="006F59B8" w:rsidRPr="006F59B8" w:rsidRDefault="00C16BB0" w:rsidP="006F59B8">
      <w:pPr>
        <w:autoSpaceDE w:val="0"/>
        <w:autoSpaceDN w:val="0"/>
        <w:ind w:left="720" w:firstLine="720"/>
        <w:rPr>
          <w:szCs w:val="20"/>
          <w:lang w:eastAsia="en-US"/>
        </w:rPr>
      </w:pPr>
      <w:r w:rsidRPr="006F59B8">
        <w:rPr>
          <w:color w:val="0000FF"/>
          <w:szCs w:val="20"/>
          <w:u w:val="single"/>
          <w:lang w:eastAsia="en-US"/>
        </w:rPr>
        <w:t>E58</w:t>
      </w:r>
      <w:r w:rsidR="006F59B8" w:rsidRPr="006F59B8">
        <w:rPr>
          <w:szCs w:val="20"/>
          <w:lang w:eastAsia="en-US"/>
        </w:rPr>
        <w:t xml:space="preserve"> Measurement Unit</w:t>
      </w:r>
    </w:p>
    <w:p w14:paraId="1ECA4AE5" w14:textId="77777777" w:rsidR="006F59B8" w:rsidRPr="006F59B8" w:rsidRDefault="006F59B8" w:rsidP="006F59B8">
      <w:pPr>
        <w:autoSpaceDE w:val="0"/>
        <w:autoSpaceDN w:val="0"/>
        <w:ind w:left="720" w:firstLine="720"/>
        <w:rPr>
          <w:szCs w:val="20"/>
          <w:lang w:eastAsia="en-US"/>
        </w:rPr>
      </w:pPr>
    </w:p>
    <w:p w14:paraId="51A7F62D" w14:textId="111D694E" w:rsidR="006F59B8" w:rsidRPr="006F59B8" w:rsidRDefault="006F59B8" w:rsidP="006F59B8">
      <w:pPr>
        <w:widowControl w:val="0"/>
        <w:autoSpaceDE w:val="0"/>
        <w:autoSpaceDN w:val="0"/>
        <w:ind w:left="1440" w:hanging="1440"/>
        <w:rPr>
          <w:lang w:eastAsia="en-US"/>
        </w:rPr>
      </w:pPr>
      <w:r w:rsidRPr="006F59B8">
        <w:rPr>
          <w:lang w:eastAsia="en-US"/>
        </w:rPr>
        <w:t>Scope note:</w:t>
      </w:r>
      <w:r w:rsidRPr="006F59B8">
        <w:rPr>
          <w:lang w:eastAsia="en-US"/>
        </w:rPr>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339C0506" w14:textId="77777777" w:rsidR="006F59B8" w:rsidRPr="006F59B8" w:rsidRDefault="006F59B8" w:rsidP="006F59B8">
      <w:pPr>
        <w:widowControl w:val="0"/>
        <w:autoSpaceDE w:val="0"/>
        <w:autoSpaceDN w:val="0"/>
        <w:ind w:left="1440" w:hanging="1440"/>
        <w:rPr>
          <w:lang w:eastAsia="en-US"/>
        </w:rPr>
      </w:pPr>
    </w:p>
    <w:p w14:paraId="03798782" w14:textId="305D8FEE" w:rsidR="006F59B8" w:rsidRPr="006F59B8" w:rsidRDefault="006F59B8" w:rsidP="006F59B8">
      <w:pPr>
        <w:widowControl w:val="0"/>
        <w:autoSpaceDE w:val="0"/>
        <w:autoSpaceDN w:val="0"/>
        <w:ind w:left="1440"/>
        <w:rPr>
          <w:lang w:eastAsia="en-US"/>
        </w:rPr>
      </w:pPr>
      <w:r w:rsidRPr="006F59B8">
        <w:rPr>
          <w:lang w:eastAsia="en-US"/>
        </w:rPr>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68502EE9" w14:textId="77777777" w:rsidR="006F59B8" w:rsidRPr="006F59B8" w:rsidRDefault="006F59B8" w:rsidP="006F59B8">
      <w:pPr>
        <w:autoSpaceDE w:val="0"/>
        <w:autoSpaceDN w:val="0"/>
        <w:jc w:val="both"/>
        <w:rPr>
          <w:szCs w:val="20"/>
          <w:lang w:eastAsia="en-US"/>
        </w:rPr>
      </w:pPr>
      <w:r w:rsidRPr="006F59B8">
        <w:rPr>
          <w:szCs w:val="20"/>
          <w:lang w:eastAsia="en-US"/>
        </w:rPr>
        <w:t xml:space="preserve">Examples: </w:t>
      </w:r>
      <w:r w:rsidRPr="006F59B8">
        <w:rPr>
          <w:szCs w:val="20"/>
          <w:lang w:eastAsia="en-US"/>
        </w:rPr>
        <w:tab/>
      </w:r>
    </w:p>
    <w:p w14:paraId="672492AF"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weight, length, depth [types of E54]</w:t>
      </w:r>
    </w:p>
    <w:p w14:paraId="011C2EF3"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portrait, sketch, animation [types of E38]</w:t>
      </w:r>
    </w:p>
    <w:p w14:paraId="3141DEEB"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French, English, German [E56]</w:t>
      </w:r>
    </w:p>
    <w:p w14:paraId="4711B184"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excellent, good, poor [types of E3]</w:t>
      </w:r>
    </w:p>
    <w:p w14:paraId="0CD3F99F"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Ford Model T, chop stick [types of E22]</w:t>
      </w:r>
    </w:p>
    <w:p w14:paraId="3B1C10B2"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cave, doline, scratch [types of E26]</w:t>
      </w:r>
    </w:p>
    <w:p w14:paraId="3EB93E87"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poem, short story [types of E33]</w:t>
      </w:r>
    </w:p>
    <w:p w14:paraId="63A08DEB"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wedding, earthquake, skirmish [types of E5]</w:t>
      </w:r>
    </w:p>
    <w:p w14:paraId="21715826" w14:textId="77777777" w:rsidR="006F59B8" w:rsidRPr="006F59B8" w:rsidRDefault="006F59B8" w:rsidP="006F59B8">
      <w:pPr>
        <w:widowControl w:val="0"/>
        <w:autoSpaceDE w:val="0"/>
        <w:autoSpaceDN w:val="0"/>
        <w:rPr>
          <w:lang w:eastAsia="en-US"/>
        </w:rPr>
      </w:pPr>
      <w:bookmarkStart w:id="714" w:name="_Toc25402971"/>
      <w:bookmarkStart w:id="715" w:name="_Toc40519357"/>
      <w:bookmarkStart w:id="716" w:name="_Toc40584348"/>
      <w:bookmarkStart w:id="717" w:name="_Toc40597361"/>
    </w:p>
    <w:p w14:paraId="144F733D" w14:textId="77777777" w:rsidR="006F59B8" w:rsidRPr="006F59B8" w:rsidRDefault="006F59B8" w:rsidP="006F59B8">
      <w:pPr>
        <w:autoSpaceDE w:val="0"/>
        <w:autoSpaceDN w:val="0"/>
        <w:jc w:val="both"/>
        <w:rPr>
          <w:szCs w:val="20"/>
          <w:lang w:eastAsia="en-US"/>
        </w:rPr>
      </w:pPr>
      <w:r w:rsidRPr="006F59B8">
        <w:rPr>
          <w:szCs w:val="20"/>
          <w:lang w:eastAsia="en-US"/>
        </w:rPr>
        <w:t>In First Order Logic:</w:t>
      </w:r>
    </w:p>
    <w:p w14:paraId="47049EEF" w14:textId="77777777"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E55(x) </w:t>
      </w:r>
      <w:r w:rsidRPr="006F59B8">
        <w:rPr>
          <w:rFonts w:ascii="Cambria Math" w:hAnsi="Cambria Math" w:cs="Cambria Math"/>
          <w:szCs w:val="20"/>
          <w:lang w:eastAsia="en-US"/>
        </w:rPr>
        <w:t>⊃</w:t>
      </w:r>
      <w:r w:rsidRPr="006F59B8">
        <w:rPr>
          <w:szCs w:val="20"/>
          <w:lang w:eastAsia="en-US"/>
        </w:rPr>
        <w:t xml:space="preserve"> E28(x)</w:t>
      </w:r>
    </w:p>
    <w:p w14:paraId="1752245F" w14:textId="77777777" w:rsidR="006F59B8" w:rsidRPr="006F59B8" w:rsidRDefault="006F59B8" w:rsidP="006F59B8">
      <w:pPr>
        <w:widowControl w:val="0"/>
        <w:autoSpaceDE w:val="0"/>
        <w:autoSpaceDN w:val="0"/>
        <w:rPr>
          <w:lang w:eastAsia="en-US"/>
        </w:rPr>
      </w:pPr>
    </w:p>
    <w:p w14:paraId="454A196B" w14:textId="77777777" w:rsidR="006F59B8" w:rsidRPr="006F59B8" w:rsidRDefault="006F59B8" w:rsidP="006F59B8">
      <w:pPr>
        <w:widowControl w:val="0"/>
        <w:autoSpaceDE w:val="0"/>
        <w:autoSpaceDN w:val="0"/>
        <w:rPr>
          <w:lang w:eastAsia="en-US"/>
        </w:rPr>
      </w:pPr>
      <w:r w:rsidRPr="006F59B8">
        <w:rPr>
          <w:lang w:eastAsia="en-US"/>
        </w:rPr>
        <w:t>Properties:</w:t>
      </w:r>
      <w:bookmarkEnd w:id="714"/>
      <w:bookmarkEnd w:id="715"/>
      <w:bookmarkEnd w:id="716"/>
      <w:bookmarkEnd w:id="717"/>
    </w:p>
    <w:p w14:paraId="46BDED98" w14:textId="106778F4"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r w:rsidR="00D30707" w:rsidRPr="006F59B8">
        <w:rPr>
          <w:color w:val="0000FF"/>
          <w:u w:val="single"/>
          <w:lang w:eastAsia="en-US"/>
        </w:rPr>
        <w:t>P127</w:t>
      </w:r>
      <w:r w:rsidRPr="006F59B8">
        <w:rPr>
          <w:lang w:eastAsia="en-US"/>
        </w:rPr>
        <w:t xml:space="preserve"> has broader term (has narrower term): </w:t>
      </w:r>
      <w:hyperlink w:anchor="_E55_Type" w:history="1">
        <w:r w:rsidRPr="006F59B8">
          <w:rPr>
            <w:color w:val="0000FF"/>
            <w:u w:val="single"/>
            <w:lang w:eastAsia="en-US"/>
          </w:rPr>
          <w:t>E55</w:t>
        </w:r>
      </w:hyperlink>
      <w:r w:rsidRPr="006F59B8">
        <w:rPr>
          <w:lang w:eastAsia="en-US"/>
        </w:rPr>
        <w:t xml:space="preserve"> Type</w:t>
      </w:r>
    </w:p>
    <w:p w14:paraId="7F50C43F" w14:textId="6C97D3CC"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r w:rsidR="00D30707" w:rsidRPr="006F59B8">
        <w:rPr>
          <w:color w:val="0000FF"/>
          <w:u w:val="single"/>
          <w:lang w:eastAsia="en-US"/>
        </w:rPr>
        <w:t>P150</w:t>
      </w:r>
      <w:r w:rsidRPr="006F59B8">
        <w:rPr>
          <w:lang w:eastAsia="en-US"/>
        </w:rPr>
        <w:t xml:space="preserve"> defines typical parts of</w:t>
      </w:r>
      <w:r w:rsidR="00B2496D">
        <w:rPr>
          <w:lang w:eastAsia="en-US"/>
        </w:rPr>
        <w:t xml:space="preserve"> </w:t>
      </w:r>
      <w:r w:rsidRPr="006F59B8">
        <w:rPr>
          <w:lang w:eastAsia="en-US"/>
        </w:rPr>
        <w:t xml:space="preserve">(define typical wholes for): </w:t>
      </w:r>
      <w:hyperlink w:anchor="_E55_Type" w:history="1">
        <w:r w:rsidRPr="006F59B8">
          <w:rPr>
            <w:color w:val="0000FF"/>
            <w:u w:val="single"/>
            <w:lang w:eastAsia="en-US"/>
          </w:rPr>
          <w:t>E55</w:t>
        </w:r>
      </w:hyperlink>
      <w:r w:rsidRPr="006F59B8">
        <w:rPr>
          <w:lang w:eastAsia="en-US"/>
        </w:rPr>
        <w:t xml:space="preserve"> Type</w:t>
      </w:r>
    </w:p>
    <w:p w14:paraId="2730A998" w14:textId="77777777" w:rsidR="00ED1210" w:rsidRDefault="00ED1210" w:rsidP="00ED1210">
      <w:pPr>
        <w:pStyle w:val="Heading3"/>
      </w:pPr>
      <w:bookmarkStart w:id="718" w:name="_Toc25403010"/>
      <w:bookmarkStart w:id="719" w:name="_Toc40519397"/>
      <w:bookmarkStart w:id="720" w:name="_Toc40584388"/>
      <w:bookmarkStart w:id="721" w:name="_Toc40597401"/>
      <w:bookmarkStart w:id="722" w:name="_Toc530581310"/>
    </w:p>
    <w:p w14:paraId="58EEEC57" w14:textId="2FE960BB" w:rsidR="00ED1210" w:rsidRPr="0057462B" w:rsidRDefault="00ED1210" w:rsidP="00ED1210">
      <w:pPr>
        <w:pStyle w:val="Heading3"/>
        <w:rPr>
          <w:szCs w:val="20"/>
        </w:rPr>
      </w:pPr>
      <w:bookmarkStart w:id="723" w:name="_E81_Transformation"/>
      <w:bookmarkStart w:id="724" w:name="_Toc1978963"/>
      <w:bookmarkEnd w:id="723"/>
      <w:r w:rsidRPr="0057462B">
        <w:t>E81 Transformation</w:t>
      </w:r>
      <w:bookmarkEnd w:id="718"/>
      <w:bookmarkEnd w:id="719"/>
      <w:bookmarkEnd w:id="720"/>
      <w:bookmarkEnd w:id="721"/>
      <w:bookmarkEnd w:id="722"/>
      <w:bookmarkEnd w:id="724"/>
      <w:r w:rsidRPr="0057462B">
        <w:t xml:space="preserve"> </w:t>
      </w:r>
    </w:p>
    <w:p w14:paraId="60EDAA4F" w14:textId="12614F01" w:rsidR="00ED1210" w:rsidRPr="0057462B" w:rsidRDefault="00ED1210" w:rsidP="00ED1210">
      <w:r w:rsidRPr="0057462B">
        <w:t xml:space="preserve">Subclass of: </w:t>
      </w:r>
      <w:r w:rsidRPr="0057462B">
        <w:tab/>
      </w:r>
      <w:r w:rsidR="00E141B9">
        <w:t xml:space="preserve">E63 </w:t>
      </w:r>
      <w:r w:rsidRPr="0057462B">
        <w:t>Beginning of Existence</w:t>
      </w:r>
    </w:p>
    <w:p w14:paraId="18AB7756" w14:textId="26E04D9B" w:rsidR="00ED1210" w:rsidRPr="0057462B" w:rsidRDefault="00E141B9" w:rsidP="00ED1210">
      <w:pPr>
        <w:ind w:left="908" w:firstLine="454"/>
        <w:rPr>
          <w:szCs w:val="20"/>
        </w:rPr>
      </w:pPr>
      <w:r>
        <w:rPr>
          <w:szCs w:val="20"/>
        </w:rPr>
        <w:t xml:space="preserve">E64 </w:t>
      </w:r>
      <w:r w:rsidR="00ED1210" w:rsidRPr="0057462B">
        <w:rPr>
          <w:szCs w:val="20"/>
        </w:rPr>
        <w:t>End of Existence</w:t>
      </w:r>
    </w:p>
    <w:p w14:paraId="050DE188" w14:textId="77777777" w:rsidR="00ED1210" w:rsidRPr="0057462B" w:rsidRDefault="00ED1210" w:rsidP="00ED1210">
      <w:pPr>
        <w:ind w:left="698" w:firstLine="720"/>
        <w:rPr>
          <w:szCs w:val="20"/>
        </w:rPr>
      </w:pPr>
    </w:p>
    <w:p w14:paraId="0091D63B" w14:textId="77777777" w:rsidR="00ED1210" w:rsidRPr="0057462B" w:rsidRDefault="00ED1210" w:rsidP="00ED1210">
      <w:pPr>
        <w:ind w:left="1418" w:hanging="1418"/>
        <w:jc w:val="both"/>
        <w:rPr>
          <w:szCs w:val="20"/>
        </w:rPr>
      </w:pPr>
      <w:r w:rsidRPr="0057462B">
        <w:rPr>
          <w:szCs w:val="20"/>
        </w:rPr>
        <w:lastRenderedPageBreak/>
        <w:t>Scope note:</w:t>
      </w:r>
      <w:r w:rsidRPr="0057462B">
        <w:rPr>
          <w:szCs w:val="20"/>
        </w:rPr>
        <w:tab/>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or</w:t>
      </w:r>
      <w:r w:rsidRPr="0057462B">
        <w:rPr>
          <w:szCs w:val="20"/>
        </w:rPr>
        <w:t xml:space="preserve"> identity. </w:t>
      </w:r>
    </w:p>
    <w:p w14:paraId="75D45545" w14:textId="77777777" w:rsidR="00ED1210" w:rsidRPr="0057462B" w:rsidRDefault="00ED1210" w:rsidP="00ED1210">
      <w:pPr>
        <w:ind w:left="1418" w:hanging="1418"/>
        <w:jc w:val="both"/>
        <w:rPr>
          <w:szCs w:val="20"/>
        </w:rPr>
      </w:pPr>
    </w:p>
    <w:p w14:paraId="6DD82EFA" w14:textId="77777777" w:rsidR="00ED1210" w:rsidRPr="0057462B" w:rsidRDefault="00ED1210" w:rsidP="00ED1210">
      <w:pPr>
        <w:ind w:left="1418"/>
        <w:jc w:val="both"/>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198F1C64" w14:textId="0E3AD24D" w:rsidR="00ED1210" w:rsidRDefault="00ED1210" w:rsidP="00ED1210">
      <w:pPr>
        <w:ind w:left="1418" w:hanging="1418"/>
        <w:jc w:val="both"/>
        <w:rPr>
          <w:szCs w:val="20"/>
        </w:rPr>
      </w:pPr>
      <w:r w:rsidRPr="0057462B">
        <w:rPr>
          <w:szCs w:val="20"/>
        </w:rPr>
        <w:t xml:space="preserve">Examples: </w:t>
      </w:r>
      <w:r w:rsidRPr="0057462B">
        <w:rPr>
          <w:szCs w:val="20"/>
        </w:rPr>
        <w:tab/>
      </w:r>
    </w:p>
    <w:p w14:paraId="01A2934B" w14:textId="0D005152" w:rsidR="00ED1210" w:rsidRDefault="00ED1210" w:rsidP="00ED1210">
      <w:pPr>
        <w:ind w:left="1418" w:hanging="1418"/>
        <w:jc w:val="both"/>
        <w:rPr>
          <w:szCs w:val="20"/>
        </w:rPr>
      </w:pPr>
      <w:r>
        <w:rPr>
          <w:szCs w:val="20"/>
        </w:rPr>
        <w:tab/>
      </w: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w:t>
      </w:r>
      <w:r>
        <w:rPr>
          <w:szCs w:val="20"/>
        </w:rPr>
        <w:t xml:space="preserve"> </w:t>
      </w:r>
      <w:r w:rsidRPr="0057462B">
        <w:rPr>
          <w:szCs w:val="20"/>
        </w:rPr>
        <w:t>living person to a mummy) (E69,</w:t>
      </w:r>
      <w:r w:rsidR="00D4084F">
        <w:rPr>
          <w:szCs w:val="20"/>
        </w:rPr>
        <w:t xml:space="preserve"> </w:t>
      </w:r>
      <w:r w:rsidRPr="0057462B">
        <w:rPr>
          <w:szCs w:val="20"/>
        </w:rPr>
        <w:t>E81,</w:t>
      </w:r>
      <w:r w:rsidR="00D4084F">
        <w:rPr>
          <w:szCs w:val="20"/>
        </w:rPr>
        <w:t xml:space="preserve"> </w:t>
      </w:r>
      <w:r w:rsidRPr="0057462B">
        <w:rPr>
          <w:szCs w:val="20"/>
        </w:rPr>
        <w:t>E7)</w:t>
      </w:r>
    </w:p>
    <w:p w14:paraId="12CEDFFD" w14:textId="25739885" w:rsidR="00ED1210" w:rsidRDefault="00ED1210" w:rsidP="00ED1210">
      <w:pPr>
        <w:ind w:left="1418" w:hanging="1418"/>
        <w:jc w:val="both"/>
        <w:rPr>
          <w:szCs w:val="20"/>
        </w:rPr>
      </w:pPr>
    </w:p>
    <w:p w14:paraId="79022315" w14:textId="77777777" w:rsidR="00ED1210" w:rsidRPr="00041E2E" w:rsidRDefault="00ED1210" w:rsidP="00ED1210">
      <w:pPr>
        <w:pStyle w:val="BodyTextIndent"/>
        <w:widowControl/>
        <w:rPr>
          <w:lang w:val="it-IT"/>
        </w:rPr>
      </w:pPr>
      <w:r w:rsidRPr="00041E2E">
        <w:rPr>
          <w:lang w:val="it-IT"/>
        </w:rPr>
        <w:t>In First Order Logic:</w:t>
      </w:r>
    </w:p>
    <w:p w14:paraId="6208D03E" w14:textId="5E9FADEA" w:rsidR="00ED1210" w:rsidRPr="00041E2E" w:rsidRDefault="00ED1210" w:rsidP="00ED1210">
      <w:pPr>
        <w:pStyle w:val="BodyTextIndent"/>
        <w:widowControl/>
        <w:rPr>
          <w:lang w:val="it-IT"/>
        </w:rPr>
      </w:pPr>
      <w:r w:rsidRPr="00041E2E">
        <w:rPr>
          <w:lang w:val="it-IT"/>
        </w:rPr>
        <w:tab/>
      </w:r>
      <w:r w:rsidRPr="00041E2E">
        <w:rPr>
          <w:lang w:val="it-IT"/>
        </w:rPr>
        <w:tab/>
      </w:r>
      <w:r>
        <w:rPr>
          <w:lang w:val="it-IT"/>
        </w:rPr>
        <w:tab/>
      </w:r>
      <w:r w:rsidRPr="00041E2E">
        <w:rPr>
          <w:lang w:val="it-IT"/>
        </w:rPr>
        <w:t xml:space="preserve">E81(x) </w:t>
      </w:r>
      <w:r w:rsidRPr="00041E2E">
        <w:rPr>
          <w:rFonts w:ascii="Cambria Math" w:hAnsi="Cambria Math" w:cs="Cambria Math"/>
          <w:lang w:val="it-IT"/>
        </w:rPr>
        <w:t>⊃</w:t>
      </w:r>
      <w:r w:rsidRPr="00041E2E">
        <w:rPr>
          <w:lang w:val="it-IT"/>
        </w:rPr>
        <w:t xml:space="preserve"> E63(x)</w:t>
      </w:r>
    </w:p>
    <w:p w14:paraId="0729BEDB" w14:textId="2EDFD947" w:rsidR="00ED1210" w:rsidRPr="00DC0B91" w:rsidRDefault="00ED1210" w:rsidP="00ED1210">
      <w:pPr>
        <w:pStyle w:val="BodyTextIndent"/>
        <w:widowControl/>
        <w:rPr>
          <w:lang w:val="es-ES_tradnl"/>
        </w:rPr>
      </w:pPr>
      <w:r w:rsidRPr="00041E2E">
        <w:rPr>
          <w:lang w:val="it-IT"/>
        </w:rPr>
        <w:tab/>
      </w:r>
      <w:r w:rsidRPr="00041E2E">
        <w:rPr>
          <w:lang w:val="it-IT"/>
        </w:rPr>
        <w:tab/>
      </w:r>
      <w:r>
        <w:rPr>
          <w:lang w:val="it-IT"/>
        </w:rPr>
        <w:tab/>
      </w:r>
      <w:r w:rsidRPr="00DC0B91">
        <w:rPr>
          <w:lang w:val="es-ES_tradnl"/>
        </w:rPr>
        <w:t xml:space="preserve">E81(x) </w:t>
      </w:r>
      <w:r w:rsidRPr="00DC0B91">
        <w:rPr>
          <w:rFonts w:ascii="Cambria Math" w:hAnsi="Cambria Math" w:cs="Cambria Math"/>
          <w:lang w:val="es-ES_tradnl"/>
        </w:rPr>
        <w:t>⊃</w:t>
      </w:r>
      <w:r w:rsidRPr="00DC0B91">
        <w:rPr>
          <w:lang w:val="es-ES_tradnl"/>
        </w:rPr>
        <w:t xml:space="preserve"> E64(x)</w:t>
      </w:r>
    </w:p>
    <w:p w14:paraId="678B9359" w14:textId="77777777" w:rsidR="00ED1210" w:rsidRPr="00DC0B91" w:rsidRDefault="00ED1210" w:rsidP="00ED1210">
      <w:pPr>
        <w:rPr>
          <w:lang w:val="es-ES_tradnl"/>
        </w:rPr>
      </w:pPr>
    </w:p>
    <w:p w14:paraId="70A0BB95" w14:textId="77777777" w:rsidR="00ED1210" w:rsidRPr="00DC0B91" w:rsidRDefault="00ED1210" w:rsidP="00ED1210">
      <w:pPr>
        <w:rPr>
          <w:lang w:val="es-ES_tradnl"/>
        </w:rPr>
      </w:pPr>
      <w:r w:rsidRPr="00DC0B91">
        <w:rPr>
          <w:lang w:val="es-ES_tradnl"/>
        </w:rPr>
        <w:t>Properties:</w:t>
      </w:r>
    </w:p>
    <w:p w14:paraId="614945CD" w14:textId="29B148B4" w:rsidR="00ED1210" w:rsidRPr="0057462B" w:rsidRDefault="00D4084F" w:rsidP="00D4084F">
      <w:pPr>
        <w:ind w:left="908" w:firstLine="454"/>
      </w:pPr>
      <w:r>
        <w:t xml:space="preserve">P123 </w:t>
      </w:r>
      <w:r w:rsidR="00ED1210" w:rsidRPr="0057462B">
        <w:t xml:space="preserve">resulted in (resulted from): </w:t>
      </w:r>
      <w:r>
        <w:t xml:space="preserve">E77 </w:t>
      </w:r>
      <w:r w:rsidR="00ED1210" w:rsidRPr="0057462B">
        <w:t>Persistent Item</w:t>
      </w:r>
    </w:p>
    <w:p w14:paraId="5EAEF537" w14:textId="01D1BC1D" w:rsidR="00ED1210" w:rsidRPr="0057462B" w:rsidRDefault="00D4084F" w:rsidP="00D4084F">
      <w:pPr>
        <w:ind w:left="908" w:firstLine="454"/>
        <w:jc w:val="both"/>
        <w:rPr>
          <w:szCs w:val="20"/>
        </w:rPr>
      </w:pPr>
      <w:r>
        <w:t xml:space="preserve">P124 </w:t>
      </w:r>
      <w:r w:rsidR="00ED1210" w:rsidRPr="0057462B">
        <w:t xml:space="preserve">transformed (was transformed by): </w:t>
      </w:r>
      <w:r>
        <w:t xml:space="preserve">E77 </w:t>
      </w:r>
      <w:r w:rsidR="00ED1210" w:rsidRPr="0057462B">
        <w:t>Persistent Item</w:t>
      </w:r>
    </w:p>
    <w:p w14:paraId="3E8E3235" w14:textId="77777777" w:rsidR="00ED1210" w:rsidRDefault="00ED1210" w:rsidP="00500E97">
      <w:pPr>
        <w:pStyle w:val="Heading2"/>
        <w:rPr>
          <w:lang w:eastAsia="it-IT"/>
        </w:rPr>
      </w:pPr>
    </w:p>
    <w:p w14:paraId="58859188" w14:textId="0C1FE483" w:rsidR="00500E97" w:rsidRPr="00436C73" w:rsidRDefault="005F139E" w:rsidP="00500E97">
      <w:pPr>
        <w:pStyle w:val="Heading2"/>
        <w:rPr>
          <w:lang w:eastAsia="it-IT"/>
        </w:rPr>
      </w:pPr>
      <w:bookmarkStart w:id="725" w:name="_Toc1978964"/>
      <w:r w:rsidRPr="00436C73">
        <w:rPr>
          <w:lang w:eastAsia="it-IT"/>
        </w:rPr>
        <w:t xml:space="preserve">1.5.2 </w:t>
      </w:r>
      <w:r w:rsidR="00500E97" w:rsidRPr="00436C73">
        <w:rPr>
          <w:lang w:eastAsia="it-IT"/>
        </w:rPr>
        <w:t>CIDOC CRM Properties</w:t>
      </w:r>
      <w:bookmarkEnd w:id="725"/>
    </w:p>
    <w:p w14:paraId="172CF6EF" w14:textId="77777777" w:rsidR="00E56F39" w:rsidRPr="00436C73" w:rsidRDefault="00F8186C" w:rsidP="00F8186C">
      <w:r w:rsidRPr="00436C73">
        <w:t xml:space="preserve">This section contains the complete definitions of the properties of the CIDOC CRM Conceptual Reference Model </w:t>
      </w:r>
      <w:r w:rsidR="00134D11" w:rsidRPr="00436C73">
        <w:rPr>
          <w:color w:val="000000" w:themeColor="text1"/>
        </w:rPr>
        <w:t>vers. 6.2 May, 2015</w:t>
      </w:r>
      <w:r w:rsidR="00E56F39" w:rsidRPr="00436C73">
        <w:rPr>
          <w:i/>
          <w:color w:val="7F7F7F" w:themeColor="text1" w:themeTint="80"/>
        </w:rPr>
        <w:t xml:space="preserve"> </w:t>
      </w:r>
      <w:r w:rsidR="00407A46" w:rsidRPr="00436C73">
        <w:t xml:space="preserve">referred to by </w:t>
      </w:r>
      <w:r w:rsidR="00214755">
        <w:t>CRMarchaeo model</w:t>
      </w:r>
    </w:p>
    <w:p w14:paraId="3309F136" w14:textId="77777777" w:rsidR="001C0C69" w:rsidRPr="00436C73" w:rsidRDefault="001C0C69" w:rsidP="001C0C69">
      <w:pPr>
        <w:rPr>
          <w:color w:val="7F7F7F" w:themeColor="text1" w:themeTint="80"/>
          <w:lang w:eastAsia="it-IT"/>
        </w:rPr>
      </w:pPr>
    </w:p>
    <w:p w14:paraId="1F777BE9" w14:textId="77777777" w:rsidR="00D56F72" w:rsidRPr="00C846FC" w:rsidRDefault="00D56F72" w:rsidP="00D56F72">
      <w:pPr>
        <w:pStyle w:val="Heading3"/>
        <w:rPr>
          <w:szCs w:val="20"/>
        </w:rPr>
      </w:pPr>
      <w:bookmarkStart w:id="726" w:name="_P9_consists_of"/>
      <w:bookmarkStart w:id="727" w:name="_Toc25403024"/>
      <w:bookmarkStart w:id="728" w:name="_Toc40519412"/>
      <w:bookmarkStart w:id="729" w:name="_Toc40584403"/>
      <w:bookmarkStart w:id="730" w:name="_Toc40597415"/>
      <w:bookmarkStart w:id="731" w:name="_Toc443664372"/>
      <w:bookmarkStart w:id="732" w:name="_Toc1978965"/>
      <w:bookmarkEnd w:id="726"/>
      <w:r w:rsidRPr="00C846FC">
        <w:t>P9 consists of (forms part of)</w:t>
      </w:r>
      <w:bookmarkEnd w:id="727"/>
      <w:bookmarkEnd w:id="728"/>
      <w:bookmarkEnd w:id="729"/>
      <w:bookmarkEnd w:id="730"/>
      <w:bookmarkEnd w:id="731"/>
      <w:bookmarkEnd w:id="732"/>
    </w:p>
    <w:p w14:paraId="45D96493" w14:textId="17A52AEE" w:rsidR="00D56F72" w:rsidRPr="00C846FC" w:rsidRDefault="00D56F72" w:rsidP="00D56F72">
      <w:r w:rsidRPr="00C846FC">
        <w:t>Domain:</w:t>
      </w:r>
      <w:r w:rsidRPr="00C846FC">
        <w:tab/>
      </w:r>
      <w:r w:rsidRPr="00C846FC">
        <w:tab/>
      </w:r>
      <w:r w:rsidR="00D30707" w:rsidRPr="00D30707">
        <w:rPr>
          <w:rStyle w:val="Hyperlink"/>
        </w:rPr>
        <w:t>E4</w:t>
      </w:r>
      <w:r w:rsidRPr="00C846FC">
        <w:t xml:space="preserve"> Period</w:t>
      </w:r>
    </w:p>
    <w:p w14:paraId="3FF42774" w14:textId="366C9CA4" w:rsidR="00D56F72" w:rsidRPr="00C846FC" w:rsidRDefault="00D56F72" w:rsidP="00D56F72">
      <w:pPr>
        <w:pStyle w:val="FootnoteText"/>
        <w:widowControl/>
      </w:pPr>
      <w:r w:rsidRPr="00C846FC">
        <w:t>Range:</w:t>
      </w:r>
      <w:r w:rsidRPr="00C846FC">
        <w:tab/>
      </w:r>
      <w:r w:rsidRPr="00C846FC">
        <w:tab/>
      </w:r>
      <w:r w:rsidR="00D30707" w:rsidRPr="00D30707">
        <w:rPr>
          <w:rStyle w:val="Hyperlink"/>
        </w:rPr>
        <w:t>E4</w:t>
      </w:r>
      <w:r w:rsidRPr="00C846FC">
        <w:t xml:space="preserve"> Period</w:t>
      </w:r>
    </w:p>
    <w:p w14:paraId="149A74FF" w14:textId="44F21271" w:rsidR="00D56F72" w:rsidRPr="00C846FC" w:rsidRDefault="00D56F72" w:rsidP="00D56F72">
      <w:pPr>
        <w:rPr>
          <w:szCs w:val="20"/>
        </w:rPr>
      </w:pPr>
      <w:r w:rsidRPr="00C846FC">
        <w:rPr>
          <w:szCs w:val="20"/>
        </w:rPr>
        <w:t xml:space="preserve">Subproperty of: </w:t>
      </w:r>
      <w:r w:rsidRPr="00C846FC">
        <w:rPr>
          <w:szCs w:val="20"/>
        </w:rPr>
        <w:tab/>
      </w:r>
      <w:r w:rsidR="00D30707" w:rsidRPr="00D30707">
        <w:rPr>
          <w:rStyle w:val="Hyperlink"/>
        </w:rPr>
        <w:t>E92</w:t>
      </w:r>
      <w:r w:rsidRPr="00C846FC">
        <w:t xml:space="preserve"> Spacetime Volume</w:t>
      </w:r>
      <w:r w:rsidRPr="00C846FC">
        <w:rPr>
          <w:szCs w:val="20"/>
        </w:rPr>
        <w:t xml:space="preserve">. </w:t>
      </w:r>
      <w:r w:rsidR="00D30707" w:rsidRPr="00D30707">
        <w:rPr>
          <w:rStyle w:val="Hyperlink"/>
          <w:szCs w:val="20"/>
        </w:rPr>
        <w:t>P10</w:t>
      </w:r>
      <w:r w:rsidRPr="00C846FC">
        <w:rPr>
          <w:szCs w:val="20"/>
        </w:rPr>
        <w:t xml:space="preserve">i contains: </w:t>
      </w:r>
      <w:r w:rsidR="00D30707" w:rsidRPr="00D30707">
        <w:rPr>
          <w:rStyle w:val="Hyperlink"/>
        </w:rPr>
        <w:t>E92</w:t>
      </w:r>
      <w:r w:rsidRPr="00C846FC">
        <w:t xml:space="preserve"> Spacetime Volume</w:t>
      </w:r>
    </w:p>
    <w:p w14:paraId="048704AD" w14:textId="77777777" w:rsidR="00D56F72" w:rsidRPr="00C846FC" w:rsidRDefault="00D56F72" w:rsidP="00D56F72">
      <w:pPr>
        <w:pStyle w:val="FootnoteText"/>
        <w:widowControl/>
      </w:pPr>
    </w:p>
    <w:p w14:paraId="4ACB1080" w14:textId="77777777" w:rsidR="00D56F72" w:rsidRPr="00C846FC" w:rsidRDefault="00D56F72" w:rsidP="00D56F72">
      <w:pPr>
        <w:rPr>
          <w:szCs w:val="20"/>
        </w:rPr>
      </w:pPr>
      <w:r w:rsidRPr="00C846FC">
        <w:rPr>
          <w:szCs w:val="20"/>
        </w:rPr>
        <w:t>Quantification:</w:t>
      </w:r>
      <w:r w:rsidRPr="00C846FC">
        <w:rPr>
          <w:szCs w:val="20"/>
        </w:rPr>
        <w:tab/>
        <w:t>one to many, (0,n:0,1)</w:t>
      </w:r>
    </w:p>
    <w:p w14:paraId="6B44EC6B" w14:textId="77777777" w:rsidR="00D56F72" w:rsidRPr="00C846FC" w:rsidRDefault="00D56F72" w:rsidP="00D56F72">
      <w:pPr>
        <w:pStyle w:val="FootnoteText"/>
      </w:pPr>
    </w:p>
    <w:p w14:paraId="4E2EB09E" w14:textId="15BA4D46" w:rsidR="00D56F72" w:rsidRDefault="00D56F72" w:rsidP="00D56F72">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w:t>
      </w:r>
      <w:r w:rsidR="00D30707">
        <w:t xml:space="preserve"> </w:t>
      </w:r>
      <w:r w:rsidRPr="00B55038">
        <w:t>Therefore the spacetime volume of the latter must fall within the spacetime volume of the former.</w:t>
      </w:r>
    </w:p>
    <w:p w14:paraId="703A7F07" w14:textId="77777777" w:rsidR="00D56F72" w:rsidRPr="0057462B" w:rsidRDefault="00D56F72" w:rsidP="00D56F72">
      <w:pPr>
        <w:ind w:left="1418"/>
        <w:jc w:val="both"/>
        <w:rPr>
          <w:szCs w:val="20"/>
        </w:rPr>
      </w:pPr>
      <w:r>
        <w:rPr>
          <w:szCs w:val="20"/>
        </w:rPr>
        <w:t>This property is transitive.</w:t>
      </w:r>
    </w:p>
    <w:p w14:paraId="0F282363" w14:textId="77777777" w:rsidR="00D56F72" w:rsidRPr="0057462B" w:rsidRDefault="00D56F72" w:rsidP="00D56F72">
      <w:pPr>
        <w:pStyle w:val="comment1"/>
        <w:tabs>
          <w:tab w:val="clear" w:pos="1134"/>
          <w:tab w:val="clear" w:pos="1701"/>
        </w:tabs>
        <w:ind w:hanging="1418"/>
        <w:jc w:val="both"/>
      </w:pPr>
    </w:p>
    <w:p w14:paraId="11E2398D" w14:textId="77777777" w:rsidR="00D56F72" w:rsidRPr="0057462B" w:rsidRDefault="00D56F72" w:rsidP="00D56F72">
      <w:pPr>
        <w:jc w:val="both"/>
        <w:rPr>
          <w:szCs w:val="20"/>
        </w:rPr>
      </w:pPr>
      <w:r w:rsidRPr="0057462B">
        <w:rPr>
          <w:szCs w:val="20"/>
        </w:rPr>
        <w:t>Examples:</w:t>
      </w:r>
      <w:r w:rsidRPr="0057462B">
        <w:rPr>
          <w:szCs w:val="20"/>
        </w:rPr>
        <w:tab/>
      </w:r>
    </w:p>
    <w:p w14:paraId="2EC68C9F" w14:textId="27333034" w:rsidR="00D56F72" w:rsidRDefault="00D56F72" w:rsidP="00D56F72">
      <w:pPr>
        <w:widowControl w:val="0"/>
        <w:numPr>
          <w:ilvl w:val="0"/>
          <w:numId w:val="3"/>
        </w:numPr>
        <w:autoSpaceDE w:val="0"/>
        <w:autoSpaceDN w:val="0"/>
        <w:jc w:val="both"/>
        <w:rPr>
          <w:szCs w:val="20"/>
        </w:rPr>
      </w:pPr>
      <w:r w:rsidRPr="0057462B">
        <w:rPr>
          <w:szCs w:val="20"/>
        </w:rPr>
        <w:t xml:space="preserve">Cretan Bronze Age (E4) </w:t>
      </w:r>
      <w:r w:rsidRPr="0057462B">
        <w:rPr>
          <w:i/>
          <w:iCs/>
          <w:szCs w:val="20"/>
        </w:rPr>
        <w:t xml:space="preserve">consists of </w:t>
      </w:r>
      <w:r w:rsidRPr="0057462B">
        <w:rPr>
          <w:szCs w:val="20"/>
        </w:rPr>
        <w:t>Middle Minoan (E4)</w:t>
      </w:r>
    </w:p>
    <w:p w14:paraId="120D84A9" w14:textId="77777777" w:rsidR="00D56F72" w:rsidRDefault="00D56F72" w:rsidP="00D56F72">
      <w:pPr>
        <w:jc w:val="both"/>
        <w:rPr>
          <w:szCs w:val="20"/>
        </w:rPr>
      </w:pPr>
    </w:p>
    <w:p w14:paraId="2BA6F327" w14:textId="77777777" w:rsidR="00D56F72" w:rsidRDefault="00D56F72" w:rsidP="00D56F72">
      <w:pPr>
        <w:jc w:val="both"/>
        <w:rPr>
          <w:szCs w:val="20"/>
        </w:rPr>
      </w:pPr>
    </w:p>
    <w:p w14:paraId="3ECAFC01" w14:textId="77777777" w:rsidR="00D56F72" w:rsidRPr="00D67862" w:rsidRDefault="00D56F72" w:rsidP="00D56F72">
      <w:r w:rsidRPr="00D67862">
        <w:t xml:space="preserve">In First Order Logic: </w:t>
      </w:r>
    </w:p>
    <w:p w14:paraId="0C328E3B" w14:textId="77777777" w:rsidR="00D56F72" w:rsidRPr="00153EEB" w:rsidRDefault="00D56F72" w:rsidP="00D56F72">
      <w:pPr>
        <w:jc w:val="both"/>
        <w:rPr>
          <w:szCs w:val="20"/>
          <w:lang w:val="en-US"/>
        </w:rPr>
      </w:pPr>
      <w:r w:rsidRPr="001B5F8B">
        <w:rPr>
          <w:szCs w:val="20"/>
          <w:lang w:val="en-US"/>
        </w:rPr>
        <w:tab/>
      </w:r>
      <w:r w:rsidRPr="001B5F8B">
        <w:rPr>
          <w:szCs w:val="20"/>
          <w:lang w:val="en-US"/>
        </w:rPr>
        <w:tab/>
      </w:r>
      <w:r w:rsidRPr="00153EEB">
        <w:rPr>
          <w:szCs w:val="20"/>
          <w:lang w:val="en-US"/>
        </w:rPr>
        <w:t xml:space="preserve">P9(x,y) </w:t>
      </w:r>
      <w:r w:rsidRPr="00153EEB">
        <w:rPr>
          <w:rFonts w:ascii="Cambria Math" w:hAnsi="Cambria Math" w:cs="Cambria Math"/>
          <w:szCs w:val="20"/>
          <w:lang w:val="en-US"/>
        </w:rPr>
        <w:t>⊃</w:t>
      </w:r>
      <w:r w:rsidRPr="00153EEB">
        <w:rPr>
          <w:szCs w:val="20"/>
          <w:lang w:val="en-US"/>
        </w:rPr>
        <w:t xml:space="preserve"> E4(x)</w:t>
      </w:r>
    </w:p>
    <w:p w14:paraId="0A871513" w14:textId="77777777" w:rsidR="00D56F72" w:rsidRPr="00210EA0" w:rsidRDefault="00D56F72" w:rsidP="00D56F72">
      <w:pPr>
        <w:jc w:val="both"/>
        <w:rPr>
          <w:szCs w:val="20"/>
          <w:lang w:val="es-ES"/>
        </w:rPr>
      </w:pPr>
      <w:r w:rsidRPr="00153EEB">
        <w:rPr>
          <w:szCs w:val="20"/>
          <w:lang w:val="en-US"/>
        </w:rPr>
        <w:tab/>
      </w:r>
      <w:r w:rsidRPr="00153EE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7B4030BF" w14:textId="77777777" w:rsidR="00D56F72" w:rsidRPr="001B5F8B" w:rsidRDefault="00D56F72" w:rsidP="00D56F72">
      <w:pPr>
        <w:jc w:val="both"/>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14:paraId="689B0E17" w14:textId="77777777" w:rsidR="00D56F72" w:rsidRPr="001B5F8B" w:rsidRDefault="00D56F72" w:rsidP="00D56F72">
      <w:pPr>
        <w:jc w:val="both"/>
        <w:rPr>
          <w:szCs w:val="20"/>
          <w:lang w:val="es-ES"/>
        </w:rPr>
      </w:pPr>
    </w:p>
    <w:p w14:paraId="6941DF7D" w14:textId="77777777" w:rsidR="00E21C09" w:rsidRPr="00214755" w:rsidRDefault="00E21C09" w:rsidP="00214755">
      <w:pPr>
        <w:pStyle w:val="Heading3"/>
      </w:pPr>
      <w:bookmarkStart w:id="733" w:name="_P13_destroyed_(was"/>
      <w:bookmarkStart w:id="734" w:name="_Toc25403028"/>
      <w:bookmarkStart w:id="735" w:name="_Toc40519416"/>
      <w:bookmarkStart w:id="736" w:name="_Toc40584407"/>
      <w:bookmarkStart w:id="737" w:name="_Toc40597419"/>
      <w:bookmarkStart w:id="738" w:name="_Toc443664376"/>
      <w:bookmarkStart w:id="739" w:name="_Toc1978966"/>
      <w:bookmarkStart w:id="740" w:name="_Toc25403029"/>
      <w:bookmarkStart w:id="741" w:name="_Toc40519417"/>
      <w:bookmarkStart w:id="742" w:name="_Toc40584408"/>
      <w:bookmarkStart w:id="743" w:name="_Toc40597420"/>
      <w:bookmarkStart w:id="744" w:name="_Toc427593132"/>
      <w:bookmarkEnd w:id="733"/>
      <w:r w:rsidRPr="00214755">
        <w:t>P13 destroyed (was destroyed by)</w:t>
      </w:r>
      <w:bookmarkEnd w:id="734"/>
      <w:bookmarkEnd w:id="735"/>
      <w:bookmarkEnd w:id="736"/>
      <w:bookmarkEnd w:id="737"/>
      <w:bookmarkEnd w:id="738"/>
      <w:bookmarkEnd w:id="739"/>
    </w:p>
    <w:p w14:paraId="1F27A763" w14:textId="304C4B23" w:rsidR="00E21C09" w:rsidRPr="0057462B" w:rsidRDefault="00E21C09" w:rsidP="00E21C09">
      <w:r w:rsidRPr="0057462B">
        <w:t>Domain:</w:t>
      </w:r>
      <w:r w:rsidR="00326AB2">
        <w:tab/>
      </w:r>
      <w:r w:rsidRPr="0057462B">
        <w:tab/>
      </w:r>
      <w:hyperlink w:anchor="_E6_Destruction" w:history="1">
        <w:r w:rsidRPr="0057462B">
          <w:rPr>
            <w:rStyle w:val="Hyperlink"/>
          </w:rPr>
          <w:t>E6</w:t>
        </w:r>
      </w:hyperlink>
      <w:r w:rsidRPr="0057462B">
        <w:t xml:space="preserve"> Destruction</w:t>
      </w:r>
    </w:p>
    <w:p w14:paraId="4F4D46CC" w14:textId="77777777" w:rsidR="00E21C09" w:rsidRPr="0057462B" w:rsidRDefault="00E21C09" w:rsidP="00E21C09">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62A1E509" w14:textId="50AB00E0" w:rsidR="00E21C09" w:rsidRPr="0057462B" w:rsidRDefault="00E21C09" w:rsidP="00E21C09">
      <w:pPr>
        <w:ind w:left="1418" w:hanging="1418"/>
        <w:rPr>
          <w:szCs w:val="20"/>
        </w:rPr>
      </w:pPr>
      <w:r w:rsidRPr="0057462B">
        <w:rPr>
          <w:szCs w:val="20"/>
        </w:rPr>
        <w:t xml:space="preserve">Subproperty of: </w:t>
      </w:r>
      <w:r w:rsidR="00326AB2">
        <w:rPr>
          <w:szCs w:val="20"/>
        </w:rPr>
        <w:tab/>
      </w:r>
      <w:r w:rsidR="00D30707" w:rsidRPr="00D30707">
        <w:rPr>
          <w:rStyle w:val="Hyperlink"/>
          <w:szCs w:val="20"/>
        </w:rPr>
        <w:t>E64</w:t>
      </w:r>
      <w:r w:rsidRPr="0057462B">
        <w:rPr>
          <w:szCs w:val="20"/>
        </w:rPr>
        <w:t xml:space="preserve"> End of Existence. </w:t>
      </w:r>
      <w:r w:rsidR="00D30707" w:rsidRPr="00D30707">
        <w:rPr>
          <w:rStyle w:val="Hyperlink"/>
          <w:szCs w:val="20"/>
        </w:rPr>
        <w:t>P93</w:t>
      </w:r>
      <w:r w:rsidRPr="0057462B">
        <w:rPr>
          <w:szCs w:val="20"/>
        </w:rPr>
        <w:t xml:space="preserve"> took out of existence (was taken out of existence by): </w:t>
      </w:r>
      <w:r w:rsidR="00D30707" w:rsidRPr="00D30707">
        <w:rPr>
          <w:rStyle w:val="Hyperlink"/>
          <w:szCs w:val="20"/>
        </w:rPr>
        <w:t>E77</w:t>
      </w:r>
      <w:r w:rsidRPr="0057462B">
        <w:rPr>
          <w:szCs w:val="20"/>
        </w:rPr>
        <w:t xml:space="preserve"> Persistent Item</w:t>
      </w:r>
    </w:p>
    <w:p w14:paraId="77DC7DCE" w14:textId="77777777" w:rsidR="00E21C09" w:rsidRPr="0057462B" w:rsidRDefault="00E21C09" w:rsidP="00E21C09">
      <w:pPr>
        <w:ind w:left="1418" w:hanging="1418"/>
        <w:rPr>
          <w:szCs w:val="20"/>
        </w:rPr>
      </w:pPr>
      <w:r w:rsidRPr="0057462B">
        <w:rPr>
          <w:szCs w:val="20"/>
        </w:rPr>
        <w:t>Quantification:</w:t>
      </w:r>
      <w:r w:rsidRPr="0057462B">
        <w:rPr>
          <w:szCs w:val="20"/>
        </w:rPr>
        <w:tab/>
        <w:t>one to many, necessary (1,n:0,1)</w:t>
      </w:r>
    </w:p>
    <w:p w14:paraId="60D34B7C" w14:textId="77777777" w:rsidR="00E21C09" w:rsidRPr="0057462B" w:rsidRDefault="00E21C09" w:rsidP="00E21C09">
      <w:pPr>
        <w:rPr>
          <w:szCs w:val="20"/>
        </w:rPr>
      </w:pPr>
    </w:p>
    <w:p w14:paraId="2503B36F" w14:textId="77777777" w:rsidR="00E21C09" w:rsidRPr="0057462B" w:rsidRDefault="00E21C09" w:rsidP="00E21C09">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14:paraId="1A076592" w14:textId="77777777" w:rsidR="00E21C09" w:rsidRPr="0057462B" w:rsidRDefault="00E21C09" w:rsidP="00E21C09">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14:paraId="28D04704" w14:textId="77777777" w:rsidR="00E21C09" w:rsidRPr="0057462B" w:rsidRDefault="00E21C09" w:rsidP="00E21C09">
      <w:pPr>
        <w:jc w:val="both"/>
        <w:rPr>
          <w:szCs w:val="20"/>
        </w:rPr>
      </w:pPr>
      <w:r w:rsidRPr="0057462B">
        <w:rPr>
          <w:szCs w:val="20"/>
        </w:rPr>
        <w:t>Examples:</w:t>
      </w:r>
      <w:r w:rsidRPr="0057462B">
        <w:rPr>
          <w:szCs w:val="20"/>
        </w:rPr>
        <w:tab/>
      </w:r>
    </w:p>
    <w:p w14:paraId="5941280A" w14:textId="77777777" w:rsidR="00E21C09" w:rsidRDefault="00E21C09" w:rsidP="00E21C09">
      <w:pPr>
        <w:widowControl w:val="0"/>
        <w:numPr>
          <w:ilvl w:val="0"/>
          <w:numId w:val="3"/>
        </w:numPr>
        <w:autoSpaceDE w:val="0"/>
        <w:autoSpaceDN w:val="0"/>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14:paraId="33A9DB54" w14:textId="77777777" w:rsidR="00E21C09" w:rsidRDefault="00E21C09" w:rsidP="00E21C09">
      <w:pPr>
        <w:jc w:val="both"/>
        <w:rPr>
          <w:szCs w:val="20"/>
        </w:rPr>
      </w:pPr>
    </w:p>
    <w:p w14:paraId="164FFB3D" w14:textId="77777777" w:rsidR="00E21C09" w:rsidRPr="00D67862" w:rsidRDefault="00E21C09" w:rsidP="00E21C09">
      <w:r w:rsidRPr="00D67862">
        <w:t xml:space="preserve">In First Order Logic: </w:t>
      </w:r>
    </w:p>
    <w:p w14:paraId="1565FED9" w14:textId="77777777" w:rsidR="00E21C09" w:rsidRPr="00153EEB" w:rsidRDefault="00E21C09" w:rsidP="00E21C09">
      <w:pPr>
        <w:jc w:val="both"/>
        <w:rPr>
          <w:szCs w:val="20"/>
          <w:lang w:val="en-US"/>
        </w:rPr>
      </w:pPr>
      <w:r w:rsidRPr="001B5F8B">
        <w:rPr>
          <w:szCs w:val="20"/>
          <w:lang w:val="en-US"/>
        </w:rPr>
        <w:tab/>
      </w:r>
      <w:r w:rsidRPr="001B5F8B">
        <w:rPr>
          <w:szCs w:val="20"/>
          <w:lang w:val="en-US"/>
        </w:rPr>
        <w:tab/>
      </w:r>
      <w:r w:rsidRPr="00153EEB">
        <w:rPr>
          <w:szCs w:val="20"/>
          <w:lang w:val="en-US"/>
        </w:rPr>
        <w:t xml:space="preserve">P13 (x,y) </w:t>
      </w:r>
      <w:r w:rsidRPr="00153EEB">
        <w:rPr>
          <w:rFonts w:ascii="Cambria Math" w:hAnsi="Cambria Math" w:cs="Cambria Math"/>
          <w:szCs w:val="20"/>
          <w:lang w:val="en-US"/>
        </w:rPr>
        <w:t>⊃</w:t>
      </w:r>
      <w:r w:rsidRPr="00153EEB">
        <w:rPr>
          <w:szCs w:val="20"/>
          <w:lang w:val="en-US"/>
        </w:rPr>
        <w:t xml:space="preserve"> E6 (x)</w:t>
      </w:r>
    </w:p>
    <w:p w14:paraId="04EE7A57" w14:textId="77777777" w:rsidR="00E21C09" w:rsidRPr="00210EA0" w:rsidRDefault="00E21C09" w:rsidP="00E21C09">
      <w:pPr>
        <w:jc w:val="both"/>
        <w:rPr>
          <w:szCs w:val="20"/>
          <w:lang w:val="es-ES"/>
        </w:rPr>
      </w:pPr>
      <w:r w:rsidRPr="00153EEB">
        <w:rPr>
          <w:szCs w:val="20"/>
          <w:lang w:val="en-US"/>
        </w:rPr>
        <w:tab/>
      </w:r>
      <w:r w:rsidRPr="00153EE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14:paraId="4BD8153A" w14:textId="77777777" w:rsidR="00E21C09" w:rsidRPr="001B5F8B" w:rsidRDefault="00E21C09" w:rsidP="00E21C09">
      <w:pPr>
        <w:jc w:val="both"/>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14:paraId="3BB31FB2" w14:textId="77777777" w:rsidR="00E21C09" w:rsidRPr="00E21C09" w:rsidRDefault="00E21C09" w:rsidP="006E2C15">
      <w:pPr>
        <w:rPr>
          <w:lang w:val="es-ES"/>
        </w:rPr>
      </w:pPr>
    </w:p>
    <w:p w14:paraId="01481845" w14:textId="77777777" w:rsidR="005A063B" w:rsidRPr="0057462B" w:rsidRDefault="005A063B" w:rsidP="005A063B">
      <w:pPr>
        <w:pStyle w:val="Heading3"/>
        <w:rPr>
          <w:b w:val="0"/>
          <w:bCs w:val="0"/>
          <w:szCs w:val="20"/>
        </w:rPr>
      </w:pPr>
      <w:bookmarkStart w:id="745" w:name="_P19_was_intended"/>
      <w:bookmarkStart w:id="746" w:name="_P20_had_specific"/>
      <w:bookmarkStart w:id="747" w:name="_P140_assigned_attribute"/>
      <w:bookmarkStart w:id="748" w:name="_P93_took_out"/>
      <w:bookmarkStart w:id="749" w:name="_P44_has_condition"/>
      <w:bookmarkStart w:id="750" w:name="_Toc25403058"/>
      <w:bookmarkStart w:id="751" w:name="_Toc40519446"/>
      <w:bookmarkStart w:id="752" w:name="_Toc40584437"/>
      <w:bookmarkStart w:id="753" w:name="_Toc40597449"/>
      <w:bookmarkStart w:id="754" w:name="_Toc530581368"/>
      <w:bookmarkStart w:id="755" w:name="_Toc1978967"/>
      <w:bookmarkStart w:id="756" w:name="_Toc530581408"/>
      <w:bookmarkStart w:id="757" w:name="_Toc25403130"/>
      <w:bookmarkStart w:id="758" w:name="_Toc40519518"/>
      <w:bookmarkStart w:id="759" w:name="_Toc40584509"/>
      <w:bookmarkStart w:id="760" w:name="_Toc40597521"/>
      <w:bookmarkStart w:id="761" w:name="_Toc530581438"/>
      <w:bookmarkStart w:id="762" w:name="_Toc473132406"/>
      <w:bookmarkEnd w:id="740"/>
      <w:bookmarkEnd w:id="741"/>
      <w:bookmarkEnd w:id="742"/>
      <w:bookmarkEnd w:id="743"/>
      <w:bookmarkEnd w:id="744"/>
      <w:bookmarkEnd w:id="745"/>
      <w:bookmarkEnd w:id="746"/>
      <w:bookmarkEnd w:id="747"/>
      <w:bookmarkEnd w:id="748"/>
      <w:bookmarkEnd w:id="749"/>
      <w:r w:rsidRPr="0057462B">
        <w:t>P44 has condition (is condition of)</w:t>
      </w:r>
      <w:bookmarkEnd w:id="750"/>
      <w:bookmarkEnd w:id="751"/>
      <w:bookmarkEnd w:id="752"/>
      <w:bookmarkEnd w:id="753"/>
      <w:bookmarkEnd w:id="754"/>
      <w:bookmarkEnd w:id="755"/>
    </w:p>
    <w:p w14:paraId="45D7BBF3" w14:textId="77777777" w:rsidR="005A063B" w:rsidRPr="0057462B" w:rsidRDefault="005A063B" w:rsidP="005A063B">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00522B8E" w14:textId="77777777" w:rsidR="005A063B" w:rsidRPr="0057462B" w:rsidRDefault="005A063B" w:rsidP="005A063B">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6B5D9018" w14:textId="77777777" w:rsidR="005A063B" w:rsidRPr="0057462B" w:rsidRDefault="005A063B" w:rsidP="005A063B">
      <w:pPr>
        <w:ind w:left="1418" w:hanging="1418"/>
        <w:rPr>
          <w:szCs w:val="20"/>
        </w:rPr>
      </w:pPr>
      <w:r w:rsidRPr="0057462B">
        <w:rPr>
          <w:szCs w:val="20"/>
        </w:rPr>
        <w:t>Quantification:</w:t>
      </w:r>
      <w:r w:rsidRPr="0057462B">
        <w:rPr>
          <w:szCs w:val="20"/>
        </w:rPr>
        <w:tab/>
      </w:r>
      <w:r w:rsidRPr="0057462B">
        <w:rPr>
          <w:szCs w:val="20"/>
        </w:rPr>
        <w:tab/>
        <w:t>one to many, dependent (0,n:1,1)</w:t>
      </w:r>
    </w:p>
    <w:p w14:paraId="7F6DDAAF" w14:textId="77777777" w:rsidR="005A063B" w:rsidRPr="0057462B" w:rsidRDefault="005A063B" w:rsidP="005A063B">
      <w:pPr>
        <w:rPr>
          <w:szCs w:val="20"/>
        </w:rPr>
      </w:pPr>
    </w:p>
    <w:p w14:paraId="346B5E71" w14:textId="77777777" w:rsidR="005A063B" w:rsidRPr="0057462B" w:rsidRDefault="005A063B" w:rsidP="005A063B">
      <w:pPr>
        <w:jc w:val="both"/>
        <w:rPr>
          <w:szCs w:val="20"/>
        </w:rPr>
      </w:pPr>
      <w:r w:rsidRPr="0057462B">
        <w:rPr>
          <w:szCs w:val="20"/>
        </w:rPr>
        <w:t>Scope note:</w:t>
      </w:r>
      <w:r w:rsidRPr="0057462B">
        <w:rPr>
          <w:szCs w:val="20"/>
        </w:rPr>
        <w:tab/>
        <w:t>This property records an E3 Condition State for some E18 Physical Thing.</w:t>
      </w:r>
    </w:p>
    <w:p w14:paraId="1612DA10" w14:textId="77777777" w:rsidR="005A063B" w:rsidRPr="0057462B" w:rsidRDefault="005A063B" w:rsidP="005A063B">
      <w:pPr>
        <w:jc w:val="both"/>
        <w:rPr>
          <w:szCs w:val="20"/>
        </w:rPr>
      </w:pPr>
    </w:p>
    <w:p w14:paraId="6C445673" w14:textId="77777777" w:rsidR="005A063B" w:rsidRPr="0057462B" w:rsidRDefault="005A063B" w:rsidP="005A063B">
      <w:pPr>
        <w:ind w:left="1418" w:firstLine="22"/>
        <w:jc w:val="both"/>
        <w:rPr>
          <w:szCs w:val="20"/>
        </w:rPr>
      </w:pPr>
      <w:r w:rsidRPr="0057462B">
        <w:rPr>
          <w:szCs w:val="20"/>
        </w:rPr>
        <w:t xml:space="preserve">It is a shortcut of the more fully developed path from </w:t>
      </w:r>
      <w:r>
        <w:rPr>
          <w:szCs w:val="20"/>
        </w:rPr>
        <w:t>‘</w:t>
      </w:r>
      <w:r w:rsidRPr="002B0E77">
        <w:rPr>
          <w:i/>
          <w:szCs w:val="20"/>
        </w:rPr>
        <w:t>E18 Physical Thing</w:t>
      </w:r>
      <w:r>
        <w:rPr>
          <w:i/>
          <w:szCs w:val="20"/>
        </w:rPr>
        <w:t>’</w:t>
      </w:r>
      <w:r w:rsidRPr="002B0E77">
        <w:rPr>
          <w:i/>
          <w:szCs w:val="20"/>
        </w:rPr>
        <w:t xml:space="preserve"> </w:t>
      </w:r>
      <w:r w:rsidRPr="005703B5">
        <w:rPr>
          <w:szCs w:val="20"/>
        </w:rPr>
        <w:t>through</w:t>
      </w:r>
      <w:r w:rsidRPr="002B0E77">
        <w:rPr>
          <w:i/>
          <w:szCs w:val="20"/>
        </w:rPr>
        <w:t xml:space="preserve"> </w:t>
      </w:r>
      <w:r>
        <w:rPr>
          <w:i/>
          <w:szCs w:val="20"/>
        </w:rPr>
        <w:t>‘</w:t>
      </w:r>
      <w:r w:rsidRPr="002B0E77">
        <w:rPr>
          <w:i/>
          <w:iCs/>
          <w:szCs w:val="20"/>
        </w:rPr>
        <w:t>P34 concerned</w:t>
      </w:r>
      <w:r>
        <w:rPr>
          <w:i/>
          <w:iCs/>
          <w:szCs w:val="20"/>
        </w:rPr>
        <w:t>’</w:t>
      </w:r>
      <w:r w:rsidRPr="002B0E77">
        <w:rPr>
          <w:i/>
          <w:szCs w:val="20"/>
        </w:rPr>
        <w:t xml:space="preserve">, </w:t>
      </w:r>
      <w:r>
        <w:rPr>
          <w:i/>
          <w:szCs w:val="20"/>
        </w:rPr>
        <w:t>‘</w:t>
      </w:r>
      <w:r w:rsidRPr="002B0E77">
        <w:rPr>
          <w:i/>
          <w:szCs w:val="20"/>
        </w:rPr>
        <w:t>E14 Condition Assessment</w:t>
      </w:r>
      <w:r>
        <w:rPr>
          <w:i/>
          <w:szCs w:val="20"/>
        </w:rPr>
        <w:t>’</w:t>
      </w:r>
      <w:r w:rsidRPr="002B0E77">
        <w:rPr>
          <w:i/>
          <w:szCs w:val="20"/>
        </w:rPr>
        <w:t>,</w:t>
      </w:r>
      <w:r w:rsidRPr="002B0E77">
        <w:rPr>
          <w:i/>
          <w:iCs/>
          <w:szCs w:val="20"/>
        </w:rPr>
        <w:t xml:space="preserve"> </w:t>
      </w:r>
      <w:r>
        <w:rPr>
          <w:i/>
          <w:iCs/>
          <w:szCs w:val="20"/>
        </w:rPr>
        <w:t>‘</w:t>
      </w:r>
      <w:r w:rsidRPr="002B0E77">
        <w:rPr>
          <w:i/>
          <w:iCs/>
          <w:szCs w:val="20"/>
        </w:rPr>
        <w:t>P35 has identified</w:t>
      </w:r>
      <w:r>
        <w:rPr>
          <w:i/>
          <w:iCs/>
          <w:szCs w:val="20"/>
        </w:rPr>
        <w:t>’</w:t>
      </w:r>
      <w:r w:rsidRPr="002B0E77">
        <w:rPr>
          <w:i/>
          <w:iCs/>
          <w:szCs w:val="20"/>
        </w:rPr>
        <w:t>,</w:t>
      </w:r>
      <w:r>
        <w:rPr>
          <w:i/>
          <w:iCs/>
          <w:szCs w:val="20"/>
        </w:rPr>
        <w:t xml:space="preserve"> </w:t>
      </w:r>
      <w:r w:rsidRPr="005703B5">
        <w:rPr>
          <w:iCs/>
          <w:szCs w:val="20"/>
        </w:rPr>
        <w:t>to</w:t>
      </w:r>
      <w:r>
        <w:rPr>
          <w:i/>
          <w:iCs/>
          <w:szCs w:val="20"/>
        </w:rPr>
        <w:t xml:space="preserve"> ‘</w:t>
      </w:r>
      <w:r w:rsidRPr="002B0E77">
        <w:rPr>
          <w:i/>
          <w:szCs w:val="20"/>
        </w:rPr>
        <w:t>E3 Condition State</w:t>
      </w:r>
      <w:r>
        <w:rPr>
          <w:i/>
          <w:szCs w:val="20"/>
        </w:rPr>
        <w:t>’</w:t>
      </w:r>
      <w:r w:rsidRPr="0057462B">
        <w:rPr>
          <w:szCs w:val="20"/>
        </w:rPr>
        <w:t xml:space="preserve">. It offers no information about how and when the E3 Condition State was established, nor by whom. </w:t>
      </w:r>
    </w:p>
    <w:p w14:paraId="14B5744A" w14:textId="77777777" w:rsidR="005A063B" w:rsidRPr="0057462B" w:rsidRDefault="005A063B" w:rsidP="005A063B">
      <w:pPr>
        <w:ind w:left="1418" w:firstLine="22"/>
        <w:jc w:val="both"/>
        <w:rPr>
          <w:szCs w:val="20"/>
        </w:rPr>
      </w:pPr>
    </w:p>
    <w:p w14:paraId="103AEDC3" w14:textId="77777777" w:rsidR="005A063B" w:rsidRPr="0057462B" w:rsidRDefault="005A063B" w:rsidP="005A063B">
      <w:pPr>
        <w:ind w:left="1418"/>
        <w:jc w:val="both"/>
        <w:rPr>
          <w:szCs w:val="20"/>
        </w:rPr>
      </w:pPr>
      <w:r w:rsidRPr="0057462B">
        <w:rPr>
          <w:szCs w:val="20"/>
        </w:rPr>
        <w:t>An instance of Condition State is specific to an instance of Physical Thing.</w:t>
      </w:r>
    </w:p>
    <w:p w14:paraId="3FC01221" w14:textId="77777777" w:rsidR="005A063B" w:rsidRPr="0057462B" w:rsidRDefault="005A063B" w:rsidP="005A063B">
      <w:pPr>
        <w:ind w:left="1418" w:hanging="1418"/>
        <w:jc w:val="both"/>
        <w:rPr>
          <w:szCs w:val="20"/>
        </w:rPr>
      </w:pPr>
      <w:r w:rsidRPr="0057462B">
        <w:rPr>
          <w:szCs w:val="20"/>
        </w:rPr>
        <w:t xml:space="preserve">Examples: </w:t>
      </w:r>
      <w:r w:rsidRPr="0057462B">
        <w:rPr>
          <w:szCs w:val="20"/>
        </w:rPr>
        <w:tab/>
      </w:r>
    </w:p>
    <w:p w14:paraId="46844FFC" w14:textId="77777777" w:rsidR="005A063B" w:rsidRDefault="005A063B" w:rsidP="005A063B">
      <w:pPr>
        <w:widowControl w:val="0"/>
        <w:numPr>
          <w:ilvl w:val="0"/>
          <w:numId w:val="32"/>
        </w:numPr>
        <w:autoSpaceDE w:val="0"/>
        <w:autoSpaceDN w:val="0"/>
        <w:jc w:val="both"/>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14:paraId="5CFD41C6" w14:textId="77777777" w:rsidR="005A063B" w:rsidRDefault="005A063B" w:rsidP="005A063B">
      <w:pPr>
        <w:jc w:val="both"/>
        <w:rPr>
          <w:szCs w:val="20"/>
        </w:rPr>
      </w:pPr>
    </w:p>
    <w:p w14:paraId="7AD130DA" w14:textId="77777777" w:rsidR="005A063B" w:rsidRPr="001B5F8B" w:rsidRDefault="005A063B" w:rsidP="005A063B">
      <w:pPr>
        <w:jc w:val="both"/>
        <w:rPr>
          <w:szCs w:val="20"/>
          <w:lang w:val="en-US"/>
        </w:rPr>
      </w:pPr>
      <w:r w:rsidRPr="00D67862">
        <w:t>In First Order Logic</w:t>
      </w:r>
      <w:r w:rsidRPr="001B5F8B">
        <w:rPr>
          <w:szCs w:val="20"/>
          <w:lang w:val="en-US"/>
        </w:rPr>
        <w:t>:</w:t>
      </w:r>
    </w:p>
    <w:p w14:paraId="464C18ED" w14:textId="77777777" w:rsidR="005A063B" w:rsidRPr="00153EEB" w:rsidRDefault="005A063B" w:rsidP="005A063B">
      <w:pPr>
        <w:jc w:val="both"/>
        <w:rPr>
          <w:szCs w:val="20"/>
          <w:lang w:val="en-US"/>
        </w:rPr>
      </w:pPr>
      <w:r w:rsidRPr="001B5F8B">
        <w:rPr>
          <w:szCs w:val="20"/>
          <w:lang w:val="en-US"/>
        </w:rPr>
        <w:tab/>
      </w:r>
      <w:r w:rsidRPr="001B5F8B">
        <w:rPr>
          <w:szCs w:val="20"/>
          <w:lang w:val="en-US"/>
        </w:rPr>
        <w:tab/>
      </w:r>
      <w:r w:rsidRPr="00153EEB">
        <w:rPr>
          <w:szCs w:val="20"/>
          <w:lang w:val="en-US"/>
        </w:rPr>
        <w:t xml:space="preserve">P44(x,y) </w:t>
      </w:r>
      <w:r w:rsidRPr="00153EEB">
        <w:rPr>
          <w:rFonts w:ascii="Cambria Math" w:hAnsi="Cambria Math" w:cs="Cambria Math"/>
          <w:szCs w:val="20"/>
          <w:lang w:val="en-US"/>
        </w:rPr>
        <w:t>⊃</w:t>
      </w:r>
      <w:r w:rsidRPr="00153EEB">
        <w:rPr>
          <w:szCs w:val="20"/>
          <w:lang w:val="en-US"/>
        </w:rPr>
        <w:t xml:space="preserve"> E18(x)</w:t>
      </w:r>
    </w:p>
    <w:p w14:paraId="73A11DDF" w14:textId="70650E24" w:rsidR="00326AB2" w:rsidRPr="00153EEB" w:rsidRDefault="005A063B" w:rsidP="005A063B">
      <w:pPr>
        <w:jc w:val="both"/>
        <w:rPr>
          <w:szCs w:val="20"/>
          <w:lang w:val="en-US"/>
        </w:rPr>
      </w:pPr>
      <w:r w:rsidRPr="00153EEB">
        <w:rPr>
          <w:szCs w:val="20"/>
          <w:lang w:val="en-US"/>
        </w:rPr>
        <w:tab/>
      </w:r>
      <w:r w:rsidRPr="00153EEB">
        <w:rPr>
          <w:szCs w:val="20"/>
          <w:lang w:val="en-US"/>
        </w:rPr>
        <w:tab/>
        <w:t xml:space="preserve">P44(x,y) </w:t>
      </w:r>
      <w:r w:rsidRPr="00153EEB">
        <w:rPr>
          <w:rFonts w:ascii="Cambria Math" w:hAnsi="Cambria Math" w:cs="Cambria Math"/>
          <w:szCs w:val="20"/>
          <w:lang w:val="en-US"/>
        </w:rPr>
        <w:t>⊃</w:t>
      </w:r>
      <w:r w:rsidRPr="00153EEB">
        <w:rPr>
          <w:szCs w:val="20"/>
          <w:lang w:val="en-US"/>
        </w:rPr>
        <w:t xml:space="preserve"> E3(y)</w:t>
      </w:r>
    </w:p>
    <w:p w14:paraId="39DFE037" w14:textId="77777777" w:rsidR="00326AB2" w:rsidRPr="00153EEB" w:rsidRDefault="00326AB2" w:rsidP="00326AB2">
      <w:pPr>
        <w:rPr>
          <w:lang w:val="en-US"/>
        </w:rPr>
      </w:pPr>
    </w:p>
    <w:p w14:paraId="71DB6AA9" w14:textId="6DB5D45E" w:rsidR="00671AF1" w:rsidRPr="0057462B" w:rsidRDefault="00671AF1" w:rsidP="00671AF1">
      <w:pPr>
        <w:pStyle w:val="Heading3"/>
        <w:jc w:val="both"/>
        <w:rPr>
          <w:b w:val="0"/>
          <w:bCs w:val="0"/>
          <w:szCs w:val="20"/>
        </w:rPr>
      </w:pPr>
      <w:bookmarkStart w:id="763" w:name="_Toc1978968"/>
      <w:r w:rsidRPr="0057462B">
        <w:t xml:space="preserve">P93 took out of </w:t>
      </w:r>
      <w:bookmarkStart w:id="764" w:name="OLE_LINK111"/>
      <w:bookmarkStart w:id="765" w:name="OLE_LINK112"/>
      <w:r w:rsidRPr="0057462B">
        <w:t>existence (was taken out of existence by)</w:t>
      </w:r>
      <w:bookmarkEnd w:id="756"/>
      <w:bookmarkEnd w:id="763"/>
      <w:bookmarkEnd w:id="764"/>
      <w:bookmarkEnd w:id="765"/>
    </w:p>
    <w:p w14:paraId="0997D381" w14:textId="77777777" w:rsidR="00671AF1" w:rsidRPr="0057462B" w:rsidRDefault="00671AF1" w:rsidP="00671AF1">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14:paraId="2099A3F4" w14:textId="77777777" w:rsidR="00671AF1" w:rsidRPr="0057462B" w:rsidRDefault="00671AF1" w:rsidP="00671AF1">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413381EF" w14:textId="77777777" w:rsidR="00671AF1" w:rsidRPr="0057462B" w:rsidRDefault="00671AF1" w:rsidP="00671AF1">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00C93CD" w14:textId="77777777" w:rsidR="00671AF1" w:rsidRPr="0057462B" w:rsidRDefault="00671AF1" w:rsidP="00671AF1">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 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14:paraId="2D8F017B" w14:textId="77777777" w:rsidR="00671AF1" w:rsidRPr="0057462B" w:rsidRDefault="00671AF1" w:rsidP="00671AF1">
      <w:pPr>
        <w:ind w:left="1418" w:hanging="1418"/>
        <w:rPr>
          <w:szCs w:val="20"/>
        </w:rPr>
      </w:pP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623895A3" w14:textId="77777777" w:rsidR="00671AF1" w:rsidRPr="0057462B" w:rsidRDefault="00671AF1" w:rsidP="00671AF1">
      <w:pPr>
        <w:ind w:left="1418" w:hanging="1418"/>
        <w:rPr>
          <w:szCs w:val="20"/>
        </w:rPr>
      </w:pPr>
      <w:r w:rsidRPr="0057462B">
        <w:rPr>
          <w:szCs w:val="20"/>
        </w:rPr>
        <w:tab/>
      </w:r>
      <w:hyperlink w:anchor="_E69_Death" w:history="1">
        <w:r w:rsidRPr="0057462B">
          <w:rPr>
            <w:rStyle w:val="Hyperlink"/>
            <w:szCs w:val="20"/>
          </w:rPr>
          <w:t>E69</w:t>
        </w:r>
      </w:hyperlink>
      <w:r w:rsidRPr="0057462B">
        <w:rPr>
          <w:szCs w:val="20"/>
        </w:rPr>
        <w:t xml:space="preserve"> Death. </w:t>
      </w:r>
      <w:hyperlink w:anchor="_P100_was_death_of (died in)"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14:paraId="2FD172C5" w14:textId="77777777" w:rsidR="00671AF1" w:rsidRPr="0057462B" w:rsidRDefault="00671AF1" w:rsidP="00671AF1">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4_transformed_(was_transformed b"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14:paraId="112CC044" w14:textId="77777777" w:rsidR="00671AF1" w:rsidRPr="0057462B" w:rsidRDefault="00671AF1" w:rsidP="00671AF1">
      <w:pPr>
        <w:rPr>
          <w:szCs w:val="20"/>
        </w:rPr>
      </w:pPr>
      <w:r w:rsidRPr="0057462B">
        <w:rPr>
          <w:szCs w:val="20"/>
        </w:rPr>
        <w:t>Quantification:</w:t>
      </w:r>
      <w:r w:rsidRPr="0057462B">
        <w:rPr>
          <w:szCs w:val="20"/>
        </w:rPr>
        <w:tab/>
        <w:t>one to many, necessary (1,n:0,1)</w:t>
      </w:r>
    </w:p>
    <w:p w14:paraId="7CD8BC3A" w14:textId="77777777" w:rsidR="00671AF1" w:rsidRPr="0057462B" w:rsidRDefault="00671AF1" w:rsidP="00671AF1">
      <w:pPr>
        <w:pStyle w:val="FootnoteText"/>
      </w:pPr>
    </w:p>
    <w:p w14:paraId="21BA00DF" w14:textId="77777777" w:rsidR="00671AF1" w:rsidRPr="0057462B" w:rsidRDefault="00671AF1" w:rsidP="00671AF1">
      <w:pPr>
        <w:ind w:left="1440" w:hanging="1440"/>
        <w:jc w:val="both"/>
        <w:rPr>
          <w:szCs w:val="20"/>
        </w:rPr>
      </w:pPr>
      <w:r w:rsidRPr="0057462B">
        <w:rPr>
          <w:szCs w:val="20"/>
        </w:rPr>
        <w:t>Scope note:</w:t>
      </w:r>
      <w:r w:rsidRPr="0057462B">
        <w:rPr>
          <w:szCs w:val="20"/>
        </w:rPr>
        <w:tab/>
        <w:t>This property allows an E64 End of Existence event to be linked to the E77 Persistent Item taken out of existence by it.</w:t>
      </w:r>
    </w:p>
    <w:p w14:paraId="77C031F7" w14:textId="77777777" w:rsidR="00671AF1" w:rsidRPr="0057462B" w:rsidRDefault="00671AF1" w:rsidP="00671AF1">
      <w:pPr>
        <w:ind w:left="1418" w:firstLine="22"/>
        <w:jc w:val="both"/>
        <w:rPr>
          <w:szCs w:val="20"/>
        </w:rPr>
      </w:pPr>
      <w:r w:rsidRPr="0057462B">
        <w:rPr>
          <w:szCs w:val="20"/>
        </w:rPr>
        <w:t>In the case of immaterial things, the E64 End of Existence is considered to take place with the destruction of the last physical carrier.</w:t>
      </w:r>
    </w:p>
    <w:p w14:paraId="2349D176" w14:textId="77777777" w:rsidR="00671AF1" w:rsidRPr="0057462B" w:rsidRDefault="00671AF1" w:rsidP="00671AF1">
      <w:pPr>
        <w:ind w:left="1418"/>
        <w:jc w:val="both"/>
        <w:rPr>
          <w:szCs w:val="20"/>
        </w:rPr>
      </w:pPr>
      <w:r w:rsidRPr="0057462B">
        <w:rPr>
          <w:szCs w:val="20"/>
        </w:rPr>
        <w:t xml:space="preserve">This allows an “end” to be attached to any Persistent Item being documented i.e. E70 Thing, E72 Legal Object, E39 Actor, E41 Appellation, </w:t>
      </w:r>
      <w:r w:rsidRPr="00983189">
        <w:rPr>
          <w:szCs w:val="20"/>
          <w:highlight w:val="red"/>
        </w:rPr>
        <w:t>E51 Contact Point</w:t>
      </w:r>
      <w:r w:rsidRPr="0057462B">
        <w:rPr>
          <w:szCs w:val="20"/>
        </w:rPr>
        <w:t xml:space="preserve"> and E55 Type. For many Persistent Items we know the maximum life-span and can infer, that they must have ended to exist. We assume in that case an End of Existence, which may be as unnoticeable as forgetting the secret knowledge by the last representative of some indigenous nation.</w:t>
      </w:r>
    </w:p>
    <w:p w14:paraId="61F551BD" w14:textId="77777777" w:rsidR="00671AF1" w:rsidRPr="0057462B" w:rsidRDefault="00671AF1" w:rsidP="00671AF1">
      <w:pPr>
        <w:jc w:val="both"/>
        <w:rPr>
          <w:szCs w:val="20"/>
        </w:rPr>
      </w:pPr>
      <w:r w:rsidRPr="0057462B">
        <w:rPr>
          <w:szCs w:val="20"/>
        </w:rPr>
        <w:t>Examples:</w:t>
      </w:r>
      <w:r w:rsidRPr="0057462B">
        <w:rPr>
          <w:szCs w:val="20"/>
        </w:rPr>
        <w:tab/>
      </w:r>
    </w:p>
    <w:p w14:paraId="1B4DB081" w14:textId="77777777" w:rsidR="00671AF1" w:rsidRDefault="00671AF1" w:rsidP="00671AF1">
      <w:pPr>
        <w:widowControl w:val="0"/>
        <w:numPr>
          <w:ilvl w:val="0"/>
          <w:numId w:val="30"/>
        </w:numPr>
        <w:autoSpaceDE w:val="0"/>
        <w:autoSpaceDN w:val="0"/>
        <w:jc w:val="both"/>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14:paraId="0E790D79" w14:textId="77777777" w:rsidR="00671AF1" w:rsidRDefault="00671AF1" w:rsidP="00671AF1">
      <w:pPr>
        <w:jc w:val="both"/>
        <w:rPr>
          <w:szCs w:val="20"/>
        </w:rPr>
      </w:pPr>
    </w:p>
    <w:p w14:paraId="55068ECE" w14:textId="77777777" w:rsidR="00671AF1" w:rsidRPr="000D33CC" w:rsidRDefault="00671AF1" w:rsidP="00671AF1">
      <w:pPr>
        <w:jc w:val="both"/>
        <w:rPr>
          <w:szCs w:val="20"/>
          <w:lang w:val="en-US"/>
        </w:rPr>
      </w:pPr>
      <w:r w:rsidRPr="000D33CC">
        <w:rPr>
          <w:szCs w:val="20"/>
          <w:lang w:val="en-US"/>
        </w:rPr>
        <w:t>In First Order Logic:</w:t>
      </w:r>
    </w:p>
    <w:p w14:paraId="77A16959" w14:textId="77777777" w:rsidR="00671AF1" w:rsidRPr="00153EEB" w:rsidRDefault="00671AF1" w:rsidP="00671AF1">
      <w:pPr>
        <w:jc w:val="both"/>
        <w:rPr>
          <w:szCs w:val="20"/>
          <w:lang w:val="en-US"/>
        </w:rPr>
      </w:pPr>
      <w:r w:rsidRPr="000D33CC">
        <w:rPr>
          <w:szCs w:val="20"/>
          <w:lang w:val="en-US"/>
        </w:rPr>
        <w:lastRenderedPageBreak/>
        <w:tab/>
      </w:r>
      <w:r w:rsidRPr="000D33CC">
        <w:rPr>
          <w:szCs w:val="20"/>
          <w:lang w:val="en-US"/>
        </w:rPr>
        <w:tab/>
      </w:r>
      <w:r w:rsidRPr="00153EEB">
        <w:rPr>
          <w:szCs w:val="20"/>
          <w:lang w:val="en-US"/>
        </w:rPr>
        <w:t xml:space="preserve">P93 (x,y) </w:t>
      </w:r>
      <w:r w:rsidRPr="00153EEB">
        <w:rPr>
          <w:rFonts w:ascii="Cambria Math" w:hAnsi="Cambria Math" w:cs="Cambria Math"/>
          <w:szCs w:val="20"/>
          <w:lang w:val="en-US"/>
        </w:rPr>
        <w:t>⊃</w:t>
      </w:r>
      <w:r w:rsidRPr="00153EEB">
        <w:rPr>
          <w:szCs w:val="20"/>
          <w:lang w:val="en-US"/>
        </w:rPr>
        <w:t xml:space="preserve"> E64(x)</w:t>
      </w:r>
    </w:p>
    <w:p w14:paraId="0653667C" w14:textId="77777777" w:rsidR="00671AF1" w:rsidRPr="002B3B46" w:rsidRDefault="00671AF1" w:rsidP="00671AF1">
      <w:pPr>
        <w:jc w:val="both"/>
        <w:rPr>
          <w:szCs w:val="20"/>
          <w:lang w:val="es-ES"/>
        </w:rPr>
      </w:pPr>
      <w:r w:rsidRPr="00153EEB">
        <w:rPr>
          <w:szCs w:val="20"/>
          <w:lang w:val="en-US"/>
        </w:rPr>
        <w:tab/>
      </w:r>
      <w:r w:rsidRPr="00153EEB">
        <w:rPr>
          <w:szCs w:val="20"/>
          <w:lang w:val="en-US"/>
        </w:rPr>
        <w:tab/>
      </w:r>
      <w:r w:rsidRPr="002B3B46">
        <w:rPr>
          <w:szCs w:val="20"/>
          <w:lang w:val="es-ES"/>
        </w:rPr>
        <w:t xml:space="preserve">P93 (x,y) </w:t>
      </w:r>
      <w:r w:rsidRPr="002B3B46">
        <w:rPr>
          <w:rFonts w:ascii="Cambria Math" w:hAnsi="Cambria Math" w:cs="Cambria Math"/>
          <w:szCs w:val="20"/>
          <w:lang w:val="es-ES"/>
        </w:rPr>
        <w:t>⊃</w:t>
      </w:r>
      <w:r w:rsidRPr="002B3B46">
        <w:rPr>
          <w:szCs w:val="20"/>
          <w:lang w:val="es-ES"/>
        </w:rPr>
        <w:t xml:space="preserve"> E77(y) </w:t>
      </w:r>
    </w:p>
    <w:p w14:paraId="488F4CEE" w14:textId="77777777" w:rsidR="00671AF1" w:rsidRPr="000D33CC" w:rsidRDefault="00671AF1" w:rsidP="00671AF1">
      <w:pPr>
        <w:jc w:val="both"/>
        <w:rPr>
          <w:szCs w:val="20"/>
          <w:lang w:val="es-ES"/>
        </w:rPr>
      </w:pPr>
      <w:r w:rsidRPr="002B3B46">
        <w:rPr>
          <w:szCs w:val="20"/>
          <w:lang w:val="es-ES"/>
        </w:rPr>
        <w:tab/>
      </w:r>
      <w:r w:rsidRPr="002B3B46">
        <w:rPr>
          <w:szCs w:val="20"/>
          <w:lang w:val="es-ES"/>
        </w:rPr>
        <w:tab/>
      </w:r>
      <w:r w:rsidRPr="000D33CC">
        <w:rPr>
          <w:szCs w:val="20"/>
          <w:lang w:val="es-ES"/>
        </w:rPr>
        <w:t xml:space="preserve">P93(x,y) </w:t>
      </w:r>
      <w:r w:rsidRPr="000D33CC">
        <w:rPr>
          <w:rFonts w:ascii="Cambria Math" w:hAnsi="Cambria Math" w:cs="Cambria Math"/>
          <w:szCs w:val="20"/>
          <w:lang w:val="es-ES"/>
        </w:rPr>
        <w:t>⊃</w:t>
      </w:r>
      <w:r w:rsidRPr="000D33CC">
        <w:rPr>
          <w:szCs w:val="20"/>
          <w:lang w:val="es-ES"/>
        </w:rPr>
        <w:t xml:space="preserve"> P12(x,y)</w:t>
      </w:r>
    </w:p>
    <w:p w14:paraId="2A057815" w14:textId="77777777" w:rsidR="00671AF1" w:rsidRDefault="00671AF1" w:rsidP="00022C72">
      <w:pPr>
        <w:pStyle w:val="Heading3"/>
      </w:pPr>
    </w:p>
    <w:p w14:paraId="0A82D305" w14:textId="3C8734E8" w:rsidR="00022C72" w:rsidRPr="0057462B" w:rsidRDefault="00022C72" w:rsidP="00022C72">
      <w:pPr>
        <w:pStyle w:val="Heading3"/>
        <w:rPr>
          <w:b w:val="0"/>
          <w:bCs w:val="0"/>
          <w:szCs w:val="20"/>
        </w:rPr>
      </w:pPr>
      <w:bookmarkStart w:id="766" w:name="_P123_resulted_in"/>
      <w:bookmarkStart w:id="767" w:name="_Toc1978969"/>
      <w:bookmarkEnd w:id="766"/>
      <w:r w:rsidRPr="0057462B">
        <w:t>P123 resulted in (</w:t>
      </w:r>
      <w:bookmarkStart w:id="768" w:name="OLE_LINK105"/>
      <w:bookmarkStart w:id="769" w:name="OLE_LINK106"/>
      <w:r w:rsidRPr="0057462B">
        <w:t>resulted from)</w:t>
      </w:r>
      <w:bookmarkEnd w:id="757"/>
      <w:bookmarkEnd w:id="758"/>
      <w:bookmarkEnd w:id="759"/>
      <w:bookmarkEnd w:id="760"/>
      <w:bookmarkEnd w:id="761"/>
      <w:bookmarkEnd w:id="767"/>
      <w:bookmarkEnd w:id="768"/>
      <w:bookmarkEnd w:id="769"/>
    </w:p>
    <w:p w14:paraId="57E62741" w14:textId="77777777" w:rsidR="00022C72" w:rsidRPr="0057462B" w:rsidRDefault="00022C72" w:rsidP="00022C72">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337CCA8C" w14:textId="77777777" w:rsidR="00022C72" w:rsidRPr="0057462B" w:rsidRDefault="00022C72" w:rsidP="00022C72">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55731FD8" w14:textId="77777777" w:rsidR="00022C72" w:rsidRPr="0057462B" w:rsidRDefault="00022C72" w:rsidP="00022C72">
      <w:pPr>
        <w:ind w:left="1440" w:hanging="1440"/>
        <w:jc w:val="both"/>
        <w:rPr>
          <w:szCs w:val="20"/>
        </w:rPr>
      </w:pPr>
      <w:r w:rsidRPr="0057462B">
        <w:rPr>
          <w:szCs w:val="20"/>
        </w:rPr>
        <w:t>Subproperty of:</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3C998A25" w14:textId="77777777" w:rsidR="00022C72" w:rsidRPr="0057462B" w:rsidRDefault="00022C72" w:rsidP="00022C72">
      <w:pPr>
        <w:jc w:val="both"/>
        <w:rPr>
          <w:szCs w:val="20"/>
        </w:rPr>
      </w:pPr>
      <w:r w:rsidRPr="0057462B">
        <w:rPr>
          <w:szCs w:val="20"/>
        </w:rPr>
        <w:t>Quantification:</w:t>
      </w:r>
      <w:r w:rsidRPr="0057462B">
        <w:rPr>
          <w:szCs w:val="20"/>
        </w:rPr>
        <w:tab/>
        <w:t>many to many, necessary (1,n:0,n)</w:t>
      </w:r>
    </w:p>
    <w:p w14:paraId="69557DC3" w14:textId="77777777" w:rsidR="00022C72" w:rsidRPr="0057462B" w:rsidRDefault="00022C72" w:rsidP="00022C72">
      <w:pPr>
        <w:pStyle w:val="FootnoteText"/>
      </w:pPr>
    </w:p>
    <w:p w14:paraId="0FC69741" w14:textId="77777777" w:rsidR="00022C72" w:rsidRPr="0057462B" w:rsidRDefault="00022C72" w:rsidP="00022C72">
      <w:pPr>
        <w:ind w:left="1440" w:hanging="1440"/>
        <w:jc w:val="both"/>
        <w:rPr>
          <w:szCs w:val="20"/>
        </w:rPr>
      </w:pPr>
      <w:r w:rsidRPr="0057462B">
        <w:rPr>
          <w:szCs w:val="20"/>
        </w:rPr>
        <w:t>Scope note:</w:t>
      </w:r>
      <w:r w:rsidRPr="0057462B">
        <w:rPr>
          <w:szCs w:val="20"/>
        </w:rPr>
        <w:tab/>
        <w:t xml:space="preserve">This property identifies the E77 Persistent Item or items that are the result of an E81 Transformation. </w:t>
      </w:r>
    </w:p>
    <w:p w14:paraId="50A5644A" w14:textId="77777777" w:rsidR="00022C72" w:rsidRPr="0057462B" w:rsidRDefault="00022C72" w:rsidP="00022C72">
      <w:pPr>
        <w:ind w:left="1440" w:hanging="1440"/>
        <w:jc w:val="both"/>
        <w:rPr>
          <w:szCs w:val="20"/>
        </w:rPr>
      </w:pPr>
    </w:p>
    <w:p w14:paraId="74055641" w14:textId="77777777" w:rsidR="00022C72" w:rsidRPr="0057462B" w:rsidRDefault="00022C72" w:rsidP="00022C72">
      <w:pPr>
        <w:ind w:left="1440"/>
        <w:jc w:val="both"/>
        <w:rPr>
          <w:szCs w:val="20"/>
        </w:rPr>
      </w:pPr>
      <w:r w:rsidRPr="0057462B">
        <w:t>New items replace the transformed item or items, which cease to exist as units of documentation. The physical continuity between the old and the new is expressed by the link to the common Transformation.</w:t>
      </w:r>
    </w:p>
    <w:p w14:paraId="0BCAE09F" w14:textId="77777777" w:rsidR="00022C72" w:rsidRPr="0057462B" w:rsidRDefault="00022C72" w:rsidP="00022C72">
      <w:pPr>
        <w:pStyle w:val="FootnoteText"/>
        <w:widowControl/>
        <w:ind w:left="1440" w:hanging="1440"/>
      </w:pPr>
      <w:r w:rsidRPr="0057462B">
        <w:t>Examples:</w:t>
      </w:r>
      <w:r w:rsidRPr="0057462B">
        <w:tab/>
      </w:r>
    </w:p>
    <w:p w14:paraId="0117E18C" w14:textId="77777777" w:rsidR="00022C72" w:rsidRPr="0057462B" w:rsidRDefault="00022C72" w:rsidP="00022C72">
      <w:pPr>
        <w:pStyle w:val="FootnoteText"/>
        <w:widowControl/>
        <w:numPr>
          <w:ilvl w:val="0"/>
          <w:numId w:val="27"/>
        </w:numPr>
        <w:tabs>
          <w:tab w:val="clear" w:pos="720"/>
          <w:tab w:val="num" w:pos="1843"/>
        </w:tabs>
        <w:ind w:left="1843"/>
      </w:pPr>
      <w:r w:rsidRPr="0057462B">
        <w:t xml:space="preserve">the transformation of the Venetian Loggia in Heraklion into a city hall (E81) </w:t>
      </w:r>
      <w:r w:rsidRPr="0057462B">
        <w:rPr>
          <w:i/>
          <w:iCs/>
        </w:rPr>
        <w:t xml:space="preserve"> resulted in</w:t>
      </w:r>
      <w:r w:rsidRPr="0057462B">
        <w:t xml:space="preserve"> the City Hall of Heraklion (E22) </w:t>
      </w:r>
    </w:p>
    <w:p w14:paraId="0C346AAA" w14:textId="77777777" w:rsidR="00022C72" w:rsidRDefault="00022C72" w:rsidP="00022C72">
      <w:pPr>
        <w:pStyle w:val="FootnoteText"/>
        <w:widowControl/>
        <w:numPr>
          <w:ilvl w:val="0"/>
          <w:numId w:val="27"/>
        </w:numPr>
        <w:tabs>
          <w:tab w:val="clear" w:pos="720"/>
          <w:tab w:val="num" w:pos="1843"/>
        </w:tabs>
        <w:ind w:left="1843"/>
      </w:pPr>
      <w:r w:rsidRPr="0057462B">
        <w:t>the death and mummification of Tut-Ankh-Amun (E81) resulted in the Mummy of Tut Tut-Ankh-Amun (E22 and E20)</w:t>
      </w:r>
    </w:p>
    <w:p w14:paraId="51ECB514" w14:textId="77777777" w:rsidR="00022C72" w:rsidRDefault="00022C72" w:rsidP="00022C72">
      <w:pPr>
        <w:pStyle w:val="FootnoteText"/>
        <w:widowControl/>
      </w:pPr>
    </w:p>
    <w:p w14:paraId="00EBA3E3" w14:textId="77777777" w:rsidR="00022C72" w:rsidRPr="000D33CC" w:rsidRDefault="00022C72" w:rsidP="00022C72">
      <w:pPr>
        <w:pStyle w:val="FootnoteText"/>
        <w:widowControl/>
      </w:pPr>
      <w:r w:rsidRPr="000D33CC">
        <w:t>In First Order Logic:</w:t>
      </w:r>
    </w:p>
    <w:p w14:paraId="6AFAEE90" w14:textId="77777777" w:rsidR="00022C72" w:rsidRPr="00153EEB" w:rsidRDefault="00022C72" w:rsidP="00022C72">
      <w:pPr>
        <w:pStyle w:val="FootnoteText"/>
        <w:widowControl/>
        <w:rPr>
          <w:lang w:val="en-US"/>
        </w:rPr>
      </w:pPr>
      <w:r w:rsidRPr="000D33CC">
        <w:tab/>
      </w:r>
      <w:r w:rsidRPr="000D33CC">
        <w:tab/>
      </w:r>
      <w:r w:rsidRPr="00153EEB">
        <w:rPr>
          <w:lang w:val="en-US"/>
        </w:rPr>
        <w:t xml:space="preserve">P123(x,y) </w:t>
      </w:r>
      <w:r w:rsidRPr="00153EEB">
        <w:rPr>
          <w:rFonts w:ascii="Cambria Math" w:hAnsi="Cambria Math" w:cs="Cambria Math"/>
          <w:lang w:val="en-US"/>
        </w:rPr>
        <w:t>⊃</w:t>
      </w:r>
      <w:r w:rsidRPr="00153EEB">
        <w:rPr>
          <w:lang w:val="en-US"/>
        </w:rPr>
        <w:t xml:space="preserve"> E81(x)</w:t>
      </w:r>
    </w:p>
    <w:p w14:paraId="379F05DF" w14:textId="77777777" w:rsidR="00022C72" w:rsidRPr="002B3B46" w:rsidRDefault="00022C72" w:rsidP="00022C72">
      <w:pPr>
        <w:pStyle w:val="FootnoteText"/>
        <w:widowControl/>
        <w:rPr>
          <w:lang w:val="es-ES"/>
        </w:rPr>
      </w:pPr>
      <w:r w:rsidRPr="00153EEB">
        <w:rPr>
          <w:lang w:val="en-US"/>
        </w:rPr>
        <w:tab/>
      </w:r>
      <w:r w:rsidRPr="00153EEB">
        <w:rPr>
          <w:lang w:val="en-US"/>
        </w:rPr>
        <w:tab/>
      </w:r>
      <w:r w:rsidRPr="002B3B46">
        <w:rPr>
          <w:lang w:val="es-ES"/>
        </w:rPr>
        <w:t xml:space="preserve">P123(x,y) </w:t>
      </w:r>
      <w:r w:rsidRPr="002B3B46">
        <w:rPr>
          <w:rFonts w:ascii="Cambria Math" w:hAnsi="Cambria Math" w:cs="Cambria Math"/>
          <w:lang w:val="es-ES"/>
        </w:rPr>
        <w:t>⊃</w:t>
      </w:r>
      <w:r w:rsidRPr="002B3B46">
        <w:rPr>
          <w:lang w:val="es-ES"/>
        </w:rPr>
        <w:t xml:space="preserve"> E77(y) </w:t>
      </w:r>
    </w:p>
    <w:p w14:paraId="6AB10F41" w14:textId="77777777" w:rsidR="00022C72" w:rsidRPr="002B3B46" w:rsidRDefault="00022C72" w:rsidP="00022C72">
      <w:pPr>
        <w:pStyle w:val="FootnoteText"/>
        <w:widowControl/>
        <w:rPr>
          <w:lang w:val="es-ES"/>
        </w:rPr>
      </w:pPr>
      <w:r w:rsidRPr="002B3B46">
        <w:rPr>
          <w:lang w:val="es-ES"/>
        </w:rPr>
        <w:tab/>
      </w:r>
      <w:r w:rsidRPr="002B3B46">
        <w:rPr>
          <w:lang w:val="es-ES"/>
        </w:rPr>
        <w:tab/>
        <w:t xml:space="preserve">P123(x,y) </w:t>
      </w:r>
      <w:r w:rsidRPr="002B3B46">
        <w:rPr>
          <w:rFonts w:ascii="Cambria Math" w:hAnsi="Cambria Math" w:cs="Cambria Math"/>
          <w:lang w:val="es-ES"/>
        </w:rPr>
        <w:t>⊃</w:t>
      </w:r>
      <w:r w:rsidRPr="002B3B46">
        <w:rPr>
          <w:lang w:val="es-ES"/>
        </w:rPr>
        <w:t xml:space="preserve"> P92(x,y)</w:t>
      </w:r>
    </w:p>
    <w:p w14:paraId="25A32940" w14:textId="77777777" w:rsidR="00022C72" w:rsidRPr="002B3B46" w:rsidRDefault="00022C72" w:rsidP="00022C72">
      <w:pPr>
        <w:pStyle w:val="FootnoteText"/>
        <w:widowControl/>
        <w:rPr>
          <w:lang w:val="es-ES"/>
        </w:rPr>
      </w:pPr>
    </w:p>
    <w:p w14:paraId="7F7240A8" w14:textId="77777777" w:rsidR="00022C72" w:rsidRPr="0057462B" w:rsidRDefault="00022C72" w:rsidP="00022C72">
      <w:pPr>
        <w:pStyle w:val="Heading3"/>
        <w:rPr>
          <w:b w:val="0"/>
          <w:bCs w:val="0"/>
          <w:szCs w:val="20"/>
        </w:rPr>
      </w:pPr>
      <w:bookmarkStart w:id="770" w:name="_P124_transformed_(was_transformed_b"/>
      <w:bookmarkStart w:id="771" w:name="_P124_transformed_(was"/>
      <w:bookmarkStart w:id="772" w:name="_Toc25403131"/>
      <w:bookmarkStart w:id="773" w:name="_Toc40519519"/>
      <w:bookmarkStart w:id="774" w:name="_Toc40584510"/>
      <w:bookmarkStart w:id="775" w:name="_Toc40597522"/>
      <w:bookmarkStart w:id="776" w:name="_Toc530581439"/>
      <w:bookmarkStart w:id="777" w:name="_Toc1978970"/>
      <w:bookmarkEnd w:id="770"/>
      <w:bookmarkEnd w:id="771"/>
      <w:r w:rsidRPr="0057462B">
        <w:t xml:space="preserve">P124 transformed </w:t>
      </w:r>
      <w:bookmarkStart w:id="778" w:name="OLE_LINK109"/>
      <w:bookmarkStart w:id="779" w:name="OLE_LINK110"/>
      <w:r w:rsidRPr="0057462B">
        <w:t>(was transformed by)</w:t>
      </w:r>
      <w:bookmarkEnd w:id="772"/>
      <w:bookmarkEnd w:id="773"/>
      <w:bookmarkEnd w:id="774"/>
      <w:bookmarkEnd w:id="775"/>
      <w:bookmarkEnd w:id="776"/>
      <w:bookmarkEnd w:id="777"/>
      <w:bookmarkEnd w:id="778"/>
      <w:bookmarkEnd w:id="779"/>
    </w:p>
    <w:p w14:paraId="5D276703" w14:textId="77777777" w:rsidR="00022C72" w:rsidRPr="0057462B" w:rsidRDefault="00022C72" w:rsidP="00022C72">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4BA7D334" w14:textId="77777777" w:rsidR="00022C72" w:rsidRPr="0057462B" w:rsidRDefault="00022C72" w:rsidP="00022C72">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005E4810" w14:textId="77777777" w:rsidR="00022C72" w:rsidRPr="0057462B" w:rsidRDefault="00022C72" w:rsidP="00022C72">
      <w:pPr>
        <w:ind w:left="1440" w:hanging="1440"/>
        <w:jc w:val="both"/>
        <w:rPr>
          <w:szCs w:val="20"/>
        </w:rPr>
      </w:pPr>
      <w:r w:rsidRPr="0057462B">
        <w:rPr>
          <w:szCs w:val="20"/>
        </w:rPr>
        <w:t>Subproperty of:</w:t>
      </w:r>
      <w:r w:rsidRPr="0057462B">
        <w:rPr>
          <w:szCs w:val="20"/>
        </w:rPr>
        <w:tab/>
      </w:r>
      <w:hyperlink w:anchor="_E64_End_of" w:history="1">
        <w:r w:rsidRPr="0057462B">
          <w:rPr>
            <w:rStyle w:val="Hyperlink"/>
            <w:szCs w:val="20"/>
          </w:rPr>
          <w:t>E64</w:t>
        </w:r>
      </w:hyperlink>
      <w:r w:rsidRPr="0057462B">
        <w:rPr>
          <w:szCs w:val="20"/>
        </w:rPr>
        <w:t xml:space="preserve"> End of Existence. </w:t>
      </w:r>
      <w:hyperlink w:anchor="_P93_took_out"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 </w:t>
      </w:r>
    </w:p>
    <w:p w14:paraId="3BFF3CF1" w14:textId="77777777" w:rsidR="00022C72" w:rsidRPr="0057462B" w:rsidRDefault="00022C72" w:rsidP="00022C72">
      <w:pPr>
        <w:jc w:val="both"/>
        <w:rPr>
          <w:szCs w:val="20"/>
        </w:rPr>
      </w:pPr>
      <w:r w:rsidRPr="0057462B">
        <w:rPr>
          <w:szCs w:val="20"/>
        </w:rPr>
        <w:t>Quantification:</w:t>
      </w:r>
      <w:r w:rsidRPr="0057462B">
        <w:rPr>
          <w:szCs w:val="20"/>
        </w:rPr>
        <w:tab/>
        <w:t>one to many, necessary (1,n:0,1)</w:t>
      </w:r>
    </w:p>
    <w:p w14:paraId="49D1CD0F" w14:textId="77777777" w:rsidR="00022C72" w:rsidRPr="0057462B" w:rsidRDefault="00022C72" w:rsidP="00022C72">
      <w:pPr>
        <w:pStyle w:val="FootnoteText"/>
      </w:pPr>
    </w:p>
    <w:p w14:paraId="10B482B5" w14:textId="77777777" w:rsidR="00022C72" w:rsidRPr="0057462B" w:rsidRDefault="00022C72" w:rsidP="00022C72">
      <w:pPr>
        <w:ind w:left="1440" w:hanging="1440"/>
        <w:jc w:val="both"/>
        <w:rPr>
          <w:szCs w:val="20"/>
        </w:rPr>
      </w:pPr>
      <w:r w:rsidRPr="0057462B">
        <w:rPr>
          <w:szCs w:val="20"/>
        </w:rPr>
        <w:t>Scope note:</w:t>
      </w:r>
      <w:r w:rsidRPr="0057462B">
        <w:rPr>
          <w:szCs w:val="20"/>
        </w:rPr>
        <w:tab/>
        <w:t xml:space="preserve">This property identifies the E77 Persistent Item or items that cease to exist due to a E81 Transformation. </w:t>
      </w:r>
    </w:p>
    <w:p w14:paraId="78070D74" w14:textId="77777777" w:rsidR="00022C72" w:rsidRPr="0057462B" w:rsidRDefault="00022C72" w:rsidP="00022C72">
      <w:pPr>
        <w:ind w:left="1440" w:hanging="1440"/>
        <w:jc w:val="both"/>
        <w:rPr>
          <w:szCs w:val="20"/>
        </w:rPr>
      </w:pPr>
    </w:p>
    <w:p w14:paraId="419C01B8" w14:textId="77777777" w:rsidR="00022C72" w:rsidRPr="0057462B" w:rsidRDefault="00022C72" w:rsidP="00022C72">
      <w:pPr>
        <w:ind w:left="1440"/>
        <w:jc w:val="both"/>
        <w:rPr>
          <w:szCs w:val="20"/>
        </w:rPr>
      </w:pPr>
      <w:r w:rsidRPr="0057462B">
        <w:rPr>
          <w:szCs w:val="20"/>
        </w:rPr>
        <w:t>It is replaced by the result of the Transformation, which becomes a new unit of documentation. The continuity between both items, the new and the old, is expressed by the link to the common Transformation.</w:t>
      </w:r>
    </w:p>
    <w:p w14:paraId="18FABCF3" w14:textId="77777777" w:rsidR="00022C72" w:rsidRPr="0057462B" w:rsidRDefault="00022C72" w:rsidP="00022C72">
      <w:pPr>
        <w:ind w:left="1440" w:hanging="1440"/>
        <w:rPr>
          <w:szCs w:val="20"/>
        </w:rPr>
      </w:pPr>
      <w:r w:rsidRPr="0057462B">
        <w:rPr>
          <w:szCs w:val="20"/>
        </w:rPr>
        <w:t>Examples:</w:t>
      </w:r>
      <w:r w:rsidRPr="0057462B">
        <w:rPr>
          <w:szCs w:val="20"/>
        </w:rPr>
        <w:tab/>
      </w:r>
    </w:p>
    <w:p w14:paraId="662F663B" w14:textId="77777777" w:rsidR="00022C72" w:rsidRPr="0057462B" w:rsidRDefault="00022C72" w:rsidP="00022C72">
      <w:pPr>
        <w:widowControl w:val="0"/>
        <w:numPr>
          <w:ilvl w:val="0"/>
          <w:numId w:val="29"/>
        </w:numPr>
        <w:tabs>
          <w:tab w:val="clear" w:pos="720"/>
          <w:tab w:val="num" w:pos="1843"/>
        </w:tabs>
        <w:autoSpaceDE w:val="0"/>
        <w:autoSpaceDN w:val="0"/>
        <w:ind w:left="1843"/>
        <w:rPr>
          <w:szCs w:val="20"/>
        </w:rPr>
      </w:pPr>
      <w:r w:rsidRPr="0057462B">
        <w:rPr>
          <w:szCs w:val="20"/>
        </w:rPr>
        <w:t xml:space="preserve">the transformation of the Venetian Loggia in Heraklion into a city hall (E81) </w:t>
      </w:r>
      <w:r w:rsidRPr="0057462B">
        <w:rPr>
          <w:i/>
          <w:iCs/>
          <w:szCs w:val="20"/>
        </w:rPr>
        <w:t>transformed</w:t>
      </w:r>
      <w:r w:rsidRPr="0057462B">
        <w:rPr>
          <w:szCs w:val="20"/>
        </w:rPr>
        <w:t xml:space="preserve"> the Venetian Loggia in Heraklion (E22)</w:t>
      </w:r>
    </w:p>
    <w:p w14:paraId="4371C8DD" w14:textId="77777777" w:rsidR="00022C72" w:rsidRDefault="00022C72" w:rsidP="00022C72">
      <w:pPr>
        <w:widowControl w:val="0"/>
        <w:numPr>
          <w:ilvl w:val="0"/>
          <w:numId w:val="28"/>
        </w:numPr>
        <w:tabs>
          <w:tab w:val="clear" w:pos="720"/>
          <w:tab w:val="num" w:pos="1843"/>
        </w:tabs>
        <w:autoSpaceDE w:val="0"/>
        <w:autoSpaceDN w:val="0"/>
        <w:ind w:left="1843"/>
        <w:rPr>
          <w:szCs w:val="20"/>
        </w:rPr>
      </w:pPr>
      <w:r w:rsidRPr="0057462B">
        <w:rPr>
          <w:szCs w:val="20"/>
        </w:rPr>
        <w:t xml:space="preserve">the death and mummification of </w:t>
      </w:r>
      <w:r w:rsidRPr="0057462B">
        <w:t>Tut-Ankh-Amun</w:t>
      </w:r>
      <w:r w:rsidRPr="0057462B" w:rsidDel="008F4AFF">
        <w:rPr>
          <w:szCs w:val="20"/>
        </w:rPr>
        <w:t xml:space="preserve"> </w:t>
      </w:r>
      <w:r w:rsidRPr="0057462B">
        <w:rPr>
          <w:szCs w:val="20"/>
        </w:rPr>
        <w:t xml:space="preserve">(E81) </w:t>
      </w:r>
      <w:r w:rsidRPr="0057462B">
        <w:rPr>
          <w:i/>
          <w:iCs/>
          <w:szCs w:val="20"/>
        </w:rPr>
        <w:t>transformed</w:t>
      </w:r>
      <w:r w:rsidRPr="0057462B">
        <w:rPr>
          <w:szCs w:val="20"/>
        </w:rPr>
        <w:t xml:space="preserve"> the ruling Pharao </w:t>
      </w:r>
      <w:r w:rsidRPr="0057462B">
        <w:t>Tut-Ankh-Amun</w:t>
      </w:r>
      <w:r w:rsidRPr="0057462B" w:rsidDel="008F4AFF">
        <w:rPr>
          <w:szCs w:val="20"/>
        </w:rPr>
        <w:t xml:space="preserve"> </w:t>
      </w:r>
      <w:r w:rsidRPr="0057462B">
        <w:rPr>
          <w:szCs w:val="20"/>
        </w:rPr>
        <w:t>(E21)</w:t>
      </w:r>
    </w:p>
    <w:p w14:paraId="7F33A18B" w14:textId="77777777" w:rsidR="00022C72" w:rsidRPr="000D33CC" w:rsidRDefault="00022C72" w:rsidP="00022C72">
      <w:pPr>
        <w:pStyle w:val="FootnoteText"/>
        <w:widowControl/>
      </w:pPr>
    </w:p>
    <w:p w14:paraId="7AC95AD6" w14:textId="77777777" w:rsidR="00022C72" w:rsidRPr="000D33CC" w:rsidRDefault="00022C72" w:rsidP="00022C72">
      <w:pPr>
        <w:pStyle w:val="FootnoteText"/>
        <w:widowControl/>
      </w:pPr>
      <w:r w:rsidRPr="000D33CC">
        <w:t>In First Order Logic:</w:t>
      </w:r>
    </w:p>
    <w:p w14:paraId="19AEC200" w14:textId="77777777" w:rsidR="00022C72" w:rsidRPr="00153EEB" w:rsidRDefault="00022C72" w:rsidP="00022C72">
      <w:pPr>
        <w:pStyle w:val="FootnoteText"/>
        <w:widowControl/>
        <w:rPr>
          <w:lang w:val="en-US"/>
        </w:rPr>
      </w:pPr>
      <w:r w:rsidRPr="000D33CC">
        <w:tab/>
      </w:r>
      <w:r w:rsidRPr="000D33CC">
        <w:tab/>
      </w:r>
      <w:r w:rsidRPr="00153EEB">
        <w:rPr>
          <w:lang w:val="en-US"/>
        </w:rPr>
        <w:t xml:space="preserve">P124(x,y) </w:t>
      </w:r>
      <w:r w:rsidRPr="00153EEB">
        <w:rPr>
          <w:rFonts w:ascii="Cambria Math" w:hAnsi="Cambria Math" w:cs="Cambria Math"/>
          <w:lang w:val="en-US"/>
        </w:rPr>
        <w:t>⊃</w:t>
      </w:r>
      <w:r w:rsidRPr="00153EEB">
        <w:rPr>
          <w:lang w:val="en-US"/>
        </w:rPr>
        <w:t xml:space="preserve"> E81(x)</w:t>
      </w:r>
    </w:p>
    <w:p w14:paraId="60553006" w14:textId="77777777" w:rsidR="00022C72" w:rsidRPr="002B3B46" w:rsidRDefault="00022C72" w:rsidP="00022C72">
      <w:pPr>
        <w:pStyle w:val="FootnoteText"/>
        <w:widowControl/>
        <w:rPr>
          <w:lang w:val="es-ES"/>
        </w:rPr>
      </w:pPr>
      <w:r w:rsidRPr="00153EEB">
        <w:rPr>
          <w:lang w:val="en-US"/>
        </w:rPr>
        <w:tab/>
      </w:r>
      <w:r w:rsidRPr="00153EEB">
        <w:rPr>
          <w:lang w:val="en-US"/>
        </w:rPr>
        <w:tab/>
      </w:r>
      <w:r w:rsidRPr="002B3B46">
        <w:rPr>
          <w:lang w:val="es-ES"/>
        </w:rPr>
        <w:t xml:space="preserve">P124(x,y) </w:t>
      </w:r>
      <w:r w:rsidRPr="002B3B46">
        <w:rPr>
          <w:rFonts w:ascii="Cambria Math" w:hAnsi="Cambria Math" w:cs="Cambria Math"/>
          <w:lang w:val="es-ES"/>
        </w:rPr>
        <w:t>⊃</w:t>
      </w:r>
      <w:r w:rsidRPr="002B3B46">
        <w:rPr>
          <w:lang w:val="es-ES"/>
        </w:rPr>
        <w:t xml:space="preserve"> E77(y) </w:t>
      </w:r>
    </w:p>
    <w:p w14:paraId="02BD9310" w14:textId="3F202E98" w:rsidR="00022C72" w:rsidRPr="00022C72" w:rsidRDefault="00022C72" w:rsidP="00022C72">
      <w:pPr>
        <w:pStyle w:val="FootnoteText"/>
        <w:widowControl/>
        <w:rPr>
          <w:lang w:val="en-US"/>
        </w:rPr>
      </w:pPr>
      <w:r w:rsidRPr="00022C72">
        <w:rPr>
          <w:lang w:val="es-ES"/>
        </w:rPr>
        <w:tab/>
      </w:r>
      <w:r w:rsidRPr="00022C72">
        <w:rPr>
          <w:lang w:val="es-ES"/>
        </w:rPr>
        <w:tab/>
        <w:t xml:space="preserve">P124(x,y) </w:t>
      </w:r>
      <w:r w:rsidRPr="00022C72">
        <w:rPr>
          <w:rFonts w:ascii="Cambria Math" w:hAnsi="Cambria Math" w:cs="Cambria Math"/>
          <w:lang w:val="es-ES"/>
        </w:rPr>
        <w:t>⊃</w:t>
      </w:r>
      <w:r w:rsidRPr="00022C72">
        <w:rPr>
          <w:lang w:val="es-ES"/>
        </w:rPr>
        <w:t xml:space="preserve"> P93(x,y)</w:t>
      </w:r>
    </w:p>
    <w:p w14:paraId="793E8ACF" w14:textId="77777777" w:rsidR="00022C72" w:rsidRPr="00022C72" w:rsidRDefault="00022C72" w:rsidP="00022C72">
      <w:pPr>
        <w:rPr>
          <w:lang w:val="en-US" w:eastAsia="en-US"/>
        </w:rPr>
      </w:pPr>
    </w:p>
    <w:p w14:paraId="61D3D065" w14:textId="4EC8A70E" w:rsidR="006F59B8" w:rsidRPr="006F59B8" w:rsidRDefault="006F59B8" w:rsidP="00214755">
      <w:pPr>
        <w:pStyle w:val="Heading3"/>
        <w:rPr>
          <w:szCs w:val="20"/>
          <w:lang w:val="en-US" w:eastAsia="en-US"/>
        </w:rPr>
      </w:pPr>
      <w:bookmarkStart w:id="780" w:name="_P140_assigned_attribute_1"/>
      <w:bookmarkStart w:id="781" w:name="_Toc1978971"/>
      <w:bookmarkEnd w:id="780"/>
      <w:r w:rsidRPr="006F59B8">
        <w:rPr>
          <w:lang w:val="en-US" w:eastAsia="en-US"/>
        </w:rPr>
        <w:t>P140 assigned attribute to (was attributed by)</w:t>
      </w:r>
      <w:bookmarkEnd w:id="762"/>
      <w:bookmarkEnd w:id="781"/>
    </w:p>
    <w:p w14:paraId="15EE9FA4" w14:textId="77777777" w:rsidR="006F59B8" w:rsidRPr="006F59B8" w:rsidRDefault="006F59B8" w:rsidP="006F59B8">
      <w:pPr>
        <w:widowControl w:val="0"/>
        <w:autoSpaceDE w:val="0"/>
        <w:autoSpaceDN w:val="0"/>
        <w:rPr>
          <w:lang w:eastAsia="en-US"/>
        </w:rPr>
      </w:pPr>
      <w:r w:rsidRPr="006F59B8">
        <w:rPr>
          <w:lang w:eastAsia="en-US"/>
        </w:rPr>
        <w:t>Domain:</w:t>
      </w:r>
      <w:r w:rsidRPr="006F59B8">
        <w:rPr>
          <w:lang w:eastAsia="en-US"/>
        </w:rPr>
        <w:tab/>
      </w:r>
      <w:r w:rsidRPr="006F59B8">
        <w:rPr>
          <w:lang w:eastAsia="en-US"/>
        </w:rPr>
        <w:tab/>
      </w:r>
      <w:hyperlink w:anchor="_E13_Attribute_Assignment" w:history="1">
        <w:r w:rsidRPr="006F59B8">
          <w:rPr>
            <w:color w:val="0000FF"/>
            <w:u w:val="single"/>
            <w:lang w:eastAsia="en-US"/>
          </w:rPr>
          <w:t>E13</w:t>
        </w:r>
      </w:hyperlink>
      <w:r w:rsidRPr="006F59B8">
        <w:rPr>
          <w:lang w:eastAsia="en-US"/>
        </w:rPr>
        <w:t xml:space="preserve"> Attribute Assignment</w:t>
      </w:r>
    </w:p>
    <w:p w14:paraId="7E6F0E19" w14:textId="77777777" w:rsidR="006F59B8" w:rsidRPr="006F59B8" w:rsidRDefault="006F59B8" w:rsidP="006F59B8">
      <w:pPr>
        <w:autoSpaceDE w:val="0"/>
        <w:autoSpaceDN w:val="0"/>
        <w:jc w:val="both"/>
        <w:rPr>
          <w:szCs w:val="20"/>
          <w:lang w:val="en-US" w:eastAsia="en-US"/>
        </w:rPr>
      </w:pPr>
      <w:r w:rsidRPr="006F59B8">
        <w:rPr>
          <w:szCs w:val="20"/>
          <w:lang w:val="en-US" w:eastAsia="en-US"/>
        </w:rPr>
        <w:t>Range:</w:t>
      </w:r>
      <w:r w:rsidRPr="006F59B8">
        <w:rPr>
          <w:szCs w:val="20"/>
          <w:lang w:val="en-US" w:eastAsia="en-US"/>
        </w:rPr>
        <w:tab/>
      </w:r>
      <w:r w:rsidRPr="006F59B8">
        <w:rPr>
          <w:szCs w:val="20"/>
          <w:lang w:val="en-US" w:eastAsia="en-US"/>
        </w:rPr>
        <w:tab/>
      </w:r>
      <w:hyperlink w:anchor="_E1_CRM_Entity" w:history="1">
        <w:r w:rsidRPr="006F59B8">
          <w:rPr>
            <w:color w:val="0000FF"/>
            <w:szCs w:val="20"/>
            <w:u w:val="single"/>
            <w:lang w:val="en-US" w:eastAsia="en-US"/>
          </w:rPr>
          <w:t>E1</w:t>
        </w:r>
      </w:hyperlink>
      <w:r w:rsidRPr="006F59B8">
        <w:rPr>
          <w:szCs w:val="20"/>
          <w:lang w:val="en-US" w:eastAsia="en-US"/>
        </w:rPr>
        <w:t xml:space="preserve"> CRM Entity</w:t>
      </w:r>
    </w:p>
    <w:p w14:paraId="057CC5C7" w14:textId="630F946E" w:rsidR="006F59B8" w:rsidRPr="006F59B8" w:rsidRDefault="006F59B8" w:rsidP="006F59B8">
      <w:pPr>
        <w:widowControl w:val="0"/>
        <w:autoSpaceDE w:val="0"/>
        <w:autoSpaceDN w:val="0"/>
        <w:ind w:left="1418" w:hanging="1418"/>
        <w:rPr>
          <w:szCs w:val="20"/>
          <w:lang w:eastAsia="en-US"/>
        </w:rPr>
      </w:pPr>
      <w:r w:rsidRPr="006F59B8">
        <w:rPr>
          <w:szCs w:val="20"/>
          <w:lang w:eastAsia="en-US"/>
        </w:rPr>
        <w:t>Superproperty of:</w:t>
      </w:r>
      <w:r w:rsidR="00632BF8" w:rsidRPr="006F59B8">
        <w:rPr>
          <w:color w:val="0000FF"/>
          <w:szCs w:val="20"/>
          <w:u w:val="single"/>
          <w:lang w:eastAsia="en-US"/>
        </w:rPr>
        <w:t>E14</w:t>
      </w:r>
      <w:r w:rsidRPr="006F59B8">
        <w:rPr>
          <w:szCs w:val="20"/>
          <w:lang w:eastAsia="en-US"/>
        </w:rPr>
        <w:t xml:space="preserve"> Condition Assessment. </w:t>
      </w:r>
      <w:r w:rsidR="00632BF8" w:rsidRPr="006F59B8">
        <w:rPr>
          <w:color w:val="0000FF"/>
          <w:szCs w:val="20"/>
          <w:u w:val="single"/>
          <w:lang w:eastAsia="en-US"/>
        </w:rPr>
        <w:t>P34</w:t>
      </w:r>
      <w:r w:rsidRPr="006F59B8">
        <w:rPr>
          <w:szCs w:val="20"/>
          <w:lang w:eastAsia="en-US"/>
        </w:rPr>
        <w:t xml:space="preserve"> concerned (was assessed by): </w:t>
      </w:r>
      <w:hyperlink w:anchor="_E18_Physical_Thing" w:history="1">
        <w:r w:rsidRPr="006F59B8">
          <w:rPr>
            <w:color w:val="0000FF"/>
            <w:szCs w:val="20"/>
            <w:u w:val="single"/>
            <w:lang w:eastAsia="en-US"/>
          </w:rPr>
          <w:t>E18</w:t>
        </w:r>
      </w:hyperlink>
      <w:r w:rsidRPr="006F59B8">
        <w:rPr>
          <w:szCs w:val="20"/>
          <w:lang w:eastAsia="en-US"/>
        </w:rPr>
        <w:t xml:space="preserve"> Physical Thing</w:t>
      </w:r>
    </w:p>
    <w:p w14:paraId="1EBC1DF7" w14:textId="6B737DDF" w:rsidR="006F59B8" w:rsidRPr="006F59B8" w:rsidRDefault="00632BF8" w:rsidP="006F59B8">
      <w:pPr>
        <w:widowControl w:val="0"/>
        <w:autoSpaceDE w:val="0"/>
        <w:autoSpaceDN w:val="0"/>
        <w:ind w:left="1418"/>
        <w:rPr>
          <w:szCs w:val="20"/>
          <w:lang w:eastAsia="en-US"/>
        </w:rPr>
      </w:pPr>
      <w:r w:rsidRPr="006F59B8">
        <w:rPr>
          <w:color w:val="0000FF"/>
          <w:szCs w:val="20"/>
          <w:u w:val="single"/>
          <w:lang w:eastAsia="en-US"/>
        </w:rPr>
        <w:t>E16</w:t>
      </w:r>
      <w:r w:rsidR="006F59B8" w:rsidRPr="006F59B8">
        <w:rPr>
          <w:szCs w:val="20"/>
          <w:lang w:eastAsia="en-US"/>
        </w:rPr>
        <w:t xml:space="preserve"> Measurement. </w:t>
      </w:r>
      <w:r w:rsidRPr="006F59B8">
        <w:rPr>
          <w:color w:val="0000FF"/>
          <w:szCs w:val="20"/>
          <w:u w:val="single"/>
          <w:lang w:eastAsia="en-US"/>
        </w:rPr>
        <w:t>P39</w:t>
      </w:r>
      <w:r w:rsidR="006F59B8" w:rsidRPr="006F59B8">
        <w:rPr>
          <w:szCs w:val="20"/>
          <w:lang w:eastAsia="en-US"/>
        </w:rPr>
        <w:t xml:space="preserve"> measured (was measured by): </w:t>
      </w:r>
      <w:r w:rsidRPr="006F59B8">
        <w:rPr>
          <w:color w:val="0000FF"/>
          <w:szCs w:val="20"/>
          <w:u w:val="single"/>
          <w:lang w:eastAsia="en-US"/>
        </w:rPr>
        <w:t>E70</w:t>
      </w:r>
      <w:r w:rsidR="006F59B8" w:rsidRPr="006F59B8">
        <w:rPr>
          <w:szCs w:val="20"/>
          <w:lang w:eastAsia="en-US"/>
        </w:rPr>
        <w:t xml:space="preserve"> Thing</w:t>
      </w:r>
    </w:p>
    <w:p w14:paraId="31D648D3" w14:textId="3F2F5D51" w:rsidR="006F59B8" w:rsidRPr="006F59B8" w:rsidRDefault="00632BF8" w:rsidP="006F59B8">
      <w:pPr>
        <w:widowControl w:val="0"/>
        <w:autoSpaceDE w:val="0"/>
        <w:autoSpaceDN w:val="0"/>
        <w:ind w:left="698" w:firstLine="720"/>
        <w:rPr>
          <w:szCs w:val="20"/>
          <w:lang w:eastAsia="en-US"/>
        </w:rPr>
      </w:pPr>
      <w:r w:rsidRPr="006F59B8">
        <w:rPr>
          <w:color w:val="0000FF"/>
          <w:szCs w:val="20"/>
          <w:u w:val="single"/>
          <w:lang w:eastAsia="en-US"/>
        </w:rPr>
        <w:t>E17</w:t>
      </w:r>
      <w:r w:rsidR="006F59B8" w:rsidRPr="006F59B8">
        <w:rPr>
          <w:szCs w:val="20"/>
          <w:lang w:eastAsia="en-US"/>
        </w:rPr>
        <w:t xml:space="preserve"> Type Assignment. </w:t>
      </w:r>
      <w:r w:rsidRPr="006F59B8">
        <w:rPr>
          <w:color w:val="0000FF"/>
          <w:szCs w:val="20"/>
          <w:u w:val="single"/>
          <w:lang w:eastAsia="en-US"/>
        </w:rPr>
        <w:t>P41</w:t>
      </w:r>
      <w:r w:rsidR="006F59B8" w:rsidRPr="006F59B8">
        <w:rPr>
          <w:szCs w:val="20"/>
          <w:lang w:eastAsia="en-US"/>
        </w:rPr>
        <w:t xml:space="preserve"> classified (was classified by): </w:t>
      </w:r>
      <w:hyperlink w:anchor="_E1_CRM_Entity" w:history="1">
        <w:r w:rsidR="006F59B8" w:rsidRPr="006F59B8">
          <w:rPr>
            <w:color w:val="0000FF"/>
            <w:szCs w:val="20"/>
            <w:u w:val="single"/>
            <w:lang w:eastAsia="en-US"/>
          </w:rPr>
          <w:t>E1</w:t>
        </w:r>
      </w:hyperlink>
      <w:r w:rsidR="006F59B8" w:rsidRPr="006F59B8">
        <w:rPr>
          <w:szCs w:val="20"/>
          <w:lang w:eastAsia="en-US"/>
        </w:rPr>
        <w:t xml:space="preserve"> CRM Entity</w:t>
      </w:r>
    </w:p>
    <w:p w14:paraId="04B4940F" w14:textId="77777777" w:rsidR="006F59B8" w:rsidRPr="006F59B8" w:rsidRDefault="006F59B8" w:rsidP="006F59B8">
      <w:pPr>
        <w:widowControl w:val="0"/>
        <w:autoSpaceDE w:val="0"/>
        <w:autoSpaceDN w:val="0"/>
        <w:ind w:left="1418" w:hanging="1418"/>
        <w:rPr>
          <w:szCs w:val="20"/>
          <w:lang w:eastAsia="en-US"/>
        </w:rPr>
      </w:pPr>
      <w:r w:rsidRPr="006F59B8">
        <w:rPr>
          <w:szCs w:val="20"/>
          <w:lang w:eastAsia="en-US"/>
        </w:rPr>
        <w:lastRenderedPageBreak/>
        <w:t>Quantification:</w:t>
      </w:r>
      <w:r w:rsidRPr="006F59B8">
        <w:rPr>
          <w:szCs w:val="20"/>
          <w:lang w:eastAsia="en-US"/>
        </w:rPr>
        <w:tab/>
        <w:t>many to many (0,n:0,n)</w:t>
      </w:r>
    </w:p>
    <w:p w14:paraId="1EA0A8EA" w14:textId="77777777" w:rsidR="006F59B8" w:rsidRPr="006F59B8" w:rsidRDefault="006F59B8" w:rsidP="006F59B8">
      <w:pPr>
        <w:widowControl w:val="0"/>
        <w:autoSpaceDE w:val="0"/>
        <w:autoSpaceDN w:val="0"/>
        <w:ind w:left="1418" w:hanging="1418"/>
        <w:rPr>
          <w:szCs w:val="20"/>
          <w:lang w:eastAsia="en-US"/>
        </w:rPr>
      </w:pPr>
    </w:p>
    <w:p w14:paraId="147CEBF5" w14:textId="77777777" w:rsidR="006F59B8" w:rsidRPr="006F59B8" w:rsidRDefault="006F59B8" w:rsidP="006F59B8">
      <w:pPr>
        <w:widowControl w:val="0"/>
        <w:autoSpaceDE w:val="0"/>
        <w:autoSpaceDN w:val="0"/>
        <w:rPr>
          <w:lang w:eastAsia="en-US"/>
        </w:rPr>
      </w:pPr>
      <w:r w:rsidRPr="006F59B8">
        <w:rPr>
          <w:lang w:eastAsia="en-US"/>
        </w:rPr>
        <w:t>Scope note:</w:t>
      </w:r>
      <w:r w:rsidRPr="006F59B8">
        <w:rPr>
          <w:lang w:eastAsia="en-US"/>
        </w:rPr>
        <w:tab/>
        <w:t xml:space="preserve">This property indicates the item to which an attribute or relation is assigned. </w:t>
      </w:r>
    </w:p>
    <w:p w14:paraId="1774CC68" w14:textId="77777777" w:rsidR="006F59B8" w:rsidRPr="006F59B8" w:rsidRDefault="006F59B8" w:rsidP="006F59B8">
      <w:pPr>
        <w:widowControl w:val="0"/>
        <w:autoSpaceDE w:val="0"/>
        <w:autoSpaceDN w:val="0"/>
        <w:ind w:left="1418" w:hanging="1418"/>
        <w:rPr>
          <w:szCs w:val="20"/>
          <w:lang w:eastAsia="en-US"/>
        </w:rPr>
      </w:pPr>
      <w:r w:rsidRPr="006F59B8">
        <w:rPr>
          <w:szCs w:val="20"/>
          <w:lang w:eastAsia="en-US"/>
        </w:rPr>
        <w:t>Examples:</w:t>
      </w:r>
      <w:r w:rsidRPr="006F59B8">
        <w:rPr>
          <w:szCs w:val="20"/>
          <w:lang w:eastAsia="en-US"/>
        </w:rPr>
        <w:tab/>
      </w:r>
    </w:p>
    <w:p w14:paraId="76D2604F" w14:textId="77777777"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February 1997 Current Ownership Assessment of Martin Doerr’s silver cup (E13) </w:t>
      </w:r>
      <w:r w:rsidRPr="006F59B8">
        <w:rPr>
          <w:i/>
          <w:iCs/>
          <w:szCs w:val="20"/>
          <w:lang w:eastAsia="en-US"/>
        </w:rPr>
        <w:t>assigned attribute to</w:t>
      </w:r>
      <w:r w:rsidRPr="006F59B8">
        <w:rPr>
          <w:szCs w:val="20"/>
          <w:lang w:eastAsia="en-US"/>
        </w:rPr>
        <w:t xml:space="preserve"> Martin Doerr’s silver cup (E19)</w:t>
      </w:r>
    </w:p>
    <w:p w14:paraId="7FC5AF2E" w14:textId="77777777"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01 June 1997 Identifier Assignment of the silver cup donated by Martin Doerr (E15) </w:t>
      </w:r>
      <w:r w:rsidRPr="006F59B8">
        <w:rPr>
          <w:i/>
          <w:iCs/>
          <w:szCs w:val="20"/>
          <w:lang w:eastAsia="en-US"/>
        </w:rPr>
        <w:t>assigned attribute to</w:t>
      </w:r>
      <w:r w:rsidRPr="006F59B8">
        <w:rPr>
          <w:szCs w:val="20"/>
          <w:lang w:eastAsia="en-US"/>
        </w:rPr>
        <w:t xml:space="preserve"> silver cup 232 (E19)</w:t>
      </w:r>
    </w:p>
    <w:p w14:paraId="5DDE7AE9" w14:textId="77777777" w:rsidR="006F59B8" w:rsidRPr="006F59B8" w:rsidRDefault="006F59B8" w:rsidP="006F59B8">
      <w:pPr>
        <w:widowControl w:val="0"/>
        <w:autoSpaceDE w:val="0"/>
        <w:autoSpaceDN w:val="0"/>
        <w:rPr>
          <w:szCs w:val="20"/>
          <w:lang w:eastAsia="en-US"/>
        </w:rPr>
      </w:pPr>
    </w:p>
    <w:p w14:paraId="3B1E1895" w14:textId="77777777" w:rsidR="006F59B8" w:rsidRPr="006F59B8" w:rsidRDefault="006F59B8" w:rsidP="006F59B8">
      <w:pPr>
        <w:widowControl w:val="0"/>
        <w:autoSpaceDE w:val="0"/>
        <w:autoSpaceDN w:val="0"/>
        <w:rPr>
          <w:szCs w:val="20"/>
          <w:lang w:val="en-US" w:eastAsia="en-US"/>
        </w:rPr>
      </w:pPr>
      <w:r w:rsidRPr="006F59B8">
        <w:rPr>
          <w:szCs w:val="20"/>
          <w:lang w:val="en-US" w:eastAsia="en-US"/>
        </w:rPr>
        <w:t>In First Order Logic:</w:t>
      </w:r>
    </w:p>
    <w:p w14:paraId="0CA1E11A" w14:textId="77777777" w:rsidR="006F59B8" w:rsidRPr="00153EEB" w:rsidRDefault="006F59B8" w:rsidP="006F59B8">
      <w:pPr>
        <w:widowControl w:val="0"/>
        <w:autoSpaceDE w:val="0"/>
        <w:autoSpaceDN w:val="0"/>
        <w:rPr>
          <w:szCs w:val="20"/>
          <w:lang w:val="en-US" w:eastAsia="en-US"/>
        </w:rPr>
      </w:pPr>
      <w:r w:rsidRPr="006F59B8">
        <w:rPr>
          <w:szCs w:val="20"/>
          <w:lang w:val="en-US" w:eastAsia="en-US"/>
        </w:rPr>
        <w:tab/>
      </w:r>
      <w:r w:rsidRPr="006F59B8">
        <w:rPr>
          <w:szCs w:val="20"/>
          <w:lang w:val="en-US" w:eastAsia="en-US"/>
        </w:rPr>
        <w:tab/>
      </w:r>
      <w:r w:rsidRPr="00153EEB">
        <w:rPr>
          <w:szCs w:val="20"/>
          <w:lang w:val="en-US" w:eastAsia="en-US"/>
        </w:rPr>
        <w:t xml:space="preserve">P140(x,y) </w:t>
      </w:r>
      <w:r w:rsidRPr="00153EEB">
        <w:rPr>
          <w:rFonts w:ascii="Cambria Math" w:hAnsi="Cambria Math" w:cs="Cambria Math"/>
          <w:szCs w:val="20"/>
          <w:lang w:val="en-US" w:eastAsia="en-US"/>
        </w:rPr>
        <w:t>⊃</w:t>
      </w:r>
      <w:r w:rsidRPr="00153EEB">
        <w:rPr>
          <w:szCs w:val="20"/>
          <w:lang w:val="en-US" w:eastAsia="en-US"/>
        </w:rPr>
        <w:t xml:space="preserve"> E13(x)</w:t>
      </w:r>
    </w:p>
    <w:p w14:paraId="3945552C" w14:textId="77777777" w:rsidR="006F59B8" w:rsidRPr="00153EEB" w:rsidRDefault="006F59B8" w:rsidP="006F59B8">
      <w:pPr>
        <w:widowControl w:val="0"/>
        <w:autoSpaceDE w:val="0"/>
        <w:autoSpaceDN w:val="0"/>
        <w:rPr>
          <w:szCs w:val="20"/>
          <w:lang w:val="en-US" w:eastAsia="en-US"/>
        </w:rPr>
      </w:pPr>
      <w:r w:rsidRPr="00153EEB">
        <w:rPr>
          <w:szCs w:val="20"/>
          <w:lang w:val="en-US" w:eastAsia="en-US"/>
        </w:rPr>
        <w:tab/>
      </w:r>
      <w:r w:rsidRPr="00153EEB">
        <w:rPr>
          <w:szCs w:val="20"/>
          <w:lang w:val="en-US" w:eastAsia="en-US"/>
        </w:rPr>
        <w:tab/>
        <w:t xml:space="preserve">P140(x,y) </w:t>
      </w:r>
      <w:r w:rsidRPr="00153EEB">
        <w:rPr>
          <w:rFonts w:ascii="Cambria Math" w:hAnsi="Cambria Math" w:cs="Cambria Math"/>
          <w:szCs w:val="20"/>
          <w:lang w:val="en-US" w:eastAsia="en-US"/>
        </w:rPr>
        <w:t>⊃</w:t>
      </w:r>
      <w:r w:rsidRPr="00153EEB">
        <w:rPr>
          <w:szCs w:val="20"/>
          <w:lang w:val="en-US" w:eastAsia="en-US"/>
        </w:rPr>
        <w:t xml:space="preserve"> E1(y)</w:t>
      </w:r>
    </w:p>
    <w:p w14:paraId="33E151B3" w14:textId="77777777" w:rsidR="007E3B70" w:rsidRPr="00153EEB" w:rsidRDefault="007E3B70" w:rsidP="005F139E">
      <w:pPr>
        <w:widowControl w:val="0"/>
        <w:tabs>
          <w:tab w:val="left" w:pos="220"/>
          <w:tab w:val="left" w:pos="720"/>
        </w:tabs>
        <w:autoSpaceDE w:val="0"/>
        <w:autoSpaceDN w:val="0"/>
        <w:adjustRightInd w:val="0"/>
        <w:jc w:val="both"/>
        <w:rPr>
          <w:lang w:val="en-US" w:eastAsia="it-IT"/>
        </w:rPr>
      </w:pPr>
    </w:p>
    <w:p w14:paraId="66081C43" w14:textId="77777777" w:rsidR="007E3B70" w:rsidRPr="00153EEB" w:rsidRDefault="007E3B70" w:rsidP="005F139E">
      <w:pPr>
        <w:widowControl w:val="0"/>
        <w:tabs>
          <w:tab w:val="left" w:pos="220"/>
          <w:tab w:val="left" w:pos="720"/>
        </w:tabs>
        <w:autoSpaceDE w:val="0"/>
        <w:autoSpaceDN w:val="0"/>
        <w:adjustRightInd w:val="0"/>
        <w:jc w:val="both"/>
        <w:rPr>
          <w:lang w:val="en-US" w:eastAsia="it-IT"/>
        </w:rPr>
      </w:pPr>
    </w:p>
    <w:p w14:paraId="6031272E" w14:textId="77777777" w:rsidR="007E3B70" w:rsidRPr="00153EEB" w:rsidRDefault="007E3B70" w:rsidP="005F139E">
      <w:pPr>
        <w:widowControl w:val="0"/>
        <w:tabs>
          <w:tab w:val="left" w:pos="220"/>
          <w:tab w:val="left" w:pos="720"/>
        </w:tabs>
        <w:autoSpaceDE w:val="0"/>
        <w:autoSpaceDN w:val="0"/>
        <w:adjustRightInd w:val="0"/>
        <w:jc w:val="both"/>
        <w:rPr>
          <w:lang w:val="en-US" w:eastAsia="it-IT"/>
        </w:rPr>
      </w:pPr>
    </w:p>
    <w:p w14:paraId="58B8FEAE" w14:textId="77777777" w:rsidR="00500E97" w:rsidRPr="00436C73" w:rsidRDefault="005F139E" w:rsidP="0047444D">
      <w:pPr>
        <w:pStyle w:val="Heading1"/>
      </w:pPr>
      <w:bookmarkStart w:id="782" w:name="_Toc1978972"/>
      <w:r w:rsidRPr="00436C73">
        <w:lastRenderedPageBreak/>
        <w:t xml:space="preserve">1.6 </w:t>
      </w:r>
      <w:r w:rsidR="00500E97" w:rsidRPr="00436C73">
        <w:t xml:space="preserve">Referred </w:t>
      </w:r>
      <w:r w:rsidRPr="00436C73">
        <w:t xml:space="preserve">to Scientific Observation Model </w:t>
      </w:r>
      <w:r w:rsidR="00500E97" w:rsidRPr="00436C73">
        <w:t>Classes and properties</w:t>
      </w:r>
      <w:bookmarkEnd w:id="782"/>
    </w:p>
    <w:p w14:paraId="4C0F336D" w14:textId="77777777" w:rsidR="007820A9" w:rsidRPr="00436C73" w:rsidRDefault="007820A9" w:rsidP="007820A9">
      <w:pPr>
        <w:rPr>
          <w:lang w:eastAsia="it-IT"/>
        </w:rPr>
      </w:pPr>
    </w:p>
    <w:p w14:paraId="7E34AABF" w14:textId="77777777" w:rsidR="007820A9" w:rsidRPr="00436C73" w:rsidRDefault="005F139E" w:rsidP="00500E97">
      <w:pPr>
        <w:rPr>
          <w:sz w:val="23"/>
          <w:szCs w:val="23"/>
        </w:rPr>
      </w:pPr>
      <w:r w:rsidRPr="00436C73">
        <w:rPr>
          <w:szCs w:val="20"/>
        </w:rPr>
        <w:t xml:space="preserve">Since </w:t>
      </w:r>
      <w:r w:rsidR="00214755">
        <w:rPr>
          <w:szCs w:val="20"/>
        </w:rPr>
        <w:t>CRMarchaeo</w:t>
      </w:r>
      <w:r w:rsidR="007820A9" w:rsidRPr="00436C73">
        <w:rPr>
          <w:szCs w:val="20"/>
        </w:rPr>
        <w:t xml:space="preserve"> refers to and reuses, wherever appropriate, large parts of</w:t>
      </w:r>
      <w:r w:rsidRPr="00436C73">
        <w:rPr>
          <w:szCs w:val="20"/>
        </w:rPr>
        <w:t xml:space="preserve"> Scientific Observation Model </w:t>
      </w:r>
      <w:r w:rsidR="007820A9" w:rsidRPr="00436C73">
        <w:rPr>
          <w:szCs w:val="20"/>
        </w:rPr>
        <w:t>this section provides a comprehensive list of all constructs used from that model, together with their definitions following the</w:t>
      </w:r>
      <w:r w:rsidRPr="00436C73">
        <w:rPr>
          <w:szCs w:val="20"/>
        </w:rPr>
        <w:t xml:space="preserve"> CRM</w:t>
      </w:r>
      <w:r w:rsidRPr="00436C73">
        <w:rPr>
          <w:i/>
          <w:szCs w:val="20"/>
        </w:rPr>
        <w:t>sci</w:t>
      </w:r>
      <w:r w:rsidRPr="00436C73">
        <w:rPr>
          <w:szCs w:val="20"/>
        </w:rPr>
        <w:t>, together with their definitions following version 1.2 maintained by FORTH.</w:t>
      </w:r>
      <w:r w:rsidR="007E3B70">
        <w:rPr>
          <w:szCs w:val="20"/>
        </w:rPr>
        <w:t xml:space="preserve"> </w:t>
      </w:r>
    </w:p>
    <w:p w14:paraId="45874C89" w14:textId="77777777" w:rsidR="007820A9" w:rsidRPr="00436C73" w:rsidRDefault="005F139E" w:rsidP="007820A9">
      <w:pPr>
        <w:pStyle w:val="Heading2"/>
        <w:rPr>
          <w:color w:val="000000" w:themeColor="text1"/>
        </w:rPr>
      </w:pPr>
      <w:bookmarkStart w:id="783" w:name="_1.6.1_CRMsci_"/>
      <w:bookmarkStart w:id="784" w:name="_Toc1978973"/>
      <w:bookmarkEnd w:id="783"/>
      <w:r w:rsidRPr="00436C73">
        <w:rPr>
          <w:color w:val="000000" w:themeColor="text1"/>
        </w:rPr>
        <w:t xml:space="preserve">1.6.1 </w:t>
      </w:r>
      <w:r w:rsidR="0061309A">
        <w:rPr>
          <w:color w:val="000000" w:themeColor="text1"/>
        </w:rPr>
        <w:t xml:space="preserve">CRMsci </w:t>
      </w:r>
      <w:r w:rsidRPr="00436C73">
        <w:rPr>
          <w:color w:val="000000" w:themeColor="text1"/>
        </w:rPr>
        <w:t xml:space="preserve"> </w:t>
      </w:r>
      <w:r w:rsidR="007820A9" w:rsidRPr="00436C73">
        <w:rPr>
          <w:color w:val="000000" w:themeColor="text1"/>
        </w:rPr>
        <w:t>Classes</w:t>
      </w:r>
      <w:bookmarkEnd w:id="784"/>
    </w:p>
    <w:p w14:paraId="728FF404" w14:textId="6940B27D" w:rsidR="000278BB" w:rsidRDefault="000278BB" w:rsidP="007820A9">
      <w:pPr>
        <w:rPr>
          <w:szCs w:val="20"/>
        </w:rPr>
      </w:pPr>
      <w:r w:rsidRPr="00436C73">
        <w:rPr>
          <w:szCs w:val="20"/>
        </w:rPr>
        <w:t>This section contains the complete de</w:t>
      </w:r>
      <w:r w:rsidR="005F139E" w:rsidRPr="00436C73">
        <w:rPr>
          <w:szCs w:val="20"/>
        </w:rPr>
        <w:t xml:space="preserve">finitions of the classes of the Scientific Observation Model </w:t>
      </w:r>
      <w:r w:rsidRPr="00436C73">
        <w:rPr>
          <w:szCs w:val="20"/>
        </w:rPr>
        <w:t>referred to by</w:t>
      </w:r>
      <w:r w:rsidR="005F139E" w:rsidRPr="00436C73">
        <w:rPr>
          <w:rFonts w:cs="Arial"/>
          <w:color w:val="000000" w:themeColor="text1"/>
          <w:kern w:val="28"/>
          <w:szCs w:val="20"/>
          <w:lang w:eastAsia="en-US"/>
        </w:rPr>
        <w:t xml:space="preserve"> Excavation Model </w:t>
      </w:r>
      <w:r w:rsidRPr="00436C73">
        <w:rPr>
          <w:szCs w:val="20"/>
        </w:rPr>
        <w:t xml:space="preserve"> </w:t>
      </w:r>
    </w:p>
    <w:p w14:paraId="720C48B0" w14:textId="77777777" w:rsidR="009E79E0" w:rsidRPr="00436C73" w:rsidRDefault="009E79E0" w:rsidP="007820A9">
      <w:pPr>
        <w:rPr>
          <w:color w:val="7F7F7F" w:themeColor="text1" w:themeTint="80"/>
          <w:szCs w:val="20"/>
          <w:lang w:eastAsia="it-IT"/>
        </w:rPr>
      </w:pPr>
    </w:p>
    <w:p w14:paraId="61BC0C84" w14:textId="77777777" w:rsidR="001A0012" w:rsidRDefault="001A0012" w:rsidP="001A0012">
      <w:pPr>
        <w:pStyle w:val="Heading3"/>
        <w:ind w:left="360" w:hanging="360"/>
      </w:pPr>
      <w:bookmarkStart w:id="785" w:name="_S1_Argumentation"/>
      <w:bookmarkStart w:id="786" w:name="_S4_Observation"/>
      <w:bookmarkStart w:id="787" w:name="_S1_Matter_Removal"/>
      <w:bookmarkStart w:id="788" w:name="_Toc1978974"/>
      <w:bookmarkEnd w:id="785"/>
      <w:bookmarkEnd w:id="786"/>
      <w:bookmarkEnd w:id="787"/>
      <w:r>
        <w:t>S1 Matter Removal</w:t>
      </w:r>
      <w:bookmarkEnd w:id="788"/>
    </w:p>
    <w:p w14:paraId="06391F4A" w14:textId="77777777" w:rsidR="001A0012" w:rsidRDefault="001A0012" w:rsidP="001A0012">
      <w:pPr>
        <w:widowControl w:val="0"/>
        <w:rPr>
          <w:lang w:val="en-US" w:eastAsia="en-US"/>
        </w:rPr>
      </w:pPr>
    </w:p>
    <w:p w14:paraId="58720C9C" w14:textId="77777777" w:rsidR="001A0012" w:rsidRDefault="001A0012" w:rsidP="001A0012">
      <w:pPr>
        <w:widowControl w:val="0"/>
      </w:pPr>
      <w:r>
        <w:rPr>
          <w:lang w:val="en-US" w:eastAsia="en-US"/>
        </w:rPr>
        <w:t xml:space="preserve">Subclass of: </w:t>
      </w:r>
      <w:r>
        <w:rPr>
          <w:lang w:val="en-US" w:eastAsia="en-US"/>
        </w:rPr>
        <w:tab/>
      </w:r>
      <w:hyperlink w:anchor="_E7_Activity">
        <w:r>
          <w:rPr>
            <w:rStyle w:val="InternetLink"/>
          </w:rPr>
          <w:t>E7</w:t>
        </w:r>
      </w:hyperlink>
      <w:r>
        <w:rPr>
          <w:lang w:val="en-US" w:eastAsia="en-US"/>
        </w:rPr>
        <w:t xml:space="preserve"> Activity</w:t>
      </w:r>
    </w:p>
    <w:p w14:paraId="2A5A9563" w14:textId="77777777" w:rsidR="001A0012" w:rsidRDefault="001A0012" w:rsidP="001A0012">
      <w:pPr>
        <w:widowControl w:val="0"/>
      </w:pPr>
      <w:r>
        <w:rPr>
          <w:lang w:val="en-US" w:eastAsia="en-US"/>
        </w:rPr>
        <w:t>Superclass of:</w:t>
      </w:r>
      <w:r>
        <w:rPr>
          <w:lang w:val="en-US" w:eastAsia="en-US"/>
        </w:rPr>
        <w:tab/>
      </w:r>
      <w:hyperlink w:anchor="_E80_Part_Removal">
        <w:r>
          <w:rPr>
            <w:rStyle w:val="InternetLink"/>
          </w:rPr>
          <w:t>E80</w:t>
        </w:r>
      </w:hyperlink>
      <w:r>
        <w:t xml:space="preserve"> </w:t>
      </w:r>
      <w:r>
        <w:rPr>
          <w:lang w:val="en-US" w:eastAsia="en-US"/>
        </w:rPr>
        <w:t>Part Removal</w:t>
      </w:r>
      <w:r>
        <w:rPr>
          <w:lang w:val="en-US" w:eastAsia="en-US"/>
        </w:rPr>
        <w:tab/>
      </w:r>
      <w:r>
        <w:rPr>
          <w:lang w:val="en-US" w:eastAsia="en-US"/>
        </w:rPr>
        <w:tab/>
      </w:r>
    </w:p>
    <w:p w14:paraId="7021D333" w14:textId="5C4D7BA0" w:rsidR="001A0012" w:rsidRDefault="009E79E0" w:rsidP="001A0012">
      <w:pPr>
        <w:widowControl w:val="0"/>
      </w:pPr>
      <w:r>
        <w:rPr>
          <w:lang w:val="en-US" w:eastAsia="en-US"/>
        </w:rPr>
        <w:tab/>
      </w:r>
      <w:r w:rsidR="001A0012">
        <w:rPr>
          <w:lang w:val="en-US" w:eastAsia="en-US"/>
        </w:rPr>
        <w:tab/>
      </w:r>
      <w:r w:rsidR="001A0012">
        <w:rPr>
          <w:lang w:val="en-US" w:eastAsia="en-US"/>
        </w:rPr>
        <w:tab/>
      </w:r>
      <w:hyperlink w:anchor="_S2_Sample_Taking">
        <w:r w:rsidR="001A0012">
          <w:rPr>
            <w:rStyle w:val="InternetLink"/>
          </w:rPr>
          <w:t>S2</w:t>
        </w:r>
      </w:hyperlink>
      <w:r w:rsidR="001A0012">
        <w:rPr>
          <w:lang w:val="en-US" w:eastAsia="en-US"/>
        </w:rPr>
        <w:t xml:space="preserve"> Sample Taking</w:t>
      </w:r>
    </w:p>
    <w:p w14:paraId="5CB03C5E" w14:textId="77777777" w:rsidR="001A0012" w:rsidRDefault="001A0012" w:rsidP="001A0012">
      <w:pPr>
        <w:widowControl w:val="0"/>
        <w:rPr>
          <w:lang w:val="en-US" w:eastAsia="en-US"/>
        </w:rPr>
      </w:pPr>
    </w:p>
    <w:p w14:paraId="7008D144" w14:textId="77777777" w:rsidR="001A0012" w:rsidRDefault="001A0012" w:rsidP="001A0012">
      <w:pPr>
        <w:widowControl w:val="0"/>
        <w:ind w:left="1418" w:hanging="1418"/>
      </w:pPr>
      <w:r>
        <w:rPr>
          <w:lang w:val="en-US" w:eastAsia="en-US"/>
        </w:rPr>
        <w:t>Scope note:</w:t>
      </w:r>
      <w:r>
        <w:rPr>
          <w:lang w:val="en-US" w:eastAsia="en-US"/>
        </w:rPr>
        <w:tab/>
        <w:t>This class comprises the activities that result in an instance of S10 Material Substantial being decreased by the removal of an amount of matter.</w:t>
      </w:r>
    </w:p>
    <w:p w14:paraId="1D5105DB" w14:textId="77777777" w:rsidR="001A0012" w:rsidRDefault="001A0012" w:rsidP="001A0012">
      <w:pPr>
        <w:widowControl w:val="0"/>
        <w:ind w:left="1418" w:hanging="1418"/>
        <w:rPr>
          <w:lang w:val="en-US" w:eastAsia="en-US"/>
        </w:rPr>
      </w:pPr>
    </w:p>
    <w:p w14:paraId="485A689E" w14:textId="77777777" w:rsidR="001A0012" w:rsidRDefault="001A0012" w:rsidP="009E79E0">
      <w:pPr>
        <w:widowControl w:val="0"/>
        <w:ind w:left="1418"/>
        <w:jc w:val="both"/>
      </w:pPr>
      <w:r>
        <w:rPr>
          <w:lang w:val="en-US" w:eastAsia="en-US"/>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modeled by using multiple instantiation with adequate concepts of creating the respective items.</w:t>
      </w:r>
    </w:p>
    <w:p w14:paraId="4F6C48DE" w14:textId="77777777" w:rsidR="001A0012" w:rsidRDefault="001A0012" w:rsidP="001A0012">
      <w:pPr>
        <w:widowControl w:val="0"/>
        <w:rPr>
          <w:lang w:val="en-US" w:eastAsia="en-US"/>
        </w:rPr>
      </w:pPr>
    </w:p>
    <w:p w14:paraId="083453D4" w14:textId="77777777" w:rsidR="001A0012" w:rsidRDefault="001A0012" w:rsidP="001A0012">
      <w:pPr>
        <w:widowControl w:val="0"/>
        <w:rPr>
          <w:lang w:eastAsia="en-US"/>
        </w:rPr>
      </w:pPr>
    </w:p>
    <w:p w14:paraId="5A80A410" w14:textId="77777777" w:rsidR="001A0012" w:rsidRDefault="001A0012" w:rsidP="001A0012">
      <w:pPr>
        <w:rPr>
          <w:szCs w:val="20"/>
        </w:rPr>
      </w:pPr>
      <w:r>
        <w:rPr>
          <w:szCs w:val="20"/>
        </w:rPr>
        <w:t>Examples:</w:t>
      </w:r>
    </w:p>
    <w:p w14:paraId="1422CE8F" w14:textId="003520F6" w:rsidR="001A0012" w:rsidRDefault="001A0012" w:rsidP="001A0012">
      <w:pPr>
        <w:widowControl w:val="0"/>
        <w:numPr>
          <w:ilvl w:val="0"/>
          <w:numId w:val="33"/>
        </w:numPr>
        <w:suppressAutoHyphens/>
        <w:jc w:val="both"/>
      </w:pPr>
      <w:r>
        <w:t>The removal of the layer of black overpainting that covered the background of "La Gioconda of the Prado" between 2011 and 2012 by the Prado Museum in Madrid (Museo del Prado, 2012).</w:t>
      </w:r>
    </w:p>
    <w:p w14:paraId="3D53E56E" w14:textId="77777777" w:rsidR="001A0012" w:rsidRDefault="001A0012" w:rsidP="001A0012">
      <w:pPr>
        <w:widowControl w:val="0"/>
        <w:ind w:left="1418"/>
        <w:rPr>
          <w:lang w:val="en-US" w:eastAsia="en-US"/>
        </w:rPr>
      </w:pPr>
    </w:p>
    <w:p w14:paraId="56958813" w14:textId="77777777" w:rsidR="001A0012" w:rsidRDefault="001A0012" w:rsidP="001A0012">
      <w:pPr>
        <w:widowControl w:val="0"/>
        <w:rPr>
          <w:lang w:eastAsia="en-US"/>
        </w:rPr>
      </w:pPr>
      <w:r>
        <w:rPr>
          <w:lang w:eastAsia="en-US"/>
        </w:rPr>
        <w:t xml:space="preserve">In First Order Logic: </w:t>
      </w:r>
    </w:p>
    <w:p w14:paraId="419215F2" w14:textId="77777777" w:rsidR="001A0012" w:rsidRDefault="001A0012" w:rsidP="001A0012">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E7(x)</w:t>
      </w:r>
    </w:p>
    <w:p w14:paraId="1C60C4FA" w14:textId="77777777" w:rsidR="001A0012" w:rsidRDefault="001A0012" w:rsidP="001A0012">
      <w:pPr>
        <w:widowControl w:val="0"/>
      </w:pPr>
      <w:r>
        <w:rPr>
          <w:lang w:val="en-US" w:eastAsia="en-US"/>
        </w:rPr>
        <w:t>Properties:</w:t>
      </w:r>
    </w:p>
    <w:p w14:paraId="4771590D" w14:textId="77777777" w:rsidR="001A0012" w:rsidRDefault="006C0BE7" w:rsidP="001A0012">
      <w:pPr>
        <w:widowControl w:val="0"/>
        <w:ind w:left="1440"/>
      </w:pPr>
      <w:hyperlink w:anchor="_O1_diminished">
        <w:r w:rsidR="001A0012">
          <w:rPr>
            <w:rStyle w:val="InternetLink"/>
          </w:rPr>
          <w:t>O1</w:t>
        </w:r>
      </w:hyperlink>
      <w:r w:rsidR="001A0012">
        <w:rPr>
          <w:lang w:val="en-US" w:eastAsia="en-US"/>
        </w:rPr>
        <w:t xml:space="preserve"> diminished </w:t>
      </w:r>
      <w:r w:rsidR="001A0012">
        <w:rPr>
          <w:bCs/>
          <w:iCs/>
          <w:lang w:val="en-US"/>
        </w:rPr>
        <w:t>(was diminished by)</w:t>
      </w:r>
      <w:r w:rsidR="001A0012">
        <w:rPr>
          <w:lang w:val="en-US" w:eastAsia="en-US"/>
        </w:rPr>
        <w:t xml:space="preserve">: </w:t>
      </w:r>
      <w:hyperlink w:anchor="_S10_Material_Substantial">
        <w:r w:rsidR="001A0012">
          <w:rPr>
            <w:rStyle w:val="InternetLink"/>
          </w:rPr>
          <w:t>S10</w:t>
        </w:r>
      </w:hyperlink>
      <w:r w:rsidR="001A0012">
        <w:t xml:space="preserve"> </w:t>
      </w:r>
      <w:bookmarkStart w:id="789" w:name="OLE_LINK124"/>
      <w:bookmarkStart w:id="790" w:name="OLE_LINK125"/>
      <w:r w:rsidR="001A0012">
        <w:rPr>
          <w:lang w:val="en-US" w:eastAsia="en-US"/>
        </w:rPr>
        <w:t xml:space="preserve">Material </w:t>
      </w:r>
      <w:bookmarkEnd w:id="789"/>
      <w:bookmarkEnd w:id="790"/>
      <w:r w:rsidR="001A0012">
        <w:rPr>
          <w:lang w:val="en-US" w:eastAsia="en-US"/>
        </w:rPr>
        <w:t>Substantial</w:t>
      </w:r>
    </w:p>
    <w:p w14:paraId="13BC0281" w14:textId="3206ED17" w:rsidR="0026480E" w:rsidRPr="001A0012" w:rsidRDefault="006C0BE7" w:rsidP="001A0012">
      <w:pPr>
        <w:widowControl w:val="0"/>
        <w:ind w:left="1440"/>
        <w:rPr>
          <w:rStyle w:val="InternetLink"/>
        </w:rPr>
      </w:pPr>
      <w:hyperlink w:anchor="_O2_removed">
        <w:r w:rsidR="001A0012">
          <w:rPr>
            <w:rStyle w:val="InternetLink"/>
          </w:rPr>
          <w:t>O2</w:t>
        </w:r>
      </w:hyperlink>
      <w:r w:rsidR="001A0012">
        <w:rPr>
          <w:lang w:val="en-US" w:eastAsia="en-US"/>
        </w:rPr>
        <w:t xml:space="preserve"> removed (was removed by): </w:t>
      </w:r>
      <w:hyperlink w:anchor="_S11_Amount_of">
        <w:r w:rsidR="001A0012">
          <w:rPr>
            <w:rStyle w:val="InternetLink"/>
          </w:rPr>
          <w:t>S11</w:t>
        </w:r>
      </w:hyperlink>
      <w:r w:rsidR="00DF474E">
        <w:rPr>
          <w:lang w:val="en-US" w:eastAsia="en-US"/>
        </w:rPr>
        <w:t xml:space="preserve"> A</w:t>
      </w:r>
      <w:r w:rsidR="001A0012">
        <w:rPr>
          <w:lang w:val="en-US" w:eastAsia="en-US"/>
        </w:rPr>
        <w:t xml:space="preserve">mount of Matter </w:t>
      </w:r>
    </w:p>
    <w:p w14:paraId="0B677FDB" w14:textId="77777777" w:rsidR="0026480E" w:rsidRDefault="0026480E" w:rsidP="00656B25">
      <w:pPr>
        <w:pStyle w:val="Heading3"/>
      </w:pPr>
    </w:p>
    <w:p w14:paraId="17912BE6" w14:textId="1616FFFE" w:rsidR="005F139E" w:rsidRPr="00436C73" w:rsidRDefault="005F139E" w:rsidP="00656B25">
      <w:pPr>
        <w:pStyle w:val="Heading3"/>
      </w:pPr>
      <w:bookmarkStart w:id="791" w:name="_S4_Observation_1"/>
      <w:bookmarkStart w:id="792" w:name="_Toc1978975"/>
      <w:bookmarkEnd w:id="791"/>
      <w:r w:rsidRPr="00436C73">
        <w:t>S4 Observation</w:t>
      </w:r>
      <w:bookmarkEnd w:id="792"/>
    </w:p>
    <w:p w14:paraId="374DE681"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290B56F" w14:textId="63DB6994"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szCs w:val="20"/>
        </w:rPr>
        <w:t xml:space="preserve"> </w:t>
      </w:r>
      <w:hyperlink w:anchor="_E13_Attribute_Assignment" w:history="1">
        <w:r w:rsidRPr="00632BF8">
          <w:rPr>
            <w:rStyle w:val="Hyperlink"/>
            <w:szCs w:val="20"/>
          </w:rPr>
          <w:t>E13</w:t>
        </w:r>
      </w:hyperlink>
      <w:r w:rsidRPr="00436C73">
        <w:rPr>
          <w:color w:val="0000FF"/>
          <w:szCs w:val="20"/>
          <w:u w:val="single"/>
        </w:rPr>
        <w:t xml:space="preserve"> </w:t>
      </w:r>
      <w:r w:rsidRPr="00436C73">
        <w:rPr>
          <w:szCs w:val="20"/>
        </w:rPr>
        <w:t>Attribute Assignment</w:t>
      </w:r>
    </w:p>
    <w:p w14:paraId="448D439B"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7A677ACE"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6EDF2772"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S21</w:t>
      </w:r>
      <w:r w:rsidR="005F139E" w:rsidRPr="00436C73">
        <w:rPr>
          <w:szCs w:val="20"/>
        </w:rPr>
        <w:t xml:space="preserve"> Measurement</w:t>
      </w:r>
      <w:r w:rsidR="005F139E" w:rsidRPr="00436C73">
        <w:rPr>
          <w:rFonts w:ascii="MS Mincho" w:eastAsia="MS Mincho" w:hAnsi="MS Mincho" w:cs="MS Mincho" w:hint="eastAsia"/>
          <w:szCs w:val="20"/>
        </w:rPr>
        <w:t> </w:t>
      </w:r>
    </w:p>
    <w:p w14:paraId="01F92EF0" w14:textId="31D4AEF4"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S19_Encounter_Event" w:history="1">
        <w:r w:rsidR="005F139E" w:rsidRPr="00632BF8">
          <w:rPr>
            <w:rStyle w:val="Hyperlink"/>
            <w:szCs w:val="20"/>
          </w:rPr>
          <w:t>S19</w:t>
        </w:r>
      </w:hyperlink>
      <w:r w:rsidR="005F139E" w:rsidRPr="00436C73">
        <w:rPr>
          <w:szCs w:val="20"/>
        </w:rPr>
        <w:t xml:space="preserve"> Encounter Event</w:t>
      </w:r>
      <w:r w:rsidR="005F139E" w:rsidRPr="00436C73">
        <w:rPr>
          <w:rFonts w:ascii="MS Mincho" w:eastAsia="MS Mincho" w:hAnsi="MS Mincho" w:cs="MS Mincho" w:hint="eastAsia"/>
          <w:szCs w:val="20"/>
        </w:rPr>
        <w:t> </w:t>
      </w:r>
    </w:p>
    <w:p w14:paraId="4F8A5DAA" w14:textId="6BAE8C26" w:rsidR="005F139E" w:rsidRPr="00436C73" w:rsidRDefault="00156660" w:rsidP="005F139E">
      <w:pPr>
        <w:widowControl w:val="0"/>
        <w:tabs>
          <w:tab w:val="left" w:pos="220"/>
          <w:tab w:val="left" w:pos="720"/>
        </w:tabs>
        <w:autoSpaceDE w:val="0"/>
        <w:autoSpaceDN w:val="0"/>
        <w:adjustRightInd w:val="0"/>
        <w:jc w:val="both"/>
        <w:rPr>
          <w:szCs w:val="20"/>
        </w:rPr>
      </w:pPr>
      <w:r w:rsidRPr="00436C73">
        <w:rPr>
          <w:bCs/>
          <w:szCs w:val="20"/>
        </w:rPr>
        <w:t xml:space="preserve">                               </w:t>
      </w:r>
      <w:hyperlink w:anchor="_A1_Excavation_Process" w:history="1">
        <w:r w:rsidR="005F139E" w:rsidRPr="00632BF8">
          <w:rPr>
            <w:rStyle w:val="Hyperlink"/>
            <w:bCs/>
            <w:szCs w:val="20"/>
          </w:rPr>
          <w:t>A1</w:t>
        </w:r>
      </w:hyperlink>
      <w:r w:rsidR="005F139E" w:rsidRPr="00436C73">
        <w:rPr>
          <w:bCs/>
          <w:szCs w:val="20"/>
        </w:rPr>
        <w:t xml:space="preserve"> Excavation Process Unit</w:t>
      </w:r>
    </w:p>
    <w:p w14:paraId="0A38309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8AD7FBB"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14:paraId="2309DF1C" w14:textId="136049E0"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w:t>
      </w:r>
      <w:r w:rsidRPr="00436C73">
        <w:rPr>
          <w:szCs w:val="20"/>
        </w:rPr>
        <w:lastRenderedPageBreak/>
        <w:t xml:space="preserve">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w:t>
      </w:r>
      <w:r w:rsidRPr="00436C73">
        <w:rPr>
          <w:i/>
          <w:iCs/>
          <w:szCs w:val="20"/>
        </w:rPr>
        <w:t xml:space="preserve">P3 has note </w:t>
      </w:r>
      <w:r w:rsidRPr="00436C73">
        <w:rPr>
          <w:szCs w:val="20"/>
        </w:rPr>
        <w:t xml:space="preserve">to an instance of </w:t>
      </w:r>
      <w:hyperlink w:anchor="_S1_Argumentation" w:history="1">
        <w:r w:rsidRPr="00632BF8">
          <w:rPr>
            <w:rStyle w:val="Hyperlink"/>
            <w:szCs w:val="20"/>
          </w:rPr>
          <w:t>S4</w:t>
        </w:r>
      </w:hyperlink>
      <w:r w:rsidRPr="00436C73">
        <w:rPr>
          <w:color w:val="0000FF"/>
          <w:szCs w:val="20"/>
        </w:rPr>
        <w:t xml:space="preserve"> </w:t>
      </w:r>
      <w:r w:rsidRPr="00436C73">
        <w:rPr>
          <w:szCs w:val="20"/>
        </w:rPr>
        <w:t xml:space="preserve">Observation, or by reification of the property </w:t>
      </w:r>
      <w:r w:rsidRPr="00436C73">
        <w:rPr>
          <w:i/>
          <w:iCs/>
          <w:szCs w:val="20"/>
        </w:rPr>
        <w:t>O16 observed value</w:t>
      </w:r>
      <w:r w:rsidRPr="00436C73">
        <w:rPr>
          <w:szCs w:val="20"/>
        </w:rPr>
        <w:t>.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14:paraId="4CC0F529"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18A0462"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46D6D8F3" w14:textId="48C8E303"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O8_observed_(was" w:history="1">
        <w:r w:rsidR="005F139E" w:rsidRPr="00632BF8">
          <w:rPr>
            <w:rStyle w:val="Hyperlink"/>
            <w:szCs w:val="20"/>
          </w:rPr>
          <w:t>O8</w:t>
        </w:r>
      </w:hyperlink>
      <w:r w:rsidR="005F139E" w:rsidRPr="00436C73">
        <w:rPr>
          <w:szCs w:val="20"/>
        </w:rPr>
        <w:t xml:space="preserve"> observed (was observed by): </w:t>
      </w:r>
      <w:hyperlink w:anchor="_S15_Observable_Entity" w:history="1">
        <w:r w:rsidR="005F139E" w:rsidRPr="00632BF8">
          <w:rPr>
            <w:rStyle w:val="Hyperlink"/>
            <w:szCs w:val="20"/>
          </w:rPr>
          <w:t>S15</w:t>
        </w:r>
      </w:hyperlink>
      <w:r w:rsidR="005F139E" w:rsidRPr="00436C73">
        <w:rPr>
          <w:szCs w:val="20"/>
        </w:rPr>
        <w:t xml:space="preserve"> Observable Entity</w:t>
      </w:r>
    </w:p>
    <w:p w14:paraId="3B4DC8B4" w14:textId="77777777"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O9</w:t>
      </w:r>
      <w:r w:rsidRPr="00436C73">
        <w:rPr>
          <w:szCs w:val="20"/>
        </w:rPr>
        <w:t xml:space="preserve"> observed property type (property type was observed by): </w:t>
      </w:r>
      <w:r w:rsidRPr="00436C73">
        <w:rPr>
          <w:color w:val="0000FF"/>
          <w:szCs w:val="20"/>
          <w:u w:val="single"/>
        </w:rPr>
        <w:t>S9</w:t>
      </w:r>
      <w:r w:rsidRPr="00436C73">
        <w:rPr>
          <w:szCs w:val="20"/>
        </w:rPr>
        <w:t xml:space="preserve"> Property Type </w:t>
      </w:r>
    </w:p>
    <w:p w14:paraId="321986D8" w14:textId="7431AC38" w:rsidR="00156660" w:rsidRPr="00436C73" w:rsidRDefault="00156660" w:rsidP="00156660">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O16</w:t>
      </w:r>
      <w:r w:rsidR="00DF1E22" w:rsidRPr="00436C73">
        <w:rPr>
          <w:szCs w:val="20"/>
        </w:rPr>
        <w:t xml:space="preserve"> </w:t>
      </w:r>
      <w:r w:rsidRPr="00436C73">
        <w:rPr>
          <w:szCs w:val="20"/>
        </w:rPr>
        <w:t xml:space="preserve">observed value (value was observed by): </w:t>
      </w:r>
      <w:hyperlink w:anchor="_E1_CRM_Entity" w:history="1">
        <w:r w:rsidRPr="00520BEE">
          <w:rPr>
            <w:rStyle w:val="Hyperlink"/>
            <w:szCs w:val="20"/>
          </w:rPr>
          <w:t>E1</w:t>
        </w:r>
      </w:hyperlink>
      <w:r w:rsidRPr="00436C73">
        <w:rPr>
          <w:szCs w:val="20"/>
        </w:rPr>
        <w:t xml:space="preserve"> CRM Entity</w:t>
      </w:r>
    </w:p>
    <w:p w14:paraId="1856E410"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877FA40" w14:textId="77777777" w:rsidR="006308F2" w:rsidRPr="003E7E96" w:rsidRDefault="006308F2" w:rsidP="006308F2">
      <w:pPr>
        <w:pStyle w:val="Heading3"/>
        <w:ind w:left="360" w:hanging="360"/>
      </w:pPr>
      <w:bookmarkStart w:id="793" w:name="_S5_Inference_Making"/>
      <w:bookmarkStart w:id="794" w:name="_Toc341792900"/>
      <w:bookmarkStart w:id="795" w:name="_Toc454550826"/>
      <w:bookmarkStart w:id="796" w:name="_Toc1978976"/>
      <w:bookmarkEnd w:id="793"/>
      <w:r w:rsidRPr="003E7E96">
        <w:t>S5 Inference Making</w:t>
      </w:r>
      <w:bookmarkEnd w:id="794"/>
      <w:bookmarkEnd w:id="795"/>
      <w:bookmarkEnd w:id="796"/>
    </w:p>
    <w:p w14:paraId="0DC84B2F" w14:textId="77777777" w:rsidR="006308F2" w:rsidRDefault="006308F2" w:rsidP="006308F2">
      <w:pPr>
        <w:widowControl w:val="0"/>
        <w:autoSpaceDE w:val="0"/>
        <w:autoSpaceDN w:val="0"/>
        <w:rPr>
          <w:lang w:val="en-US" w:eastAsia="en-US"/>
        </w:rPr>
      </w:pPr>
    </w:p>
    <w:p w14:paraId="57F90D0F" w14:textId="77777777" w:rsidR="006308F2" w:rsidRPr="006C4476" w:rsidRDefault="006308F2" w:rsidP="006308F2">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3_Attribute_Assignment_1" w:history="1">
        <w:r w:rsidRPr="00EE4743">
          <w:rPr>
            <w:rStyle w:val="Hyperlink"/>
          </w:rPr>
          <w:t>E13</w:t>
        </w:r>
      </w:hyperlink>
      <w:r>
        <w:t xml:space="preserve"> </w:t>
      </w:r>
      <w:r w:rsidRPr="006C4476">
        <w:rPr>
          <w:lang w:val="en-US" w:eastAsia="en-US"/>
        </w:rPr>
        <w:t>Attribute Assignment</w:t>
      </w:r>
    </w:p>
    <w:p w14:paraId="0876E121" w14:textId="77777777" w:rsidR="006308F2" w:rsidRPr="006C4476" w:rsidRDefault="006308F2" w:rsidP="006308F2">
      <w:pPr>
        <w:widowControl w:val="0"/>
        <w:autoSpaceDE w:val="0"/>
        <w:autoSpaceDN w:val="0"/>
        <w:rPr>
          <w:lang w:val="en-US" w:eastAsia="en-US"/>
        </w:rPr>
      </w:pPr>
      <w:r w:rsidRPr="006C4476">
        <w:rPr>
          <w:lang w:val="en-US" w:eastAsia="en-US"/>
        </w:rPr>
        <w:t>Superclass of:</w:t>
      </w:r>
      <w:r w:rsidRPr="006C4476">
        <w:rPr>
          <w:lang w:val="en-US" w:eastAsia="en-US"/>
        </w:rPr>
        <w:tab/>
      </w:r>
      <w:hyperlink w:anchor="_S6_Data_Evaluation" w:history="1">
        <w:r w:rsidRPr="00EE4743">
          <w:rPr>
            <w:rStyle w:val="Hyperlink"/>
          </w:rPr>
          <w:t>S6</w:t>
        </w:r>
      </w:hyperlink>
      <w:r>
        <w:t xml:space="preserve"> </w:t>
      </w:r>
      <w:r w:rsidRPr="006C4476">
        <w:rPr>
          <w:lang w:val="en-US" w:eastAsia="en-US"/>
        </w:rPr>
        <w:t>Data Evaluation</w:t>
      </w:r>
    </w:p>
    <w:p w14:paraId="53A758F2" w14:textId="5227D7E7" w:rsidR="006308F2" w:rsidRPr="006C4476" w:rsidRDefault="006816DA" w:rsidP="006308F2">
      <w:pPr>
        <w:widowControl w:val="0"/>
        <w:autoSpaceDE w:val="0"/>
        <w:autoSpaceDN w:val="0"/>
        <w:rPr>
          <w:lang w:val="en-US" w:eastAsia="en-US"/>
        </w:rPr>
      </w:pPr>
      <w:r>
        <w:rPr>
          <w:lang w:val="en-US" w:eastAsia="en-US"/>
        </w:rPr>
        <w:tab/>
      </w:r>
      <w:r w:rsidR="006308F2" w:rsidRPr="006C4476">
        <w:rPr>
          <w:lang w:val="en-US" w:eastAsia="en-US"/>
        </w:rPr>
        <w:tab/>
      </w:r>
      <w:r w:rsidR="006308F2" w:rsidRPr="006C4476">
        <w:rPr>
          <w:lang w:val="en-US" w:eastAsia="en-US"/>
        </w:rPr>
        <w:tab/>
      </w:r>
      <w:hyperlink w:anchor="_S7_Simulation_or" w:history="1">
        <w:r w:rsidR="006308F2" w:rsidRPr="00EE4743">
          <w:rPr>
            <w:rStyle w:val="Hyperlink"/>
          </w:rPr>
          <w:t>S7</w:t>
        </w:r>
      </w:hyperlink>
      <w:r w:rsidR="006308F2">
        <w:t xml:space="preserve"> </w:t>
      </w:r>
      <w:r w:rsidR="006308F2" w:rsidRPr="006C4476">
        <w:rPr>
          <w:lang w:val="en-US" w:eastAsia="en-US"/>
        </w:rPr>
        <w:t>Simulation</w:t>
      </w:r>
      <w:r w:rsidR="006308F2">
        <w:rPr>
          <w:lang w:val="en-US" w:eastAsia="en-US"/>
        </w:rPr>
        <w:t xml:space="preserve"> or </w:t>
      </w:r>
      <w:r w:rsidR="006308F2" w:rsidRPr="006C4476">
        <w:rPr>
          <w:lang w:val="en-US" w:eastAsia="en-US"/>
        </w:rPr>
        <w:t>Prediction</w:t>
      </w:r>
    </w:p>
    <w:p w14:paraId="560C3153" w14:textId="5D929D2C" w:rsidR="006308F2" w:rsidRPr="006C4476" w:rsidRDefault="006308F2" w:rsidP="006308F2">
      <w:pPr>
        <w:widowControl w:val="0"/>
        <w:autoSpaceDE w:val="0"/>
        <w:autoSpaceDN w:val="0"/>
        <w:rPr>
          <w:lang w:val="en-US" w:eastAsia="en-US"/>
        </w:rPr>
      </w:pPr>
      <w:r w:rsidRPr="006C4476">
        <w:rPr>
          <w:lang w:val="en-US" w:eastAsia="en-US"/>
        </w:rPr>
        <w:tab/>
      </w:r>
      <w:r w:rsidR="006816DA">
        <w:rPr>
          <w:lang w:val="en-US" w:eastAsia="en-US"/>
        </w:rPr>
        <w:tab/>
      </w:r>
      <w:r w:rsidRPr="006C4476">
        <w:rPr>
          <w:lang w:val="en-US" w:eastAsia="en-US"/>
        </w:rPr>
        <w:tab/>
      </w:r>
      <w:hyperlink w:anchor="_S8_Categorical_Hypothesis" w:history="1">
        <w:r w:rsidRPr="00EE4743">
          <w:rPr>
            <w:rStyle w:val="Hyperlink"/>
          </w:rPr>
          <w:t>S8</w:t>
        </w:r>
      </w:hyperlink>
      <w:r>
        <w:t xml:space="preserve"> </w:t>
      </w:r>
      <w:r w:rsidRPr="006C4476">
        <w:rPr>
          <w:lang w:val="en-US" w:eastAsia="en-US"/>
        </w:rPr>
        <w:t>Categorical Hypothesis Building</w:t>
      </w:r>
    </w:p>
    <w:p w14:paraId="2CCD2F32" w14:textId="77777777" w:rsidR="006308F2" w:rsidRPr="006C4476" w:rsidRDefault="006308F2" w:rsidP="006308F2">
      <w:pPr>
        <w:widowControl w:val="0"/>
        <w:autoSpaceDE w:val="0"/>
        <w:autoSpaceDN w:val="0"/>
        <w:ind w:left="1418" w:hanging="1418"/>
        <w:rPr>
          <w:lang w:val="en-US" w:eastAsia="en-US"/>
        </w:rPr>
      </w:pPr>
    </w:p>
    <w:p w14:paraId="5698562C" w14:textId="77777777" w:rsidR="006308F2" w:rsidRPr="006C4476" w:rsidRDefault="006308F2" w:rsidP="006308F2">
      <w:pPr>
        <w:widowControl w:val="0"/>
        <w:autoSpaceDE w:val="0"/>
        <w:autoSpaceDN w:val="0"/>
        <w:ind w:left="1418" w:hanging="1418"/>
        <w:rPr>
          <w:lang w:val="en-US" w:eastAsia="en-US"/>
        </w:rPr>
      </w:pPr>
      <w:r w:rsidRPr="006C4476">
        <w:rPr>
          <w:lang w:val="en-US" w:eastAsia="en-US"/>
        </w:rPr>
        <w:t>Scope note:</w:t>
      </w:r>
      <w:r w:rsidRPr="006C4476">
        <w:rPr>
          <w:lang w:val="en-US" w:eastAsia="en-US"/>
        </w:rPr>
        <w:tab/>
        <w:t xml:space="preserve">This class comprises the action of making propositions and statements about particular states of affairs in reality or </w:t>
      </w:r>
      <w:r>
        <w:rPr>
          <w:lang w:val="en-US" w:eastAsia="en-US"/>
        </w:rPr>
        <w:t>in possible realities</w:t>
      </w:r>
      <w:r w:rsidRPr="006C4476">
        <w:rPr>
          <w:lang w:val="en-US" w:eastAsia="en-US"/>
        </w:rPr>
        <w:t xml:space="preserve"> </w:t>
      </w:r>
      <w:r>
        <w:rPr>
          <w:lang w:val="en-US" w:eastAsia="en-US"/>
        </w:rPr>
        <w:t xml:space="preserve">or </w:t>
      </w:r>
      <w:r w:rsidRPr="006C4476">
        <w:rPr>
          <w:lang w:val="en-US" w:eastAsia="en-US"/>
        </w:rPr>
        <w:t>categorical descriptions of reality by using inferences from other statements based on hypotheses and any form of formal or informal logic. It includes evaluations, calculations, and interpretations based on mathematical formulations and propositions</w:t>
      </w:r>
      <w:r>
        <w:rPr>
          <w:lang w:val="en-US" w:eastAsia="en-US"/>
        </w:rPr>
        <w:t>.</w:t>
      </w:r>
    </w:p>
    <w:p w14:paraId="2D2EBAFD" w14:textId="77777777" w:rsidR="006308F2" w:rsidRDefault="006308F2" w:rsidP="006308F2">
      <w:pPr>
        <w:widowControl w:val="0"/>
        <w:autoSpaceDE w:val="0"/>
        <w:autoSpaceDN w:val="0"/>
        <w:rPr>
          <w:lang w:eastAsia="en-US"/>
        </w:rPr>
      </w:pPr>
    </w:p>
    <w:p w14:paraId="74C8500D" w14:textId="77777777" w:rsidR="006308F2" w:rsidRPr="00627E63" w:rsidRDefault="006308F2" w:rsidP="006308F2">
      <w:pPr>
        <w:widowControl w:val="0"/>
        <w:autoSpaceDE w:val="0"/>
        <w:autoSpaceDN w:val="0"/>
        <w:rPr>
          <w:lang w:eastAsia="en-US"/>
        </w:rPr>
      </w:pPr>
      <w:r w:rsidRPr="00627E63">
        <w:rPr>
          <w:lang w:eastAsia="en-US"/>
        </w:rPr>
        <w:t xml:space="preserve">In First Order Logic: </w:t>
      </w:r>
    </w:p>
    <w:p w14:paraId="43B40240" w14:textId="77777777" w:rsidR="006308F2" w:rsidRPr="00627E63" w:rsidRDefault="006308F2" w:rsidP="006308F2">
      <w:pPr>
        <w:autoSpaceDE w:val="0"/>
        <w:autoSpaceDN w:val="0"/>
        <w:ind w:left="1440" w:hanging="1440"/>
        <w:jc w:val="both"/>
        <w:rPr>
          <w:szCs w:val="20"/>
          <w:lang w:eastAsia="en-US"/>
        </w:rPr>
      </w:pPr>
      <w:r w:rsidRPr="00627E63">
        <w:rPr>
          <w:szCs w:val="20"/>
          <w:lang w:eastAsia="en-US"/>
        </w:rPr>
        <w:tab/>
      </w:r>
      <w:r>
        <w:rPr>
          <w:szCs w:val="20"/>
          <w:lang w:eastAsia="en-US"/>
        </w:rPr>
        <w:t>S5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E13</w:t>
      </w:r>
      <w:r w:rsidRPr="00627E63">
        <w:rPr>
          <w:szCs w:val="20"/>
          <w:lang w:eastAsia="en-US"/>
        </w:rPr>
        <w:t>(x)</w:t>
      </w:r>
    </w:p>
    <w:p w14:paraId="6BC73115" w14:textId="77777777" w:rsidR="006308F2" w:rsidRPr="002B2336" w:rsidRDefault="006308F2" w:rsidP="006308F2">
      <w:pPr>
        <w:widowControl w:val="0"/>
        <w:autoSpaceDE w:val="0"/>
        <w:autoSpaceDN w:val="0"/>
        <w:rPr>
          <w:lang w:eastAsia="en-US"/>
        </w:rPr>
      </w:pPr>
    </w:p>
    <w:p w14:paraId="53B2D8AE" w14:textId="77777777" w:rsidR="006308F2" w:rsidRPr="006C4476" w:rsidRDefault="006308F2" w:rsidP="006308F2">
      <w:pPr>
        <w:widowControl w:val="0"/>
        <w:autoSpaceDE w:val="0"/>
        <w:autoSpaceDN w:val="0"/>
        <w:rPr>
          <w:lang w:val="en-US" w:eastAsia="en-US"/>
        </w:rPr>
      </w:pPr>
      <w:r w:rsidRPr="006C4476">
        <w:rPr>
          <w:lang w:val="en-US" w:eastAsia="en-US"/>
        </w:rPr>
        <w:t>Properties:</w:t>
      </w:r>
    </w:p>
    <w:p w14:paraId="0F2F745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A8EDB03"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574DEC7" w14:textId="77777777" w:rsidR="005F139E" w:rsidRPr="00436C73" w:rsidRDefault="005F139E" w:rsidP="005E6BCF">
      <w:pPr>
        <w:pStyle w:val="Heading3"/>
      </w:pPr>
      <w:bookmarkStart w:id="797" w:name="_S10_Material_Substantial"/>
      <w:bookmarkStart w:id="798" w:name="_Toc1978977"/>
      <w:bookmarkEnd w:id="797"/>
      <w:r w:rsidRPr="00436C73">
        <w:t>S10 Material Substantial</w:t>
      </w:r>
      <w:bookmarkEnd w:id="798"/>
    </w:p>
    <w:p w14:paraId="2F934638" w14:textId="77777777" w:rsidR="005F139E" w:rsidRPr="00436C73" w:rsidRDefault="005F139E" w:rsidP="005F139E">
      <w:pPr>
        <w:widowControl w:val="0"/>
        <w:tabs>
          <w:tab w:val="left" w:pos="220"/>
          <w:tab w:val="left" w:pos="720"/>
        </w:tabs>
        <w:autoSpaceDE w:val="0"/>
        <w:autoSpaceDN w:val="0"/>
        <w:adjustRightInd w:val="0"/>
        <w:jc w:val="both"/>
        <w:rPr>
          <w:rFonts w:ascii="Arial" w:hAnsi="Arial" w:cs="Arial"/>
          <w:szCs w:val="20"/>
        </w:rPr>
      </w:pPr>
    </w:p>
    <w:p w14:paraId="3FF9A896"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E70</w:t>
      </w:r>
      <w:r w:rsidRPr="00436C73">
        <w:rPr>
          <w:szCs w:val="20"/>
        </w:rPr>
        <w:t xml:space="preserve"> Thing</w:t>
      </w:r>
      <w:r w:rsidRPr="00436C73">
        <w:rPr>
          <w:rFonts w:ascii="MS Mincho" w:eastAsia="MS Mincho" w:hAnsi="MS Mincho" w:cs="MS Mincho" w:hint="eastAsia"/>
          <w:szCs w:val="20"/>
        </w:rPr>
        <w:t> </w:t>
      </w:r>
    </w:p>
    <w:p w14:paraId="67C55EF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9D89607"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250046CA"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S14</w:t>
      </w:r>
      <w:r w:rsidR="005F139E" w:rsidRPr="00436C73">
        <w:rPr>
          <w:szCs w:val="20"/>
        </w:rPr>
        <w:t xml:space="preserve"> Fluid Body</w:t>
      </w:r>
      <w:r w:rsidR="005F139E" w:rsidRPr="00436C73">
        <w:rPr>
          <w:rFonts w:ascii="MS Mincho" w:eastAsia="MS Mincho" w:hAnsi="MS Mincho" w:cs="MS Mincho" w:hint="eastAsia"/>
          <w:szCs w:val="20"/>
        </w:rPr>
        <w:t> </w:t>
      </w:r>
    </w:p>
    <w:p w14:paraId="16A8685C" w14:textId="3FDEB1A8" w:rsidR="00156660"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S11_Amount_of" w:history="1">
        <w:r w:rsidRPr="00C117B2">
          <w:rPr>
            <w:rStyle w:val="Hyperlink"/>
            <w:szCs w:val="20"/>
          </w:rPr>
          <w:t>S11</w:t>
        </w:r>
      </w:hyperlink>
      <w:r w:rsidRPr="00436C73">
        <w:rPr>
          <w:szCs w:val="20"/>
        </w:rPr>
        <w:t xml:space="preserve"> Amount of Matter </w:t>
      </w:r>
    </w:p>
    <w:p w14:paraId="55B85502" w14:textId="0A83466C"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E18_Physical_Thing" w:history="1">
        <w:r w:rsidR="005F139E" w:rsidRPr="00C117B2">
          <w:rPr>
            <w:rStyle w:val="Hyperlink"/>
            <w:szCs w:val="20"/>
          </w:rPr>
          <w:t>E18</w:t>
        </w:r>
      </w:hyperlink>
      <w:r w:rsidR="005F139E" w:rsidRPr="00436C73">
        <w:rPr>
          <w:szCs w:val="20"/>
        </w:rPr>
        <w:t xml:space="preserve"> Physical Thing</w:t>
      </w:r>
    </w:p>
    <w:p w14:paraId="1BA2016D"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11D61F4" w14:textId="77777777" w:rsidR="00156660" w:rsidRPr="00436C73" w:rsidRDefault="005F139E" w:rsidP="00156660">
      <w:pPr>
        <w:widowControl w:val="0"/>
        <w:tabs>
          <w:tab w:val="left" w:pos="220"/>
          <w:tab w:val="left" w:pos="720"/>
        </w:tabs>
        <w:autoSpaceDE w:val="0"/>
        <w:autoSpaceDN w:val="0"/>
        <w:adjustRightInd w:val="0"/>
        <w:jc w:val="both"/>
        <w:rPr>
          <w:szCs w:val="20"/>
        </w:rPr>
      </w:pPr>
      <w:r w:rsidRPr="00436C73">
        <w:rPr>
          <w:szCs w:val="20"/>
        </w:rPr>
        <w:t xml:space="preserve">Scope note: </w:t>
      </w:r>
    </w:p>
    <w:p w14:paraId="4F439FB0" w14:textId="77777777" w:rsidR="005F139E" w:rsidRPr="00436C73" w:rsidRDefault="00156660" w:rsidP="00156660">
      <w:pPr>
        <w:widowControl w:val="0"/>
        <w:tabs>
          <w:tab w:val="left" w:pos="220"/>
          <w:tab w:val="left" w:pos="720"/>
        </w:tabs>
        <w:autoSpaceDE w:val="0"/>
        <w:autoSpaceDN w:val="0"/>
        <w:adjustRightInd w:val="0"/>
        <w:ind w:left="1560" w:hanging="141"/>
        <w:jc w:val="both"/>
        <w:rPr>
          <w:szCs w:val="20"/>
        </w:rPr>
      </w:pPr>
      <w:r w:rsidRPr="00436C73">
        <w:rPr>
          <w:szCs w:val="20"/>
        </w:rPr>
        <w:t xml:space="preserve">   </w:t>
      </w:r>
      <w:r w:rsidR="005F139E" w:rsidRPr="00436C73">
        <w:rPr>
          <w:szCs w:val="20"/>
        </w:rPr>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7051F8CD"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3C2D6D2"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34B803FE" w14:textId="77777777"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P44</w:t>
      </w:r>
      <w:r w:rsidRPr="00436C73">
        <w:rPr>
          <w:szCs w:val="20"/>
        </w:rPr>
        <w:t xml:space="preserve"> has condition (is condition of): </w:t>
      </w:r>
      <w:r w:rsidRPr="00436C73">
        <w:rPr>
          <w:color w:val="0000FF"/>
          <w:szCs w:val="20"/>
          <w:u w:val="single"/>
        </w:rPr>
        <w:t>E3</w:t>
      </w:r>
      <w:r w:rsidRPr="00436C73">
        <w:rPr>
          <w:szCs w:val="20"/>
        </w:rPr>
        <w:t xml:space="preserve"> Condition State</w:t>
      </w:r>
      <w:r w:rsidRPr="00436C73">
        <w:rPr>
          <w:rFonts w:ascii="MS Mincho" w:eastAsia="MS Mincho" w:hAnsi="MS Mincho" w:cs="MS Mincho" w:hint="eastAsia"/>
          <w:szCs w:val="20"/>
        </w:rPr>
        <w:t> </w:t>
      </w:r>
    </w:p>
    <w:p w14:paraId="127DE89D" w14:textId="77777777"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P45</w:t>
      </w:r>
      <w:r w:rsidRPr="00436C73">
        <w:rPr>
          <w:szCs w:val="20"/>
        </w:rPr>
        <w:t xml:space="preserve"> consists of (is incorporated in): </w:t>
      </w:r>
      <w:r w:rsidRPr="00436C73">
        <w:rPr>
          <w:color w:val="0000FF"/>
          <w:szCs w:val="20"/>
          <w:u w:val="single"/>
        </w:rPr>
        <w:t>E57</w:t>
      </w:r>
      <w:r w:rsidRPr="00436C73">
        <w:rPr>
          <w:szCs w:val="20"/>
        </w:rPr>
        <w:t xml:space="preserve"> Material</w:t>
      </w:r>
      <w:r w:rsidRPr="00436C73">
        <w:rPr>
          <w:rFonts w:ascii="MS Mincho" w:eastAsia="MS Mincho" w:hAnsi="MS Mincho" w:cs="MS Mincho" w:hint="eastAsia"/>
          <w:szCs w:val="20"/>
        </w:rPr>
        <w:t> </w:t>
      </w:r>
    </w:p>
    <w:p w14:paraId="03519180" w14:textId="69AD3E34"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P46</w:t>
      </w:r>
      <w:r w:rsidRPr="00436C73">
        <w:rPr>
          <w:szCs w:val="20"/>
        </w:rPr>
        <w:t xml:space="preserve"> is composed of (forms part of): </w:t>
      </w:r>
      <w:hyperlink w:anchor="_S10_Material_Substantial" w:history="1">
        <w:r w:rsidRPr="00C04988">
          <w:rPr>
            <w:rStyle w:val="Hyperlink"/>
            <w:szCs w:val="20"/>
          </w:rPr>
          <w:t>S10</w:t>
        </w:r>
      </w:hyperlink>
      <w:r w:rsidRPr="00436C73">
        <w:rPr>
          <w:szCs w:val="20"/>
        </w:rPr>
        <w:t xml:space="preserve"> Material Substantial </w:t>
      </w:r>
    </w:p>
    <w:p w14:paraId="6B479365" w14:textId="2198DE08"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lastRenderedPageBreak/>
        <w:t>O15</w:t>
      </w:r>
      <w:r w:rsidRPr="00436C73">
        <w:rPr>
          <w:szCs w:val="20"/>
        </w:rPr>
        <w:t xml:space="preserve"> occupied (was occupied by): </w:t>
      </w:r>
      <w:hyperlink w:anchor="_E53_Place_1" w:history="1">
        <w:r w:rsidRPr="00C04988">
          <w:rPr>
            <w:rStyle w:val="Hyperlink"/>
            <w:szCs w:val="20"/>
          </w:rPr>
          <w:t>E53</w:t>
        </w:r>
      </w:hyperlink>
      <w:r w:rsidRPr="00436C73">
        <w:rPr>
          <w:color w:val="0000FF"/>
          <w:szCs w:val="20"/>
        </w:rPr>
        <w:t xml:space="preserve"> </w:t>
      </w:r>
      <w:r w:rsidRPr="00436C73">
        <w:rPr>
          <w:szCs w:val="20"/>
        </w:rPr>
        <w:t>Place</w:t>
      </w:r>
    </w:p>
    <w:p w14:paraId="33EE76DE"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E52DFB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C5D4ABF" w14:textId="77777777" w:rsidR="005F139E" w:rsidRPr="00436C73" w:rsidRDefault="005F139E" w:rsidP="005E6BCF">
      <w:pPr>
        <w:pStyle w:val="Heading3"/>
      </w:pPr>
      <w:bookmarkStart w:id="799" w:name="_S11_Amount_of"/>
      <w:bookmarkStart w:id="800" w:name="_Toc1978978"/>
      <w:bookmarkEnd w:id="799"/>
      <w:r w:rsidRPr="00436C73">
        <w:t>S11 Amount of Matter</w:t>
      </w:r>
      <w:bookmarkEnd w:id="800"/>
    </w:p>
    <w:p w14:paraId="12093E02"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079C842F" w14:textId="6886DA19"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hyperlink w:anchor="_S10_Material_Substantial" w:history="1">
        <w:r w:rsidRPr="00C04988">
          <w:rPr>
            <w:rStyle w:val="Hyperlink"/>
            <w:szCs w:val="20"/>
          </w:rPr>
          <w:t>S10</w:t>
        </w:r>
      </w:hyperlink>
      <w:r w:rsidRPr="00436C73">
        <w:rPr>
          <w:szCs w:val="20"/>
        </w:rPr>
        <w:t xml:space="preserve"> Material Substantial</w:t>
      </w:r>
    </w:p>
    <w:p w14:paraId="1A87AE0F"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22D24A7"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78E40523"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S12</w:t>
      </w:r>
      <w:r w:rsidR="005F139E" w:rsidRPr="00436C73">
        <w:rPr>
          <w:szCs w:val="20"/>
        </w:rPr>
        <w:t xml:space="preserve"> Amount of Fluid </w:t>
      </w:r>
      <w:r w:rsidRPr="00436C73">
        <w:rPr>
          <w:szCs w:val="20"/>
        </w:rPr>
        <w:t xml:space="preserve">  </w:t>
      </w:r>
    </w:p>
    <w:p w14:paraId="5EA61430"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 xml:space="preserve"> </w:t>
      </w:r>
      <w:r w:rsidR="005F139E" w:rsidRPr="00436C73">
        <w:rPr>
          <w:color w:val="0000FF"/>
          <w:szCs w:val="20"/>
          <w:u w:val="single"/>
        </w:rPr>
        <w:t>S13</w:t>
      </w:r>
      <w:r w:rsidR="005F139E" w:rsidRPr="00436C73">
        <w:rPr>
          <w:color w:val="0000FF"/>
          <w:szCs w:val="20"/>
        </w:rPr>
        <w:t xml:space="preserve"> </w:t>
      </w:r>
      <w:r w:rsidR="005F139E" w:rsidRPr="00436C73">
        <w:rPr>
          <w:szCs w:val="20"/>
        </w:rPr>
        <w:t>Sample</w:t>
      </w:r>
    </w:p>
    <w:p w14:paraId="246154A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4FA1F27" w14:textId="77777777"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r w:rsidR="00156660" w:rsidRPr="00436C73">
        <w:rPr>
          <w:szCs w:val="20"/>
        </w:rPr>
        <w:t xml:space="preserve">          </w:t>
      </w:r>
    </w:p>
    <w:p w14:paraId="4A89FEBF"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This class comprises fixed amounts of matter specified as some air, some water, some</w:t>
      </w:r>
    </w:p>
    <w:p w14:paraId="2AFECE96"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soil, etc., defined by the total and integrity of their material content.</w:t>
      </w:r>
    </w:p>
    <w:p w14:paraId="0C482B3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7AF4F00" w14:textId="77777777" w:rsidR="00D53ED4" w:rsidRPr="003E7E96" w:rsidRDefault="00D53ED4" w:rsidP="00D53ED4">
      <w:pPr>
        <w:pStyle w:val="Heading3"/>
        <w:ind w:left="360" w:hanging="360"/>
      </w:pPr>
      <w:bookmarkStart w:id="801" w:name="_S15_Observable_Entity"/>
      <w:bookmarkStart w:id="802" w:name="_Toc454550836"/>
      <w:bookmarkStart w:id="803" w:name="_Toc1978979"/>
      <w:bookmarkEnd w:id="801"/>
      <w:r w:rsidRPr="003E7E96">
        <w:t>S15 Observable Entity</w:t>
      </w:r>
      <w:bookmarkEnd w:id="802"/>
      <w:bookmarkEnd w:id="803"/>
    </w:p>
    <w:p w14:paraId="2B76814D" w14:textId="77777777" w:rsidR="00D53ED4" w:rsidRPr="006C4476" w:rsidRDefault="00D53ED4" w:rsidP="00D53ED4">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_CRM_Entity" w:history="1">
        <w:r w:rsidRPr="00EE4743">
          <w:rPr>
            <w:rStyle w:val="Hyperlink"/>
          </w:rPr>
          <w:t>E1</w:t>
        </w:r>
      </w:hyperlink>
      <w:r w:rsidRPr="006C4476">
        <w:rPr>
          <w:lang w:val="en-US" w:eastAsia="en-US"/>
        </w:rPr>
        <w:t xml:space="preserve"> CRM Entity</w:t>
      </w:r>
    </w:p>
    <w:p w14:paraId="7C4B39B1" w14:textId="171BBFE6" w:rsidR="00D53ED4" w:rsidRPr="006C4476" w:rsidRDefault="00D53ED4" w:rsidP="00D53ED4">
      <w:pPr>
        <w:widowControl w:val="0"/>
        <w:autoSpaceDE w:val="0"/>
        <w:autoSpaceDN w:val="0"/>
        <w:rPr>
          <w:lang w:val="en-US" w:eastAsia="en-US"/>
        </w:rPr>
      </w:pPr>
      <w:r w:rsidRPr="006C4476">
        <w:rPr>
          <w:lang w:val="en-US" w:eastAsia="en-US"/>
        </w:rPr>
        <w:t>Superclass of:</w:t>
      </w:r>
      <w:r w:rsidRPr="006C4476">
        <w:rPr>
          <w:lang w:val="en-US" w:eastAsia="en-US"/>
        </w:rPr>
        <w:tab/>
      </w:r>
      <w:r w:rsidR="00C04988" w:rsidRPr="00C04988">
        <w:rPr>
          <w:rStyle w:val="Hyperlink"/>
        </w:rPr>
        <w:t>E2</w:t>
      </w:r>
      <w:r>
        <w:t xml:space="preserve"> Temporal Entity</w:t>
      </w:r>
    </w:p>
    <w:p w14:paraId="6CF12985" w14:textId="6818EA07" w:rsidR="00D53ED4" w:rsidRPr="006C4476" w:rsidRDefault="00BF1716" w:rsidP="00D53ED4">
      <w:pPr>
        <w:widowControl w:val="0"/>
        <w:autoSpaceDE w:val="0"/>
        <w:autoSpaceDN w:val="0"/>
        <w:rPr>
          <w:lang w:val="en-US" w:eastAsia="en-US"/>
        </w:rPr>
      </w:pPr>
      <w:r>
        <w:rPr>
          <w:lang w:val="en-US" w:eastAsia="en-US"/>
        </w:rPr>
        <w:tab/>
      </w:r>
      <w:r w:rsidR="00D53ED4" w:rsidRPr="006C4476">
        <w:rPr>
          <w:lang w:val="en-US" w:eastAsia="en-US"/>
        </w:rPr>
        <w:tab/>
      </w:r>
      <w:r w:rsidR="00D53ED4" w:rsidRPr="006C4476">
        <w:rPr>
          <w:lang w:val="en-US" w:eastAsia="en-US"/>
        </w:rPr>
        <w:tab/>
      </w:r>
      <w:r w:rsidR="00C04988" w:rsidRPr="00C04988">
        <w:rPr>
          <w:rStyle w:val="Hyperlink"/>
        </w:rPr>
        <w:t>E77</w:t>
      </w:r>
      <w:r w:rsidR="00D53ED4">
        <w:t xml:space="preserve"> Persistent Item</w:t>
      </w:r>
    </w:p>
    <w:p w14:paraId="7AD2B4A5" w14:textId="77777777" w:rsidR="00D53ED4" w:rsidRPr="006C4476" w:rsidRDefault="00D53ED4" w:rsidP="00D53ED4">
      <w:pPr>
        <w:widowControl w:val="0"/>
        <w:autoSpaceDE w:val="0"/>
        <w:autoSpaceDN w:val="0"/>
        <w:rPr>
          <w:lang w:val="en-US" w:eastAsia="en-US"/>
        </w:rPr>
      </w:pPr>
      <w:r w:rsidRPr="006C4476">
        <w:rPr>
          <w:lang w:val="en-US" w:eastAsia="en-US"/>
        </w:rPr>
        <w:t>Scope note:</w:t>
      </w:r>
      <w:r>
        <w:rPr>
          <w:lang w:val="en-US" w:eastAsia="en-US"/>
        </w:rPr>
        <w:tab/>
      </w:r>
      <w:r>
        <w:rPr>
          <w:lang w:val="en-US" w:eastAsia="en-US"/>
        </w:rPr>
        <w:tab/>
      </w:r>
      <w:r>
        <w:rPr>
          <w:lang w:val="en-US" w:eastAsia="en-US"/>
        </w:rPr>
        <w:tab/>
      </w:r>
    </w:p>
    <w:p w14:paraId="00691C5A" w14:textId="77777777" w:rsidR="00D53ED4" w:rsidRDefault="00D53ED4" w:rsidP="00D53ED4">
      <w:pPr>
        <w:widowControl w:val="0"/>
        <w:autoSpaceDE w:val="0"/>
        <w:autoSpaceDN w:val="0"/>
        <w:ind w:left="1440"/>
        <w:rPr>
          <w:lang w:val="en-US" w:eastAsia="en-US"/>
        </w:rPr>
      </w:pPr>
      <w:r w:rsidRPr="006C4476">
        <w:rPr>
          <w:lang w:val="en-US" w:eastAsia="en-US"/>
        </w:rPr>
        <w:t xml:space="preserve">This class comprises </w:t>
      </w:r>
      <w:r>
        <w:rPr>
          <w:lang w:val="en-US" w:eastAsia="en-US"/>
        </w:rPr>
        <w:t xml:space="preserve">instances of E2 Temporal Entity or E77 Persistent Item, i.e. items or phenomena that can be </w:t>
      </w:r>
      <w:r w:rsidRPr="006C4476">
        <w:rPr>
          <w:lang w:val="en-US" w:eastAsia="en-US"/>
        </w:rPr>
        <w:t>observed</w:t>
      </w:r>
      <w:r>
        <w:rPr>
          <w:lang w:val="en-US" w:eastAsia="en-US"/>
        </w:rPr>
        <w:t xml:space="preserve">, </w:t>
      </w:r>
      <w:r w:rsidRPr="006C4476">
        <w:rPr>
          <w:lang w:val="en-US" w:eastAsia="en-US"/>
        </w:rPr>
        <w:t>either directly by human sensory impression, or enhanced with tools and measurement devices</w:t>
      </w:r>
      <w:r>
        <w:rPr>
          <w:lang w:val="en-US" w:eastAsia="en-US"/>
        </w:rPr>
        <w:t xml:space="preserve">, such as </w:t>
      </w:r>
      <w:r w:rsidRPr="006C4476">
        <w:rPr>
          <w:lang w:val="en-US" w:eastAsia="en-US"/>
        </w:rPr>
        <w:t>physical things, their behavior</w:t>
      </w:r>
      <w:r>
        <w:rPr>
          <w:lang w:val="en-US" w:eastAsia="en-US"/>
        </w:rPr>
        <w:t>, states</w:t>
      </w:r>
      <w:r w:rsidRPr="006C4476">
        <w:rPr>
          <w:lang w:val="en-US" w:eastAsia="en-US"/>
        </w:rPr>
        <w:t xml:space="preserve"> and interactions or events. </w:t>
      </w:r>
    </w:p>
    <w:p w14:paraId="5B71464A" w14:textId="77777777" w:rsidR="00D53ED4" w:rsidRPr="000648CA" w:rsidRDefault="00D53ED4" w:rsidP="00D53ED4">
      <w:pPr>
        <w:autoSpaceDE w:val="0"/>
        <w:autoSpaceDN w:val="0"/>
        <w:ind w:left="1440"/>
        <w:rPr>
          <w:lang w:eastAsia="en-US"/>
        </w:rPr>
      </w:pPr>
      <w:r>
        <w:rPr>
          <w:lang w:val="en-US" w:eastAsia="en-US"/>
        </w:rPr>
        <w:t>Conceptual objects can be present in events by their carriers such as books, digital media, or even human memory. By virtue of this presence, properties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give credit to the fact that frequently, the actually observed carriers of conceptual objects are not explicitly identified in documentation, i.e., the actual carrier is assumed having existed but is unknown as an individual.</w:t>
      </w:r>
    </w:p>
    <w:p w14:paraId="23A27B6C" w14:textId="77777777" w:rsidR="00D53ED4" w:rsidRDefault="00D53ED4" w:rsidP="00D53ED4">
      <w:pPr>
        <w:autoSpaceDE w:val="0"/>
        <w:autoSpaceDN w:val="0"/>
        <w:rPr>
          <w:lang w:eastAsia="en-US"/>
        </w:rPr>
      </w:pPr>
    </w:p>
    <w:p w14:paraId="2B65ADBC" w14:textId="77777777" w:rsidR="00D53ED4" w:rsidRPr="00627E63" w:rsidRDefault="00D53ED4" w:rsidP="00D53ED4">
      <w:pPr>
        <w:widowControl w:val="0"/>
        <w:autoSpaceDE w:val="0"/>
        <w:autoSpaceDN w:val="0"/>
        <w:rPr>
          <w:lang w:eastAsia="en-US"/>
        </w:rPr>
      </w:pPr>
      <w:r w:rsidRPr="00627E63">
        <w:rPr>
          <w:lang w:eastAsia="en-US"/>
        </w:rPr>
        <w:t xml:space="preserve">In First Order Logic: </w:t>
      </w:r>
    </w:p>
    <w:p w14:paraId="76C6D46B" w14:textId="77777777" w:rsidR="00D53ED4" w:rsidRDefault="00D53ED4" w:rsidP="00D53ED4">
      <w:pPr>
        <w:rPr>
          <w:szCs w:val="20"/>
          <w:lang w:eastAsia="en-US"/>
        </w:rPr>
      </w:pPr>
      <w:r w:rsidRPr="00627E63">
        <w:rPr>
          <w:szCs w:val="20"/>
          <w:lang w:eastAsia="en-US"/>
        </w:rPr>
        <w:tab/>
      </w:r>
      <w:r>
        <w:rPr>
          <w:szCs w:val="20"/>
          <w:lang w:eastAsia="en-US"/>
        </w:rPr>
        <w:t>S15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w:t>
      </w:r>
      <w:r w:rsidRPr="00627E63">
        <w:rPr>
          <w:szCs w:val="20"/>
          <w:lang w:eastAsia="en-US"/>
        </w:rPr>
        <w:t>(x)</w:t>
      </w:r>
    </w:p>
    <w:p w14:paraId="44D005E1" w14:textId="77777777" w:rsidR="00D53ED4" w:rsidRPr="00D37C41" w:rsidRDefault="00D53ED4" w:rsidP="00D53ED4">
      <w:pPr>
        <w:autoSpaceDE w:val="0"/>
        <w:autoSpaceDN w:val="0"/>
        <w:rPr>
          <w:lang w:eastAsia="en-US"/>
        </w:rPr>
      </w:pPr>
    </w:p>
    <w:p w14:paraId="7B7E7010" w14:textId="77777777" w:rsidR="00D53ED4" w:rsidRPr="006C4476" w:rsidRDefault="00D53ED4" w:rsidP="00D53ED4">
      <w:pPr>
        <w:widowControl w:val="0"/>
        <w:autoSpaceDE w:val="0"/>
        <w:autoSpaceDN w:val="0"/>
        <w:rPr>
          <w:lang w:eastAsia="en-US"/>
        </w:rPr>
      </w:pPr>
      <w:r w:rsidRPr="006C4476">
        <w:rPr>
          <w:lang w:eastAsia="en-US"/>
        </w:rPr>
        <w:t>Properties:</w:t>
      </w:r>
    </w:p>
    <w:p w14:paraId="3C9E0229" w14:textId="1F5E438F" w:rsidR="00D53ED4" w:rsidRPr="006C4476" w:rsidRDefault="00D53ED4" w:rsidP="00D53ED4">
      <w:pPr>
        <w:widowControl w:val="0"/>
        <w:autoSpaceDE w:val="0"/>
        <w:autoSpaceDN w:val="0"/>
        <w:rPr>
          <w:lang w:eastAsia="en-US"/>
        </w:rPr>
      </w:pPr>
      <w:r w:rsidRPr="006C4476">
        <w:rPr>
          <w:lang w:eastAsia="en-US"/>
        </w:rPr>
        <w:tab/>
      </w:r>
      <w:r w:rsidRPr="006C4476">
        <w:rPr>
          <w:lang w:eastAsia="en-US"/>
        </w:rPr>
        <w:tab/>
      </w:r>
      <w:r w:rsidR="00C04988" w:rsidRPr="00C04988">
        <w:rPr>
          <w:rStyle w:val="Hyperlink"/>
        </w:rPr>
        <w:t>O12</w:t>
      </w:r>
      <w:r w:rsidRPr="006C4476">
        <w:rPr>
          <w:lang w:eastAsia="en-US"/>
        </w:rPr>
        <w:t xml:space="preserve"> has dimension</w:t>
      </w:r>
      <w:r>
        <w:rPr>
          <w:lang w:eastAsia="en-US"/>
        </w:rPr>
        <w:t xml:space="preserve"> </w:t>
      </w:r>
      <w:r w:rsidRPr="00230195">
        <w:rPr>
          <w:bCs/>
          <w:iCs/>
          <w:lang w:val="en-US" w:eastAsia="en-US"/>
        </w:rPr>
        <w:t>(is dimension of)</w:t>
      </w:r>
      <w:r w:rsidRPr="006C4476">
        <w:rPr>
          <w:lang w:eastAsia="en-US"/>
        </w:rPr>
        <w:t xml:space="preserve">: </w:t>
      </w:r>
      <w:hyperlink w:anchor="_E54_Dimension" w:history="1">
        <w:r w:rsidRPr="00EE4743">
          <w:rPr>
            <w:rStyle w:val="Hyperlink"/>
          </w:rPr>
          <w:t>E54</w:t>
        </w:r>
      </w:hyperlink>
      <w:r w:rsidRPr="006C4476">
        <w:rPr>
          <w:lang w:eastAsia="en-US"/>
        </w:rPr>
        <w:t xml:space="preserve"> Dimension </w:t>
      </w:r>
    </w:p>
    <w:p w14:paraId="14C5AB8D" w14:textId="77777777" w:rsidR="005F139E" w:rsidRPr="00436C73" w:rsidRDefault="005F139E" w:rsidP="005E6BCF">
      <w:pPr>
        <w:pStyle w:val="Heading3"/>
      </w:pPr>
      <w:bookmarkStart w:id="804" w:name="_S33_Relative_Depth"/>
      <w:bookmarkStart w:id="805" w:name="_S33_Relative_Spatial"/>
      <w:bookmarkStart w:id="806" w:name="_S34_State"/>
      <w:bookmarkStart w:id="807" w:name="_S16_State"/>
      <w:bookmarkStart w:id="808" w:name="_Toc1978980"/>
      <w:bookmarkEnd w:id="804"/>
      <w:bookmarkEnd w:id="805"/>
      <w:bookmarkEnd w:id="806"/>
      <w:bookmarkEnd w:id="807"/>
      <w:r w:rsidRPr="00436C73">
        <w:t>S16 State</w:t>
      </w:r>
      <w:bookmarkEnd w:id="808"/>
    </w:p>
    <w:p w14:paraId="7E52ECBA"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E5097BA"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color w:val="0000FF"/>
          <w:szCs w:val="20"/>
          <w:u w:val="single"/>
        </w:rPr>
        <w:t>E2</w:t>
      </w:r>
      <w:r w:rsidRPr="00436C73">
        <w:rPr>
          <w:szCs w:val="20"/>
        </w:rPr>
        <w:t xml:space="preserve"> Temporal Entity</w:t>
      </w:r>
    </w:p>
    <w:p w14:paraId="04D993AA"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A02931C"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Superclass of: </w:t>
      </w:r>
      <w:r w:rsidR="00156660" w:rsidRPr="00436C73">
        <w:rPr>
          <w:szCs w:val="20"/>
        </w:rPr>
        <w:t xml:space="preserve">       </w:t>
      </w:r>
      <w:r w:rsidRPr="00436C73">
        <w:rPr>
          <w:color w:val="0000FF"/>
          <w:szCs w:val="20"/>
          <w:u w:val="single"/>
        </w:rPr>
        <w:t>E3</w:t>
      </w:r>
      <w:r w:rsidRPr="00436C73">
        <w:rPr>
          <w:szCs w:val="20"/>
        </w:rPr>
        <w:t xml:space="preserve"> Condition State</w:t>
      </w:r>
    </w:p>
    <w:p w14:paraId="3FD27569"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07EF07A1" w14:textId="77777777"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14:paraId="78044DBA" w14:textId="77777777"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persistence of a particular value range of the properties of a </w:t>
      </w:r>
      <w:r w:rsidR="00156660" w:rsidRPr="00436C73">
        <w:rPr>
          <w:szCs w:val="20"/>
        </w:rPr>
        <w:t xml:space="preserve">   </w:t>
      </w:r>
      <w:r w:rsidRPr="00436C73">
        <w:rPr>
          <w:szCs w:val="20"/>
        </w:rPr>
        <w:t>particular thing or things over a time-span</w:t>
      </w:r>
    </w:p>
    <w:p w14:paraId="5826D925"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56554F4" w14:textId="77777777" w:rsidR="005F139E" w:rsidRPr="00436C73" w:rsidRDefault="005F139E" w:rsidP="005E6BCF">
      <w:pPr>
        <w:pStyle w:val="Heading3"/>
      </w:pPr>
      <w:bookmarkStart w:id="809" w:name="_S17_Physical_Genesis"/>
      <w:bookmarkStart w:id="810" w:name="_Toc1978981"/>
      <w:bookmarkEnd w:id="809"/>
      <w:r w:rsidRPr="00436C73">
        <w:t>S17 Physical Genesis</w:t>
      </w:r>
      <w:bookmarkEnd w:id="810"/>
    </w:p>
    <w:p w14:paraId="7B78FFC9"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BF9B87B"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p>
    <w:p w14:paraId="66272744"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E63</w:t>
      </w:r>
      <w:r w:rsidR="005F139E" w:rsidRPr="00436C73">
        <w:rPr>
          <w:szCs w:val="20"/>
        </w:rPr>
        <w:t xml:space="preserve"> Beginning of Existence </w:t>
      </w:r>
    </w:p>
    <w:p w14:paraId="071A3ACA" w14:textId="03915164"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S18_Alteration" w:history="1">
        <w:r w:rsidR="005F139E" w:rsidRPr="00C04988">
          <w:rPr>
            <w:rStyle w:val="Hyperlink"/>
            <w:szCs w:val="20"/>
          </w:rPr>
          <w:t>S18</w:t>
        </w:r>
      </w:hyperlink>
      <w:r w:rsidR="005F139E" w:rsidRPr="00436C73">
        <w:rPr>
          <w:szCs w:val="20"/>
        </w:rPr>
        <w:t xml:space="preserve"> Alteration</w:t>
      </w:r>
    </w:p>
    <w:p w14:paraId="144E1E1E"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3E62A5C"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14:paraId="7FF3CD81" w14:textId="77777777"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E12</w:t>
      </w:r>
      <w:r w:rsidR="005F139E" w:rsidRPr="00436C73">
        <w:rPr>
          <w:szCs w:val="20"/>
        </w:rPr>
        <w:t xml:space="preserve"> Production</w:t>
      </w:r>
      <w:r w:rsidR="005F139E" w:rsidRPr="00436C73">
        <w:rPr>
          <w:rFonts w:ascii="MS Mincho" w:eastAsia="MS Mincho" w:hAnsi="MS Mincho" w:cs="MS Mincho" w:hint="eastAsia"/>
          <w:szCs w:val="20"/>
        </w:rPr>
        <w:t> </w:t>
      </w:r>
    </w:p>
    <w:p w14:paraId="471FD602" w14:textId="76730F99" w:rsidR="005F139E" w:rsidRPr="00436C73" w:rsidRDefault="00C725F7" w:rsidP="005F139E">
      <w:pPr>
        <w:widowControl w:val="0"/>
        <w:tabs>
          <w:tab w:val="left" w:pos="220"/>
          <w:tab w:val="left" w:pos="720"/>
        </w:tabs>
        <w:autoSpaceDE w:val="0"/>
        <w:autoSpaceDN w:val="0"/>
        <w:adjustRightInd w:val="0"/>
        <w:jc w:val="both"/>
        <w:rPr>
          <w:szCs w:val="20"/>
        </w:rPr>
      </w:pPr>
      <w:r w:rsidRPr="00436C73">
        <w:rPr>
          <w:bCs/>
          <w:szCs w:val="20"/>
        </w:rPr>
        <w:t xml:space="preserve">                                </w:t>
      </w:r>
      <w:hyperlink w:anchor="_A4_Stratigraphic_Genesis" w:history="1">
        <w:r w:rsidR="005F139E" w:rsidRPr="00C04988">
          <w:rPr>
            <w:rStyle w:val="Hyperlink"/>
            <w:bCs/>
            <w:szCs w:val="20"/>
          </w:rPr>
          <w:t>A4</w:t>
        </w:r>
      </w:hyperlink>
      <w:r w:rsidR="005F139E" w:rsidRPr="00436C73">
        <w:rPr>
          <w:bCs/>
          <w:szCs w:val="20"/>
        </w:rPr>
        <w:t xml:space="preserve"> Stratigraphic Genesis</w:t>
      </w:r>
    </w:p>
    <w:p w14:paraId="2B61E63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5C99D80" w14:textId="77777777"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14:paraId="02AC2952" w14:textId="77777777" w:rsidR="005F139E" w:rsidRPr="00436C73" w:rsidRDefault="005F139E" w:rsidP="00C725F7">
      <w:pPr>
        <w:widowControl w:val="0"/>
        <w:tabs>
          <w:tab w:val="left" w:pos="220"/>
          <w:tab w:val="left" w:pos="720"/>
        </w:tabs>
        <w:autoSpaceDE w:val="0"/>
        <w:autoSpaceDN w:val="0"/>
        <w:adjustRightInd w:val="0"/>
        <w:ind w:left="1560"/>
        <w:jc w:val="both"/>
        <w:rPr>
          <w:szCs w:val="20"/>
        </w:rPr>
      </w:pPr>
      <w:r w:rsidRPr="00436C73">
        <w:rPr>
          <w:szCs w:val="20"/>
        </w:rPr>
        <w:t>This class comprises events or processes that result in (generate) physical things, man- made or natural, coming into being in the form by which they are later identified. The creation of a new physical item, at the same time, can be a result of an alteration (modification) – it can become a new thing due to an alteration activity.</w:t>
      </w:r>
    </w:p>
    <w:p w14:paraId="21B9DEE5"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72A8C232" w14:textId="77777777"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Properties: </w:t>
      </w:r>
    </w:p>
    <w:p w14:paraId="4F2EE230" w14:textId="5EEEF308"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O17_generated_(was" w:history="1">
        <w:r w:rsidR="005F139E" w:rsidRPr="00AD63BF">
          <w:rPr>
            <w:rStyle w:val="Hyperlink"/>
            <w:szCs w:val="20"/>
          </w:rPr>
          <w:t>O17</w:t>
        </w:r>
      </w:hyperlink>
      <w:r w:rsidR="005F139E" w:rsidRPr="00436C73">
        <w:rPr>
          <w:szCs w:val="20"/>
        </w:rPr>
        <w:t xml:space="preserve"> generated (was generated by): </w:t>
      </w:r>
      <w:hyperlink w:anchor="_E18_Physical_Thing" w:history="1">
        <w:r w:rsidR="00AD63BF" w:rsidRPr="00AD63BF">
          <w:rPr>
            <w:rStyle w:val="Hyperlink"/>
            <w:szCs w:val="20"/>
          </w:rPr>
          <w:t>E18 Physical Thing</w:t>
        </w:r>
      </w:hyperlink>
      <w:r w:rsidR="005F139E" w:rsidRPr="00436C73">
        <w:rPr>
          <w:color w:val="0000FF"/>
          <w:szCs w:val="20"/>
          <w:u w:val="single"/>
        </w:rPr>
        <w:t>E18</w:t>
      </w:r>
      <w:r w:rsidR="005F139E" w:rsidRPr="00436C73">
        <w:rPr>
          <w:szCs w:val="20"/>
        </w:rPr>
        <w:t xml:space="preserve"> Physical Thing</w:t>
      </w:r>
    </w:p>
    <w:p w14:paraId="54A8262D"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1CD64EA"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FA5334F" w14:textId="77777777" w:rsidR="00DB363A" w:rsidRPr="003E7E96" w:rsidRDefault="00DB363A" w:rsidP="00DB363A">
      <w:pPr>
        <w:pStyle w:val="Heading3"/>
        <w:ind w:left="360" w:hanging="360"/>
      </w:pPr>
      <w:bookmarkStart w:id="811" w:name="_S18_Alteration"/>
      <w:bookmarkStart w:id="812" w:name="_Toc454550839"/>
      <w:bookmarkStart w:id="813" w:name="_Toc1978982"/>
      <w:bookmarkEnd w:id="811"/>
      <w:r w:rsidRPr="003E7E96">
        <w:t>S18 Alteration</w:t>
      </w:r>
      <w:bookmarkEnd w:id="812"/>
      <w:bookmarkEnd w:id="813"/>
    </w:p>
    <w:p w14:paraId="0FAE306C" w14:textId="7E5299B1" w:rsidR="00DB363A" w:rsidRPr="006C4476" w:rsidRDefault="00DB363A" w:rsidP="00DB363A">
      <w:pPr>
        <w:pStyle w:val="WW-CommentText"/>
        <w:rPr>
          <w:b/>
          <w:bCs/>
          <w:lang w:val="en-US"/>
        </w:rPr>
      </w:pPr>
      <w:r w:rsidRPr="006C4476">
        <w:rPr>
          <w:lang w:val="en-US" w:eastAsia="en-US"/>
        </w:rPr>
        <w:t>Subclass of:</w:t>
      </w:r>
      <w:r w:rsidRPr="006C4476">
        <w:rPr>
          <w:lang w:val="en-US" w:eastAsia="en-US"/>
        </w:rPr>
        <w:tab/>
      </w:r>
      <w:r w:rsidR="00AD63BF" w:rsidRPr="00AD63BF">
        <w:rPr>
          <w:rStyle w:val="Hyperlink"/>
        </w:rPr>
        <w:t>E5</w:t>
      </w:r>
      <w:r w:rsidRPr="006C4476">
        <w:rPr>
          <w:lang w:val="en-US"/>
        </w:rPr>
        <w:t xml:space="preserve"> Event</w:t>
      </w:r>
    </w:p>
    <w:p w14:paraId="28846718" w14:textId="77777777" w:rsidR="00DB363A" w:rsidRPr="006C4476" w:rsidRDefault="00DB363A" w:rsidP="00DB363A">
      <w:pPr>
        <w:pStyle w:val="WW-CommentText"/>
        <w:rPr>
          <w:lang w:val="en-US"/>
        </w:rPr>
      </w:pPr>
      <w:r w:rsidRPr="006C4476">
        <w:rPr>
          <w:lang w:val="en-US"/>
        </w:rPr>
        <w:t>Superclass of:</w:t>
      </w:r>
      <w:r w:rsidRPr="006C4476">
        <w:rPr>
          <w:lang w:val="en-US"/>
        </w:rPr>
        <w:tab/>
      </w:r>
      <w:hyperlink w:anchor="_S17_Physical_Genesis" w:history="1">
        <w:r w:rsidRPr="00EE4743">
          <w:rPr>
            <w:rStyle w:val="Hyperlink"/>
          </w:rPr>
          <w:t>S17</w:t>
        </w:r>
      </w:hyperlink>
      <w:r>
        <w:t xml:space="preserve"> </w:t>
      </w:r>
      <w:r w:rsidRPr="006C4476">
        <w:rPr>
          <w:lang w:val="en-US"/>
        </w:rPr>
        <w:t>Physical Genesis</w:t>
      </w:r>
    </w:p>
    <w:p w14:paraId="7A73BE9C" w14:textId="41DF05D9" w:rsidR="00DB363A" w:rsidRPr="006C4476" w:rsidRDefault="00AD63BF" w:rsidP="00621192">
      <w:pPr>
        <w:pStyle w:val="WW-CommentText"/>
        <w:ind w:left="908" w:firstLine="454"/>
        <w:rPr>
          <w:b/>
          <w:bCs/>
          <w:lang w:val="en-US"/>
        </w:rPr>
      </w:pPr>
      <w:r w:rsidRPr="00AD63BF">
        <w:rPr>
          <w:rStyle w:val="Hyperlink"/>
        </w:rPr>
        <w:t>E11</w:t>
      </w:r>
      <w:r w:rsidR="00DB363A" w:rsidRPr="006C4476">
        <w:rPr>
          <w:lang w:val="en-US"/>
        </w:rPr>
        <w:t xml:space="preserve"> Modification</w:t>
      </w:r>
    </w:p>
    <w:p w14:paraId="45645E08" w14:textId="77777777" w:rsidR="00DB363A" w:rsidRPr="006C4476" w:rsidRDefault="00DB363A" w:rsidP="00DB363A">
      <w:pPr>
        <w:autoSpaceDE w:val="0"/>
        <w:autoSpaceDN w:val="0"/>
        <w:ind w:left="1440" w:hanging="1440"/>
        <w:rPr>
          <w:lang w:val="en-US" w:eastAsia="en-US"/>
        </w:rPr>
      </w:pPr>
    </w:p>
    <w:p w14:paraId="36784062" w14:textId="77777777" w:rsidR="00DB363A" w:rsidRPr="006C4476" w:rsidRDefault="00DB363A" w:rsidP="00DB363A">
      <w:pPr>
        <w:ind w:left="1440" w:hanging="1440"/>
      </w:pPr>
      <w:r w:rsidRPr="006C4476">
        <w:rPr>
          <w:lang w:val="en-US" w:eastAsia="en-US"/>
        </w:rPr>
        <w:t>Scope note:</w:t>
      </w:r>
      <w:r w:rsidRPr="006C4476">
        <w:rPr>
          <w:lang w:val="en-US" w:eastAsia="en-US"/>
        </w:rPr>
        <w:tab/>
        <w:t xml:space="preserve">This class comprises </w:t>
      </w:r>
      <w:r w:rsidRPr="006C4476">
        <w:t>natural events or man-made processes that create, alter or change physical things,</w:t>
      </w:r>
      <w:r>
        <w:t xml:space="preserve"> </w:t>
      </w:r>
      <w:r w:rsidRPr="006C4476">
        <w:t xml:space="preserve">by affecting permanently their form or consistency without changing </w:t>
      </w:r>
      <w:r>
        <w:t xml:space="preserve">their </w:t>
      </w:r>
      <w:r w:rsidRPr="006C4476">
        <w:t xml:space="preserve">identity. Examples include alterations on depositional features-layers by natural factors or disturbance by roots or insects, organic alterations, petrification, etc. </w:t>
      </w:r>
    </w:p>
    <w:p w14:paraId="3E4AC386" w14:textId="77777777" w:rsidR="00DB363A" w:rsidRPr="00627E63" w:rsidRDefault="00DB363A" w:rsidP="00DB363A">
      <w:pPr>
        <w:widowControl w:val="0"/>
        <w:autoSpaceDE w:val="0"/>
        <w:autoSpaceDN w:val="0"/>
        <w:rPr>
          <w:lang w:eastAsia="en-US"/>
        </w:rPr>
      </w:pPr>
      <w:r w:rsidRPr="00627E63">
        <w:rPr>
          <w:lang w:eastAsia="en-US"/>
        </w:rPr>
        <w:t xml:space="preserve">In First Order Logic: </w:t>
      </w:r>
    </w:p>
    <w:p w14:paraId="553BAFF0" w14:textId="77777777" w:rsidR="00DB363A" w:rsidRDefault="00DB363A" w:rsidP="00DB363A">
      <w:pPr>
        <w:rPr>
          <w:szCs w:val="20"/>
          <w:lang w:eastAsia="en-US"/>
        </w:rPr>
      </w:pPr>
      <w:r w:rsidRPr="00627E63">
        <w:rPr>
          <w:szCs w:val="20"/>
          <w:lang w:eastAsia="en-US"/>
        </w:rPr>
        <w:tab/>
      </w:r>
      <w:r>
        <w:rPr>
          <w:szCs w:val="20"/>
          <w:lang w:eastAsia="en-US"/>
        </w:rPr>
        <w:tab/>
        <w:t>S18</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E5</w:t>
      </w:r>
      <w:r w:rsidRPr="00627E63">
        <w:rPr>
          <w:szCs w:val="20"/>
          <w:lang w:eastAsia="en-US"/>
        </w:rPr>
        <w:t>(x)</w:t>
      </w:r>
    </w:p>
    <w:p w14:paraId="6DD9763B" w14:textId="77777777" w:rsidR="00DB363A" w:rsidRPr="006C4476" w:rsidRDefault="00DB363A" w:rsidP="00DB363A">
      <w:pPr>
        <w:rPr>
          <w:lang w:val="en-US" w:eastAsia="en-US"/>
        </w:rPr>
      </w:pPr>
    </w:p>
    <w:p w14:paraId="4A99B2CA" w14:textId="77777777" w:rsidR="00DB363A" w:rsidRPr="006C4476" w:rsidRDefault="00DB363A" w:rsidP="00DB363A">
      <w:pPr>
        <w:rPr>
          <w:lang w:val="en-US" w:eastAsia="en-US"/>
        </w:rPr>
      </w:pPr>
      <w:r w:rsidRPr="006C4476">
        <w:rPr>
          <w:lang w:val="en-US" w:eastAsia="en-US"/>
        </w:rPr>
        <w:t>Properties:</w:t>
      </w:r>
    </w:p>
    <w:p w14:paraId="056CC4E1" w14:textId="5216977F" w:rsidR="00DB363A" w:rsidRPr="006C4476" w:rsidRDefault="00DB363A" w:rsidP="00DB363A">
      <w:pPr>
        <w:rPr>
          <w:lang w:eastAsia="en-US"/>
        </w:rPr>
      </w:pPr>
      <w:r w:rsidRPr="006C4476">
        <w:rPr>
          <w:lang w:val="en-US" w:eastAsia="en-US"/>
        </w:rPr>
        <w:tab/>
      </w:r>
      <w:r w:rsidRPr="006C4476">
        <w:rPr>
          <w:lang w:val="en-US" w:eastAsia="en-US"/>
        </w:rPr>
        <w:tab/>
      </w:r>
      <w:r w:rsidR="00AD63BF" w:rsidRPr="00AD63BF">
        <w:rPr>
          <w:rStyle w:val="Hyperlink"/>
        </w:rPr>
        <w:t>O18</w:t>
      </w:r>
      <w:r w:rsidRPr="005A7EF2">
        <w:rPr>
          <w:bCs/>
          <w:lang w:eastAsia="en-US"/>
        </w:rPr>
        <w:t xml:space="preserve"> altered </w:t>
      </w:r>
      <w:r w:rsidRPr="005A7EF2">
        <w:rPr>
          <w:bCs/>
          <w:iCs/>
          <w:lang w:val="en-US"/>
        </w:rPr>
        <w:t>(was altered by)</w:t>
      </w:r>
      <w:r w:rsidRPr="005A7EF2">
        <w:rPr>
          <w:lang w:eastAsia="en-US"/>
        </w:rPr>
        <w:t>:</w:t>
      </w:r>
      <w:r w:rsidRPr="006C4476">
        <w:rPr>
          <w:lang w:eastAsia="en-US"/>
        </w:rPr>
        <w:t xml:space="preserve"> </w:t>
      </w:r>
      <w:hyperlink w:anchor="_E18_Physical_Thing" w:history="1">
        <w:r w:rsidRPr="00EE4743">
          <w:rPr>
            <w:rStyle w:val="Hyperlink"/>
          </w:rPr>
          <w:t>E18</w:t>
        </w:r>
      </w:hyperlink>
      <w:r w:rsidRPr="006C4476">
        <w:rPr>
          <w:lang w:val="en-US" w:eastAsia="en-US"/>
        </w:rPr>
        <w:t xml:space="preserve"> Physical Thing</w:t>
      </w:r>
    </w:p>
    <w:p w14:paraId="38C9A8E1"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B60A1F9" w14:textId="77777777" w:rsidR="005F139E" w:rsidRPr="00436C73" w:rsidRDefault="005F139E" w:rsidP="005E6BCF">
      <w:pPr>
        <w:pStyle w:val="Heading3"/>
      </w:pPr>
      <w:bookmarkStart w:id="814" w:name="_S19_Encounter_Event"/>
      <w:bookmarkStart w:id="815" w:name="_Toc1978983"/>
      <w:bookmarkEnd w:id="814"/>
      <w:r w:rsidRPr="00436C73">
        <w:t>S19 Encounter Event</w:t>
      </w:r>
      <w:bookmarkEnd w:id="815"/>
    </w:p>
    <w:p w14:paraId="353285F4" w14:textId="77777777" w:rsidR="005F139E" w:rsidRPr="00436C73" w:rsidRDefault="005F139E" w:rsidP="005F139E">
      <w:pPr>
        <w:widowControl w:val="0"/>
        <w:tabs>
          <w:tab w:val="left" w:pos="220"/>
          <w:tab w:val="left" w:pos="720"/>
        </w:tabs>
        <w:autoSpaceDE w:val="0"/>
        <w:autoSpaceDN w:val="0"/>
        <w:adjustRightInd w:val="0"/>
        <w:jc w:val="both"/>
        <w:rPr>
          <w:bCs/>
          <w:szCs w:val="20"/>
        </w:rPr>
      </w:pPr>
    </w:p>
    <w:p w14:paraId="6E49B9D4" w14:textId="4AFD24DE" w:rsidR="005F139E" w:rsidRPr="00436C73" w:rsidRDefault="005F139E" w:rsidP="005F139E">
      <w:pPr>
        <w:widowControl w:val="0"/>
        <w:tabs>
          <w:tab w:val="left" w:pos="220"/>
          <w:tab w:val="left" w:pos="720"/>
        </w:tabs>
        <w:autoSpaceDE w:val="0"/>
        <w:autoSpaceDN w:val="0"/>
        <w:adjustRightInd w:val="0"/>
        <w:jc w:val="both"/>
        <w:rPr>
          <w:bCs/>
          <w:szCs w:val="20"/>
        </w:rPr>
      </w:pPr>
      <w:r w:rsidRPr="00436C73">
        <w:rPr>
          <w:bCs/>
          <w:szCs w:val="20"/>
        </w:rPr>
        <w:t xml:space="preserve">Subclass of: </w:t>
      </w:r>
      <w:r w:rsidR="00C725F7" w:rsidRPr="00436C73">
        <w:rPr>
          <w:bCs/>
          <w:szCs w:val="20"/>
        </w:rPr>
        <w:t xml:space="preserve">             </w:t>
      </w:r>
      <w:hyperlink w:anchor="_S1_Argumentation" w:history="1">
        <w:r w:rsidRPr="00AD63BF">
          <w:rPr>
            <w:rStyle w:val="Hyperlink"/>
            <w:bCs/>
            <w:szCs w:val="20"/>
          </w:rPr>
          <w:t>S4</w:t>
        </w:r>
      </w:hyperlink>
      <w:r w:rsidRPr="00436C73">
        <w:rPr>
          <w:bCs/>
          <w:color w:val="0000FF"/>
          <w:szCs w:val="20"/>
        </w:rPr>
        <w:t xml:space="preserve"> </w:t>
      </w:r>
      <w:r w:rsidRPr="00436C73">
        <w:rPr>
          <w:bCs/>
          <w:szCs w:val="20"/>
        </w:rPr>
        <w:t>Observation</w:t>
      </w:r>
    </w:p>
    <w:p w14:paraId="1D6AF23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ADA75DB" w14:textId="77777777" w:rsidR="00C725F7" w:rsidRPr="00436C73" w:rsidRDefault="005F139E" w:rsidP="005F139E">
      <w:pPr>
        <w:widowControl w:val="0"/>
        <w:tabs>
          <w:tab w:val="left" w:pos="220"/>
          <w:tab w:val="left" w:pos="720"/>
        </w:tabs>
        <w:autoSpaceDE w:val="0"/>
        <w:autoSpaceDN w:val="0"/>
        <w:adjustRightInd w:val="0"/>
        <w:jc w:val="both"/>
        <w:rPr>
          <w:szCs w:val="20"/>
        </w:rPr>
      </w:pPr>
      <w:r w:rsidRPr="00436C73">
        <w:rPr>
          <w:bCs/>
          <w:szCs w:val="20"/>
        </w:rPr>
        <w:t>Scope note</w:t>
      </w:r>
      <w:r w:rsidRPr="00436C73">
        <w:rPr>
          <w:szCs w:val="20"/>
        </w:rPr>
        <w:t xml:space="preserve">: </w:t>
      </w:r>
    </w:p>
    <w:p w14:paraId="19E8188B" w14:textId="206F7E29"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activities of </w:t>
      </w:r>
      <w:hyperlink w:anchor="_S1_Argumentation" w:history="1">
        <w:r w:rsidRPr="00AD63BF">
          <w:rPr>
            <w:rStyle w:val="Hyperlink"/>
            <w:szCs w:val="20"/>
          </w:rPr>
          <w:t>S4</w:t>
        </w:r>
      </w:hyperlink>
      <w:r w:rsidRPr="00436C73">
        <w:rPr>
          <w:color w:val="0000FF"/>
          <w:szCs w:val="20"/>
          <w:u w:val="single"/>
        </w:rPr>
        <w:t xml:space="preserve"> </w:t>
      </w:r>
      <w:r w:rsidRPr="00436C73">
        <w:rPr>
          <w:szCs w:val="20"/>
        </w:rPr>
        <w:t xml:space="preserve">Observation (substance) where an </w:t>
      </w:r>
      <w:r w:rsidRPr="00436C73">
        <w:rPr>
          <w:color w:val="0000FF"/>
          <w:szCs w:val="20"/>
          <w:u w:val="single"/>
        </w:rPr>
        <w:t>E39</w:t>
      </w:r>
      <w:r w:rsidRPr="00436C73">
        <w:rPr>
          <w:szCs w:val="20"/>
        </w:rPr>
        <w:t xml:space="preserve"> Actor encounters an instance of </w:t>
      </w:r>
      <w:hyperlink w:anchor="_E18_Physical_Thing" w:history="1">
        <w:r w:rsidRPr="00AD63BF">
          <w:rPr>
            <w:rStyle w:val="Hyperlink"/>
            <w:szCs w:val="20"/>
          </w:rPr>
          <w:t>E18</w:t>
        </w:r>
      </w:hyperlink>
      <w:r w:rsidRPr="00436C73">
        <w:rPr>
          <w:szCs w:val="20"/>
        </w:rPr>
        <w:t xml:space="preserve">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780258FF" w14:textId="7FBF1A06"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w:t>
      </w:r>
      <w:hyperlink w:anchor="_E18_Physical_Thing" w:history="1">
        <w:r w:rsidRPr="00AD63BF">
          <w:rPr>
            <w:rStyle w:val="Hyperlink"/>
            <w:szCs w:val="20"/>
          </w:rPr>
          <w:t>E18</w:t>
        </w:r>
      </w:hyperlink>
      <w:r w:rsidRPr="00436C73">
        <w:rPr>
          <w:szCs w:val="20"/>
        </w:rPr>
        <w:t xml:space="preserve"> Physical Thing.</w:t>
      </w:r>
    </w:p>
    <w:p w14:paraId="0D1D19F0" w14:textId="77777777"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3078C3D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3FEA730"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7B60B539" w14:textId="5176D340"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O19</w:t>
      </w:r>
      <w:r w:rsidR="005F139E" w:rsidRPr="00436C73">
        <w:rPr>
          <w:szCs w:val="20"/>
        </w:rPr>
        <w:t xml:space="preserve"> has found object (was object found by): </w:t>
      </w:r>
      <w:hyperlink w:anchor="_E18_Physical_Thing" w:history="1">
        <w:r w:rsidR="005F139E" w:rsidRPr="00AD63BF">
          <w:rPr>
            <w:rStyle w:val="Hyperlink"/>
            <w:szCs w:val="20"/>
          </w:rPr>
          <w:t>E18</w:t>
        </w:r>
      </w:hyperlink>
      <w:r w:rsidR="005F139E" w:rsidRPr="00436C73">
        <w:rPr>
          <w:szCs w:val="20"/>
        </w:rPr>
        <w:t xml:space="preserve"> Physical Thing </w:t>
      </w:r>
    </w:p>
    <w:p w14:paraId="48155546" w14:textId="42186943"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O21</w:t>
      </w:r>
      <w:r w:rsidR="005F139E" w:rsidRPr="00436C73">
        <w:rPr>
          <w:szCs w:val="20"/>
        </w:rPr>
        <w:t xml:space="preserve"> has found at (witnessed): </w:t>
      </w:r>
      <w:hyperlink w:anchor="_E53_Place_1" w:history="1">
        <w:r w:rsidR="005F139E" w:rsidRPr="00FA55E2">
          <w:rPr>
            <w:rStyle w:val="Hyperlink"/>
            <w:szCs w:val="20"/>
          </w:rPr>
          <w:t>E53</w:t>
        </w:r>
      </w:hyperlink>
      <w:r w:rsidR="005F139E" w:rsidRPr="00436C73">
        <w:rPr>
          <w:szCs w:val="20"/>
        </w:rPr>
        <w:t xml:space="preserve"> Place</w:t>
      </w:r>
    </w:p>
    <w:p w14:paraId="75754B26"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FD0E026"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7B33E8A5" w14:textId="77777777" w:rsidR="00214755" w:rsidRPr="00214755" w:rsidRDefault="00214755" w:rsidP="00214755">
      <w:pPr>
        <w:pStyle w:val="Heading3"/>
      </w:pPr>
      <w:bookmarkStart w:id="816" w:name="_S20_Physical_Feature"/>
      <w:bookmarkStart w:id="817" w:name="_S20_Rigid_Physical"/>
      <w:bookmarkStart w:id="818" w:name="_Toc477446990"/>
      <w:bookmarkStart w:id="819" w:name="_Toc1978984"/>
      <w:bookmarkEnd w:id="816"/>
      <w:bookmarkEnd w:id="817"/>
      <w:r w:rsidRPr="00214755">
        <w:lastRenderedPageBreak/>
        <w:t>S20 Rigid Physical Feature</w:t>
      </w:r>
      <w:bookmarkEnd w:id="818"/>
      <w:bookmarkEnd w:id="819"/>
      <w:r w:rsidRPr="00214755">
        <w:t xml:space="preserve"> </w:t>
      </w:r>
    </w:p>
    <w:p w14:paraId="6D0624EE" w14:textId="77777777" w:rsidR="00E57C2F" w:rsidRDefault="00214755" w:rsidP="00E57C2F">
      <w:pPr>
        <w:widowControl w:val="0"/>
        <w:suppressAutoHyphens/>
        <w:autoSpaceDE w:val="0"/>
        <w:spacing w:before="100" w:beforeAutospacing="1" w:after="100" w:afterAutospacing="1"/>
        <w:jc w:val="both"/>
        <w:rPr>
          <w:lang w:val="en-US" w:eastAsia="ar-SA"/>
        </w:rPr>
      </w:pPr>
      <w:r w:rsidRPr="00214755">
        <w:rPr>
          <w:lang w:val="en-US" w:eastAsia="ar-SA"/>
        </w:rPr>
        <w:t xml:space="preserve">Subclass of:   </w:t>
      </w:r>
      <w:r w:rsidRPr="00214755">
        <w:rPr>
          <w:lang w:val="en-US" w:eastAsia="ar-SA"/>
        </w:rPr>
        <w:tab/>
      </w:r>
      <w:r w:rsidR="00FA55E2" w:rsidRPr="00214755">
        <w:rPr>
          <w:color w:val="0000FF"/>
          <w:u w:val="single"/>
        </w:rPr>
        <w:t>E26</w:t>
      </w:r>
      <w:r w:rsidRPr="00214755">
        <w:t xml:space="preserve"> </w:t>
      </w:r>
      <w:r w:rsidRPr="00214755">
        <w:rPr>
          <w:lang w:val="en-US" w:eastAsia="ar-SA"/>
        </w:rPr>
        <w:t>Physical Feature</w:t>
      </w:r>
    </w:p>
    <w:p w14:paraId="34ABD6F3" w14:textId="1D414BD0" w:rsidR="00214755" w:rsidRPr="00214755" w:rsidRDefault="006C0BE7" w:rsidP="00E57C2F">
      <w:pPr>
        <w:widowControl w:val="0"/>
        <w:suppressAutoHyphens/>
        <w:autoSpaceDE w:val="0"/>
        <w:spacing w:before="100" w:beforeAutospacing="1" w:after="100" w:afterAutospacing="1"/>
        <w:ind w:left="908" w:firstLine="454"/>
        <w:jc w:val="both"/>
      </w:pPr>
      <w:hyperlink w:anchor="_E53_Place_1" w:history="1">
        <w:r w:rsidR="00FA55E2" w:rsidRPr="00FA55E2">
          <w:rPr>
            <w:rStyle w:val="Hyperlink"/>
          </w:rPr>
          <w:t>E53</w:t>
        </w:r>
      </w:hyperlink>
      <w:r w:rsidR="00214755" w:rsidRPr="00214755">
        <w:rPr>
          <w:lang w:val="en-US" w:eastAsia="ar-SA"/>
        </w:rPr>
        <w:t xml:space="preserve"> Place</w:t>
      </w:r>
    </w:p>
    <w:p w14:paraId="3F61F574" w14:textId="75994E34"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Superclass of: </w:t>
      </w:r>
      <w:r w:rsidRPr="00214755">
        <w:rPr>
          <w:lang w:val="en-US" w:eastAsia="ar-SA"/>
        </w:rPr>
        <w:tab/>
      </w:r>
      <w:r w:rsidR="00FA55E2" w:rsidRPr="00214755">
        <w:rPr>
          <w:color w:val="0000FF"/>
          <w:u w:val="single"/>
        </w:rPr>
        <w:t>E27</w:t>
      </w:r>
      <w:r w:rsidRPr="00214755">
        <w:rPr>
          <w:lang w:eastAsia="ar-SA"/>
        </w:rPr>
        <w:t xml:space="preserve"> Site</w:t>
      </w:r>
    </w:p>
    <w:p w14:paraId="2C12406E" w14:textId="155A2119" w:rsidR="00214755" w:rsidRPr="00214755" w:rsidRDefault="006C0BE7" w:rsidP="00214755">
      <w:pPr>
        <w:suppressAutoHyphens/>
        <w:autoSpaceDE w:val="0"/>
        <w:spacing w:before="100" w:beforeAutospacing="1" w:after="100" w:afterAutospacing="1"/>
        <w:ind w:left="709" w:firstLine="709"/>
        <w:jc w:val="both"/>
      </w:pPr>
      <w:hyperlink w:anchor="_S22_Segment_of" w:history="1">
        <w:r w:rsidR="00FA55E2" w:rsidRPr="00FA55E2">
          <w:rPr>
            <w:rStyle w:val="Hyperlink"/>
          </w:rPr>
          <w:t>S22</w:t>
        </w:r>
      </w:hyperlink>
      <w:r w:rsidR="00214755" w:rsidRPr="00214755">
        <w:rPr>
          <w:bCs/>
          <w:lang w:val="en-US" w:eastAsia="ar-SA"/>
        </w:rPr>
        <w:t xml:space="preserve"> Segment of Matter </w:t>
      </w:r>
      <w:r w:rsidR="00214755" w:rsidRPr="00214755">
        <w:rPr>
          <w:i/>
          <w:iCs/>
          <w:lang w:val="en-US" w:eastAsia="ar-SA"/>
        </w:rPr>
        <w:t xml:space="preserve">  </w:t>
      </w:r>
    </w:p>
    <w:p w14:paraId="533E74E8" w14:textId="77777777" w:rsidR="00214755" w:rsidRPr="00214755" w:rsidRDefault="00214755" w:rsidP="00214755">
      <w:pPr>
        <w:suppressAutoHyphens/>
        <w:autoSpaceDE w:val="0"/>
        <w:spacing w:before="100" w:beforeAutospacing="1" w:after="100" w:afterAutospacing="1"/>
        <w:jc w:val="both"/>
      </w:pPr>
    </w:p>
    <w:p w14:paraId="1E17C3EC" w14:textId="77777777" w:rsidR="00214755" w:rsidRPr="00214755" w:rsidRDefault="00214755" w:rsidP="00214755">
      <w:pPr>
        <w:suppressAutoHyphens/>
        <w:autoSpaceDE w:val="0"/>
        <w:spacing w:before="100" w:beforeAutospacing="1" w:after="100" w:afterAutospacing="1"/>
        <w:ind w:left="1440" w:hanging="1440"/>
        <w:jc w:val="both"/>
      </w:pPr>
      <w:r w:rsidRPr="00214755">
        <w:rPr>
          <w:lang w:val="en-US" w:eastAsia="ar-SA"/>
        </w:rPr>
        <w:t>Scope Note:</w:t>
      </w:r>
      <w:r w:rsidRPr="00214755">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14:paraId="10C3EDD5" w14:textId="77777777" w:rsidR="00214755" w:rsidRPr="00214755" w:rsidRDefault="00214755" w:rsidP="00214755">
      <w:pPr>
        <w:suppressAutoHyphens/>
        <w:autoSpaceDE w:val="0"/>
        <w:spacing w:before="100" w:beforeAutospacing="1" w:after="100" w:afterAutospacing="1"/>
        <w:ind w:left="1440"/>
        <w:jc w:val="both"/>
      </w:pPr>
      <w:r w:rsidRPr="00214755">
        <w:rPr>
          <w:lang w:val="en-US" w:eastAsia="ar-SA"/>
        </w:rPr>
        <w:t xml:space="preserve">Due to this stability of form, the maximal real volume in space that an instance of S20 Rigid Physical Feature occupies at some time within its existence with respect to the default reference space relative to which the feature is at rest defines uniquely a place for the feature with respect to its surrounding matter. </w:t>
      </w:r>
    </w:p>
    <w:p w14:paraId="4787C797" w14:textId="77777777" w:rsidR="00214755" w:rsidRPr="00214755" w:rsidRDefault="00214755" w:rsidP="00214755">
      <w:pPr>
        <w:widowControl w:val="0"/>
        <w:suppressAutoHyphens/>
        <w:autoSpaceDE w:val="0"/>
        <w:spacing w:before="100" w:beforeAutospacing="1" w:after="100" w:afterAutospacing="1"/>
        <w:ind w:left="1418"/>
        <w:jc w:val="both"/>
      </w:pPr>
      <w:r w:rsidRPr="00214755">
        <w:rPr>
          <w:lang w:val="en-US" w:eastAsia="ar-SA"/>
        </w:rPr>
        <w:t>Therefore w</w:t>
      </w:r>
      <w:r w:rsidRPr="00214755">
        <w:rPr>
          <w:lang w:val="en-CA" w:eastAsia="ar-SA"/>
        </w:rPr>
        <w:t xml:space="preserve">e model </w:t>
      </w:r>
      <w:r w:rsidRPr="00214755">
        <w:rPr>
          <w:lang w:val="en-US" w:eastAsia="ar-SA"/>
        </w:rPr>
        <w:t xml:space="preserve">S20 Rigid Physical Feature </w:t>
      </w:r>
      <w:r w:rsidRPr="00214755">
        <w:rPr>
          <w:lang w:val="en-CA" w:eastAsia="ar-SA"/>
        </w:rPr>
        <w:t xml:space="preserve">as a subclass of </w:t>
      </w:r>
      <w:r w:rsidRPr="00214755">
        <w:t xml:space="preserve">E26 </w:t>
      </w:r>
      <w:r w:rsidRPr="00214755">
        <w:rPr>
          <w:lang w:val="en-US" w:eastAsia="ar-SA"/>
        </w:rPr>
        <w:t>Physical Feature</w:t>
      </w:r>
      <w:r w:rsidRPr="00214755">
        <w:rPr>
          <w:lang w:val="en-CA" w:eastAsia="ar-SA"/>
        </w:rPr>
        <w:t xml:space="preserve"> and of </w:t>
      </w:r>
      <w:r w:rsidRPr="00214755">
        <w:t>E53</w:t>
      </w:r>
      <w:r w:rsidRPr="00214755">
        <w:rPr>
          <w:lang w:val="en-US" w:eastAsia="ar-SA"/>
        </w:rPr>
        <w:t xml:space="preserve"> Place</w:t>
      </w:r>
      <w:r w:rsidRPr="00214755">
        <w:rPr>
          <w:lang w:val="en-CA" w:eastAsia="ar-SA"/>
        </w:rPr>
        <w:t xml:space="preserve">. The latter is intended as a phenomenal place as defined in CRMgeo (Doerr and Hiebel 2013). By virtue of this multiple inheritance we can discuss positions relative to the extent of </w:t>
      </w:r>
      <w:r w:rsidRPr="00214755">
        <w:rPr>
          <w:lang w:val="en-US" w:eastAsia="ar-SA"/>
        </w:rPr>
        <w:t>an instance of S20 Rigid Physical Feature</w:t>
      </w:r>
      <w:r w:rsidRPr="00214755">
        <w:rPr>
          <w:lang w:val="en-CA" w:eastAsia="ar-SA"/>
        </w:rPr>
        <w:t xml:space="preserve"> without representing each instance of it together with an instance of its associated place. This model combines two quite different kinds of substance: an instance of E26 Physical Feature and of E53 Place. It is an aggregation of points in a geometric space. However, since the identity and existence of this place depends uniquely on the identity of the instance of </w:t>
      </w:r>
      <w:r w:rsidRPr="00214755">
        <w:rPr>
          <w:lang w:val="en-US" w:eastAsia="ar-SA"/>
        </w:rPr>
        <w:t>S20 Rigid Physical Feature as matter,</w:t>
      </w:r>
      <w:r w:rsidRPr="00214755">
        <w:rPr>
          <w:lang w:val="en-CA" w:eastAsia="ar-SA"/>
        </w:rPr>
        <w:t xml:space="preserve"> this multiple inheritance is unambiguous and effective and furthermore corresponds to the intuitions of natural language. It shortcuts an implicit self-referential path from E26 Physical Feature through </w:t>
      </w:r>
      <w:r w:rsidRPr="00214755">
        <w:rPr>
          <w:i/>
          <w:lang w:val="en-CA" w:eastAsia="ar-SA"/>
        </w:rPr>
        <w:t>P156 occupies,</w:t>
      </w:r>
      <w:r w:rsidRPr="00214755">
        <w:rPr>
          <w:lang w:val="en-CA" w:eastAsia="ar-SA"/>
        </w:rPr>
        <w:t xml:space="preserve"> E53 Place, </w:t>
      </w:r>
      <w:r w:rsidRPr="00214755">
        <w:rPr>
          <w:i/>
          <w:lang w:val="en-CA" w:eastAsia="ar-SA"/>
        </w:rPr>
        <w:t>P157 is at rest relative to</w:t>
      </w:r>
      <w:r w:rsidRPr="00214755">
        <w:rPr>
          <w:lang w:val="en-CA" w:eastAsia="ar-SA"/>
        </w:rPr>
        <w:t xml:space="preserve"> E26 Physical Feature. </w:t>
      </w:r>
    </w:p>
    <w:p w14:paraId="3F00C313" w14:textId="77777777" w:rsidR="00214755" w:rsidRPr="00214755" w:rsidRDefault="00214755" w:rsidP="00214755">
      <w:pPr>
        <w:suppressAutoHyphens/>
        <w:autoSpaceDE w:val="0"/>
        <w:spacing w:before="100" w:beforeAutospacing="1" w:after="100" w:afterAutospacing="1"/>
        <w:ind w:left="1440"/>
        <w:jc w:val="both"/>
        <w:rPr>
          <w:lang w:val="en-US"/>
        </w:rPr>
      </w:pPr>
      <w:r w:rsidRPr="00214755">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1B4873DD" w14:textId="77777777"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Examples: </w:t>
      </w:r>
      <w:r w:rsidRPr="00214755">
        <w:rPr>
          <w:lang w:val="en-US" w:eastAsia="ar-SA"/>
        </w:rPr>
        <w:tab/>
      </w:r>
    </w:p>
    <w:p w14:paraId="4591B575"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temple in Abu Simbel before its removal, which was carved out of solid rock</w:t>
      </w:r>
    </w:p>
    <w:p w14:paraId="01EB30FC"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Albrecht Duerer's signature on his painting of Charles the Great</w:t>
      </w:r>
    </w:p>
    <w:p w14:paraId="36C2E11B"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damaged nose of the Great Sphinx in Giza</w:t>
      </w:r>
    </w:p>
    <w:p w14:paraId="6D428D11"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bones of the Ichtyosaur in Holzmaden, Germany.</w:t>
      </w:r>
    </w:p>
    <w:p w14:paraId="2D2AC83A" w14:textId="77777777" w:rsidR="00214755" w:rsidRPr="00214755" w:rsidRDefault="00214755" w:rsidP="00214755">
      <w:pPr>
        <w:widowControl w:val="0"/>
        <w:tabs>
          <w:tab w:val="num" w:pos="1800"/>
        </w:tabs>
        <w:suppressAutoHyphens/>
        <w:autoSpaceDE w:val="0"/>
        <w:autoSpaceDN w:val="0"/>
        <w:spacing w:before="100" w:beforeAutospacing="1" w:after="100" w:afterAutospacing="1"/>
        <w:ind w:left="1080" w:firstLine="360"/>
        <w:jc w:val="both"/>
        <w:rPr>
          <w:lang w:val="en-US" w:eastAsia="ar-SA"/>
        </w:rPr>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“Schliemann cut” in Troy</w:t>
      </w:r>
    </w:p>
    <w:p w14:paraId="5D502712" w14:textId="77777777" w:rsidR="00214755" w:rsidRPr="00214755" w:rsidRDefault="00214755" w:rsidP="00214755">
      <w:pPr>
        <w:widowControl w:val="0"/>
        <w:autoSpaceDE w:val="0"/>
        <w:autoSpaceDN w:val="0"/>
        <w:jc w:val="both"/>
        <w:rPr>
          <w:lang w:eastAsia="en-US"/>
        </w:rPr>
      </w:pPr>
      <w:r w:rsidRPr="00214755">
        <w:rPr>
          <w:lang w:eastAsia="en-US"/>
        </w:rPr>
        <w:t xml:space="preserve">In First Order Logic: </w:t>
      </w:r>
    </w:p>
    <w:p w14:paraId="66F7BABF" w14:textId="77777777" w:rsidR="00214755" w:rsidRPr="00214755" w:rsidRDefault="00214755" w:rsidP="00214755">
      <w:pPr>
        <w:jc w:val="both"/>
        <w:rPr>
          <w:szCs w:val="20"/>
          <w:lang w:eastAsia="en-US"/>
        </w:rPr>
      </w:pPr>
      <w:r w:rsidRPr="00214755">
        <w:rPr>
          <w:szCs w:val="20"/>
          <w:lang w:eastAsia="en-US"/>
        </w:rPr>
        <w:lastRenderedPageBreak/>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E26(x)</w:t>
      </w:r>
    </w:p>
    <w:p w14:paraId="48C43017" w14:textId="77777777" w:rsidR="00214755" w:rsidRPr="00214755" w:rsidRDefault="00214755" w:rsidP="00214755">
      <w:pPr>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E53(x)</w:t>
      </w:r>
    </w:p>
    <w:p w14:paraId="2975C21E" w14:textId="77777777" w:rsidR="00214755" w:rsidRPr="00214755" w:rsidRDefault="00214755" w:rsidP="00214755">
      <w:pPr>
        <w:jc w:val="both"/>
        <w:rPr>
          <w:lang w:eastAsia="ar-SA"/>
        </w:rPr>
      </w:pPr>
    </w:p>
    <w:p w14:paraId="25A4B19F"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A3EE77F"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A43B899"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30D87AB" w14:textId="77777777" w:rsidR="005F139E" w:rsidRPr="00436C73" w:rsidRDefault="005F139E" w:rsidP="005E6BCF">
      <w:pPr>
        <w:pStyle w:val="Heading3"/>
      </w:pPr>
      <w:bookmarkStart w:id="820" w:name="_S22_Segment_of"/>
      <w:bookmarkStart w:id="821" w:name="_Toc1978985"/>
      <w:bookmarkEnd w:id="820"/>
      <w:r w:rsidRPr="00436C73">
        <w:t>S22 Segment of Matter</w:t>
      </w:r>
      <w:bookmarkEnd w:id="821"/>
    </w:p>
    <w:p w14:paraId="291A8CE7" w14:textId="5B89C930"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C725F7" w:rsidRPr="00436C73">
        <w:rPr>
          <w:szCs w:val="20"/>
        </w:rPr>
        <w:t xml:space="preserve">            </w:t>
      </w:r>
      <w:hyperlink w:anchor="_S20_Physical_Feature" w:history="1">
        <w:r w:rsidRPr="00FA55E2">
          <w:rPr>
            <w:rStyle w:val="Hyperlink"/>
            <w:szCs w:val="20"/>
          </w:rPr>
          <w:t>S20</w:t>
        </w:r>
      </w:hyperlink>
      <w:r w:rsidRPr="00436C73">
        <w:rPr>
          <w:szCs w:val="20"/>
        </w:rPr>
        <w:t xml:space="preserve"> </w:t>
      </w:r>
      <w:r w:rsidR="00214755">
        <w:rPr>
          <w:szCs w:val="20"/>
        </w:rPr>
        <w:t xml:space="preserve">Rigid </w:t>
      </w:r>
      <w:r w:rsidRPr="00436C73">
        <w:rPr>
          <w:szCs w:val="20"/>
        </w:rPr>
        <w:t>Physical Feature</w:t>
      </w:r>
    </w:p>
    <w:p w14:paraId="7A9C555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A82686E"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14:paraId="57ED39F9" w14:textId="7AE7E51E"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physical material in a relative stability of form (substance) within a specific spacetime volume (unity, extend). The spatial extend of a </w:t>
      </w:r>
      <w:hyperlink w:anchor="_S22_Segment_of" w:history="1">
        <w:r w:rsidRPr="00FA55E2">
          <w:rPr>
            <w:rStyle w:val="Hyperlink"/>
            <w:szCs w:val="20"/>
          </w:rPr>
          <w:t>S22</w:t>
        </w:r>
      </w:hyperlink>
      <w:r w:rsidRPr="00436C73">
        <w:rPr>
          <w:szCs w:val="20"/>
        </w:rPr>
        <w:t xml:space="preserve"> Segment of Matter is defined by humans usually because the constellation is subject to a specific interest for and investigations of the geometric arrangement of physical features or parts of them on or within the specified </w:t>
      </w:r>
      <w:hyperlink w:anchor="_S22_Segment_of" w:history="1">
        <w:r w:rsidRPr="00FA55E2">
          <w:rPr>
            <w:rStyle w:val="Hyperlink"/>
            <w:szCs w:val="20"/>
          </w:rPr>
          <w:t>S22</w:t>
        </w:r>
      </w:hyperlink>
      <w:r w:rsidRPr="00436C73">
        <w:rPr>
          <w:szCs w:val="20"/>
        </w:rPr>
        <w:t xml:space="preserve"> Segment of Matter. It comes into existence as being an object of discourse through </w:t>
      </w:r>
      <w:hyperlink w:anchor="_S1_Argumentation" w:history="1">
        <w:r w:rsidRPr="00FA55E2">
          <w:rPr>
            <w:rStyle w:val="Hyperlink"/>
            <w:szCs w:val="20"/>
          </w:rPr>
          <w:t>S4</w:t>
        </w:r>
      </w:hyperlink>
      <w:r w:rsidRPr="00436C73">
        <w:rPr>
          <w:szCs w:val="20"/>
        </w:rPr>
        <w:t xml:space="preserve"> Observation or declaration and is restricted to the time span starting after the last change through an </w:t>
      </w:r>
      <w:hyperlink w:anchor="_S18_Alteration" w:history="1">
        <w:r w:rsidRPr="00FA55E2">
          <w:rPr>
            <w:rStyle w:val="Hyperlink"/>
            <w:szCs w:val="20"/>
          </w:rPr>
          <w:t>S18</w:t>
        </w:r>
      </w:hyperlink>
      <w:r w:rsidRPr="00436C73">
        <w:rPr>
          <w:szCs w:val="20"/>
        </w:rPr>
        <w:t xml:space="preserve"> Alteration before the </w:t>
      </w:r>
      <w:hyperlink w:anchor="_S1_Argumentation" w:history="1">
        <w:r w:rsidRPr="00FA55E2">
          <w:rPr>
            <w:rStyle w:val="Hyperlink"/>
            <w:szCs w:val="20"/>
          </w:rPr>
          <w:t>S4</w:t>
        </w:r>
      </w:hyperlink>
      <w:r w:rsidRPr="00436C73">
        <w:rPr>
          <w:szCs w:val="20"/>
        </w:rPr>
        <w:t xml:space="preserve"> Observation or declaration and ending with the next </w:t>
      </w:r>
      <w:hyperlink w:anchor="_S18_Alteration" w:history="1">
        <w:r w:rsidRPr="00FA55E2">
          <w:rPr>
            <w:rStyle w:val="Hyperlink"/>
            <w:szCs w:val="20"/>
          </w:rPr>
          <w:t>S18</w:t>
        </w:r>
      </w:hyperlink>
      <w:r w:rsidRPr="00436C73">
        <w:rPr>
          <w:szCs w:val="20"/>
        </w:rPr>
        <w:t xml:space="preserve"> Alteration Event (identity). A </w:t>
      </w:r>
      <w:hyperlink w:anchor="_S22_Segment_of" w:history="1">
        <w:r w:rsidRPr="00FA55E2">
          <w:rPr>
            <w:rStyle w:val="Hyperlink"/>
            <w:szCs w:val="20"/>
          </w:rPr>
          <w:t>S22</w:t>
        </w:r>
      </w:hyperlink>
      <w:r w:rsidRPr="00436C73">
        <w:rPr>
          <w:szCs w:val="20"/>
        </w:rPr>
        <w:t xml:space="preserve"> Segment of Matter exists as long as there is no modification of the geometric arrangement of its particles. Therefore the temporal boundaries of the defining Spacetime Volume are given by two </w:t>
      </w:r>
      <w:hyperlink w:anchor="_S18_Alteration" w:history="1">
        <w:r w:rsidRPr="00FA55E2">
          <w:rPr>
            <w:rStyle w:val="Hyperlink"/>
            <w:szCs w:val="20"/>
          </w:rPr>
          <w:t>S18</w:t>
        </w:r>
      </w:hyperlink>
      <w:r w:rsidRPr="00436C73">
        <w:rPr>
          <w:szCs w:val="20"/>
        </w:rPr>
        <w:t xml:space="preserve"> Alteration events.</w:t>
      </w:r>
    </w:p>
    <w:p w14:paraId="42D5E285" w14:textId="575162A4" w:rsidR="005F139E" w:rsidRPr="00436C73" w:rsidRDefault="00C725F7" w:rsidP="00C725F7">
      <w:pPr>
        <w:widowControl w:val="0"/>
        <w:tabs>
          <w:tab w:val="left" w:pos="220"/>
          <w:tab w:val="left" w:pos="720"/>
        </w:tabs>
        <w:autoSpaceDE w:val="0"/>
        <w:autoSpaceDN w:val="0"/>
        <w:adjustRightInd w:val="0"/>
        <w:ind w:left="1701" w:hanging="1701"/>
        <w:jc w:val="both"/>
        <w:rPr>
          <w:szCs w:val="20"/>
        </w:rPr>
      </w:pPr>
      <w:r w:rsidRPr="00436C73">
        <w:rPr>
          <w:szCs w:val="20"/>
        </w:rPr>
        <w:t xml:space="preserve">                                  </w:t>
      </w:r>
      <w:r w:rsidR="005F139E" w:rsidRPr="00436C73">
        <w:rPr>
          <w:szCs w:val="20"/>
        </w:rPr>
        <w:t xml:space="preserve">The history of a </w:t>
      </w:r>
      <w:hyperlink w:anchor="_S22_Segment_of" w:history="1">
        <w:r w:rsidR="005F139E" w:rsidRPr="00FA55E2">
          <w:rPr>
            <w:rStyle w:val="Hyperlink"/>
            <w:szCs w:val="20"/>
          </w:rPr>
          <w:t>S22</w:t>
        </w:r>
      </w:hyperlink>
      <w:r w:rsidR="005F139E" w:rsidRPr="00436C73">
        <w:rPr>
          <w:szCs w:val="20"/>
        </w:rPr>
        <w:t xml:space="preserve"> Segment of Matter started with the first </w:t>
      </w:r>
      <w:hyperlink w:anchor="_S17_Physical_Genesis" w:history="1">
        <w:r w:rsidR="005F139E" w:rsidRPr="00FA55E2">
          <w:rPr>
            <w:rStyle w:val="Hyperlink"/>
            <w:szCs w:val="20"/>
          </w:rPr>
          <w:t>S17</w:t>
        </w:r>
      </w:hyperlink>
      <w:r w:rsidR="005F139E" w:rsidRPr="00436C73">
        <w:rPr>
          <w:szCs w:val="20"/>
        </w:rPr>
        <w:t xml:space="preserve"> Physical Genesis event that deposited still existing matter within the defined spatial extend. The collection of all </w:t>
      </w:r>
      <w:hyperlink w:anchor="_S18_Alteration" w:history="1">
        <w:r w:rsidR="005F139E" w:rsidRPr="00FA55E2">
          <w:rPr>
            <w:rStyle w:val="Hyperlink"/>
            <w:szCs w:val="20"/>
          </w:rPr>
          <w:t>S18</w:t>
        </w:r>
      </w:hyperlink>
      <w:r w:rsidR="005F139E" w:rsidRPr="00436C73">
        <w:rPr>
          <w:szCs w:val="20"/>
        </w:rPr>
        <w:t xml:space="preserve"> Alteration events represent its history. Some of the events will not leave any physical material within the </w:t>
      </w:r>
      <w:hyperlink w:anchor="_S22_Segment_of" w:history="1">
        <w:r w:rsidR="005F139E" w:rsidRPr="00FA55E2">
          <w:rPr>
            <w:rStyle w:val="Hyperlink"/>
            <w:szCs w:val="20"/>
          </w:rPr>
          <w:t>S22</w:t>
        </w:r>
      </w:hyperlink>
      <w:r w:rsidR="005F139E" w:rsidRPr="00436C73">
        <w:rPr>
          <w:szCs w:val="20"/>
        </w:rPr>
        <w:t xml:space="preserve"> Segment of Matter.</w:t>
      </w:r>
    </w:p>
    <w:p w14:paraId="225FD2B9" w14:textId="77777777" w:rsidR="005F139E" w:rsidRPr="00436C73" w:rsidRDefault="005F139E" w:rsidP="00C725F7">
      <w:pPr>
        <w:widowControl w:val="0"/>
        <w:tabs>
          <w:tab w:val="left" w:pos="220"/>
          <w:tab w:val="left" w:pos="720"/>
        </w:tabs>
        <w:autoSpaceDE w:val="0"/>
        <w:autoSpaceDN w:val="0"/>
        <w:adjustRightInd w:val="0"/>
        <w:ind w:firstLine="1701"/>
        <w:jc w:val="both"/>
        <w:rPr>
          <w:szCs w:val="20"/>
        </w:rPr>
      </w:pPr>
      <w:r w:rsidRPr="00436C73">
        <w:rPr>
          <w:szCs w:val="20"/>
        </w:rPr>
        <w:t>(to be elaborated further)</w:t>
      </w:r>
    </w:p>
    <w:p w14:paraId="5123C4D8"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44370CD"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0A4B5C9D" w14:textId="1C21A556"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O22</w:t>
      </w:r>
      <w:r w:rsidR="005F139E" w:rsidRPr="00436C73">
        <w:rPr>
          <w:szCs w:val="20"/>
        </w:rPr>
        <w:t xml:space="preserve"> partly or completely contains (is part of): </w:t>
      </w:r>
      <w:hyperlink w:anchor="_S20_Physical_Feature" w:history="1">
        <w:r w:rsidR="005F139E" w:rsidRPr="00FA55E2">
          <w:rPr>
            <w:rStyle w:val="Hyperlink"/>
            <w:szCs w:val="20"/>
          </w:rPr>
          <w:t>S20</w:t>
        </w:r>
      </w:hyperlink>
      <w:r w:rsidR="005F139E" w:rsidRPr="00436C73">
        <w:rPr>
          <w:szCs w:val="20"/>
        </w:rPr>
        <w:t xml:space="preserve"> </w:t>
      </w:r>
      <w:r w:rsidR="00846CBB">
        <w:rPr>
          <w:szCs w:val="20"/>
        </w:rPr>
        <w:t xml:space="preserve">Rigid </w:t>
      </w:r>
      <w:r w:rsidR="005F139E" w:rsidRPr="00436C73">
        <w:rPr>
          <w:szCs w:val="20"/>
        </w:rPr>
        <w:t xml:space="preserve">Physical Feature </w:t>
      </w:r>
    </w:p>
    <w:p w14:paraId="082CBB58" w14:textId="77777777"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O23</w:t>
      </w:r>
      <w:r w:rsidR="005F139E" w:rsidRPr="00436C73">
        <w:rPr>
          <w:szCs w:val="20"/>
        </w:rPr>
        <w:t xml:space="preserve"> is defined by (defines):</w:t>
      </w:r>
      <w:r w:rsidR="005F139E" w:rsidRPr="00436C73">
        <w:rPr>
          <w:color w:val="0000FF"/>
          <w:szCs w:val="20"/>
          <w:u w:val="single"/>
        </w:rPr>
        <w:t xml:space="preserve"> E92</w:t>
      </w:r>
      <w:r w:rsidR="005F139E" w:rsidRPr="00436C73">
        <w:rPr>
          <w:color w:val="0000FF"/>
          <w:szCs w:val="20"/>
        </w:rPr>
        <w:t xml:space="preserve"> </w:t>
      </w:r>
      <w:r w:rsidR="005F139E" w:rsidRPr="00436C73">
        <w:rPr>
          <w:szCs w:val="20"/>
        </w:rPr>
        <w:t>Spacetime Volume</w:t>
      </w:r>
    </w:p>
    <w:p w14:paraId="371BDD4F" w14:textId="77777777" w:rsidR="0047444D" w:rsidRDefault="0047444D">
      <w:pPr>
        <w:spacing w:after="200" w:line="276" w:lineRule="auto"/>
        <w:rPr>
          <w:szCs w:val="20"/>
        </w:rPr>
      </w:pPr>
      <w:r>
        <w:rPr>
          <w:szCs w:val="20"/>
        </w:rPr>
        <w:br w:type="page"/>
      </w:r>
    </w:p>
    <w:p w14:paraId="4305FE55"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7FAEC87" w14:textId="77777777" w:rsidR="000278BB" w:rsidRPr="00436C73" w:rsidRDefault="005F139E" w:rsidP="000278BB">
      <w:pPr>
        <w:pStyle w:val="Heading2"/>
        <w:rPr>
          <w:rFonts w:cs="Arial"/>
          <w:szCs w:val="28"/>
        </w:rPr>
      </w:pPr>
      <w:bookmarkStart w:id="822" w:name="_Toc1978986"/>
      <w:r w:rsidRPr="00436C73">
        <w:rPr>
          <w:rFonts w:cs="Arial"/>
          <w:szCs w:val="28"/>
        </w:rPr>
        <w:t xml:space="preserve">1.6.2 </w:t>
      </w:r>
      <w:r w:rsidR="0047444D">
        <w:rPr>
          <w:rFonts w:cs="Arial"/>
          <w:szCs w:val="28"/>
        </w:rPr>
        <w:t>CRMsci</w:t>
      </w:r>
      <w:r w:rsidRPr="00436C73">
        <w:rPr>
          <w:rFonts w:cs="Arial"/>
          <w:szCs w:val="28"/>
        </w:rPr>
        <w:t xml:space="preserve"> P</w:t>
      </w:r>
      <w:r w:rsidR="000278BB" w:rsidRPr="00436C73">
        <w:rPr>
          <w:rFonts w:cs="Arial"/>
          <w:szCs w:val="28"/>
        </w:rPr>
        <w:t>roperties</w:t>
      </w:r>
      <w:bookmarkEnd w:id="822"/>
    </w:p>
    <w:p w14:paraId="5050D53A" w14:textId="77777777" w:rsidR="007820A9" w:rsidRPr="00436C73" w:rsidRDefault="007820A9" w:rsidP="00500E97">
      <w:pPr>
        <w:rPr>
          <w:szCs w:val="20"/>
          <w:lang w:eastAsia="it-IT"/>
        </w:rPr>
      </w:pPr>
    </w:p>
    <w:p w14:paraId="4810F846" w14:textId="77777777" w:rsidR="007820A9" w:rsidRPr="00436C73" w:rsidRDefault="00EA4FA8" w:rsidP="00EA4FA8">
      <w:pPr>
        <w:rPr>
          <w:color w:val="7F7F7F" w:themeColor="text1" w:themeTint="80"/>
          <w:kern w:val="28"/>
          <w:szCs w:val="20"/>
          <w:lang w:eastAsia="en-US"/>
        </w:rPr>
      </w:pPr>
      <w:r w:rsidRPr="00436C73">
        <w:rPr>
          <w:szCs w:val="20"/>
        </w:rPr>
        <w:t>This section contains the complete defin</w:t>
      </w:r>
      <w:r w:rsidR="005F139E" w:rsidRPr="00436C73">
        <w:rPr>
          <w:szCs w:val="20"/>
        </w:rPr>
        <w:t>itions of the properties of the Scientific Observation Model referred to by Excavation Model</w:t>
      </w:r>
    </w:p>
    <w:p w14:paraId="4E1165FA" w14:textId="555CDE4C" w:rsidR="007017E3" w:rsidRDefault="007017E3" w:rsidP="007017E3">
      <w:pPr>
        <w:rPr>
          <w:szCs w:val="20"/>
          <w:lang w:eastAsia="it-IT"/>
        </w:rPr>
      </w:pPr>
    </w:p>
    <w:p w14:paraId="04600FB5" w14:textId="77777777" w:rsidR="00235014" w:rsidRDefault="00235014" w:rsidP="00235014">
      <w:pPr>
        <w:pStyle w:val="Heading3"/>
        <w:ind w:left="360" w:hanging="360"/>
      </w:pPr>
      <w:bookmarkStart w:id="823" w:name="_O7_confined_(was"/>
      <w:bookmarkStart w:id="824" w:name="_O2_removed_(was"/>
      <w:bookmarkStart w:id="825" w:name="_Toc504499112"/>
      <w:bookmarkStart w:id="826" w:name="_Toc341792931"/>
      <w:bookmarkStart w:id="827" w:name="_Toc341432763"/>
      <w:bookmarkStart w:id="828" w:name="_Toc1978987"/>
      <w:bookmarkStart w:id="829" w:name="_Toc341792936"/>
      <w:bookmarkStart w:id="830" w:name="_Toc504499117"/>
      <w:bookmarkEnd w:id="823"/>
      <w:bookmarkEnd w:id="824"/>
      <w:r>
        <w:t>O2 removed</w:t>
      </w:r>
      <w:bookmarkEnd w:id="825"/>
      <w:bookmarkEnd w:id="826"/>
      <w:bookmarkEnd w:id="827"/>
      <w:r>
        <w:t xml:space="preserve"> (was removed by)</w:t>
      </w:r>
      <w:bookmarkEnd w:id="828"/>
    </w:p>
    <w:p w14:paraId="74474B9F" w14:textId="77777777" w:rsidR="00235014" w:rsidRDefault="00235014" w:rsidP="00235014">
      <w:pPr>
        <w:widowControl w:val="0"/>
        <w:rPr>
          <w:lang w:val="en-US" w:eastAsia="en-US"/>
        </w:rPr>
      </w:pPr>
    </w:p>
    <w:p w14:paraId="6E2D0DCB" w14:textId="77777777" w:rsidR="00235014" w:rsidRDefault="00235014" w:rsidP="00235014">
      <w:pPr>
        <w:widowControl w:val="0"/>
      </w:pPr>
      <w:r>
        <w:rPr>
          <w:lang w:val="en-US" w:eastAsia="en-US"/>
        </w:rPr>
        <w:t xml:space="preserve">Domain: </w:t>
      </w:r>
      <w:r>
        <w:rPr>
          <w:lang w:val="en-US" w:eastAsia="en-US"/>
        </w:rPr>
        <w:tab/>
      </w:r>
      <w:r>
        <w:rPr>
          <w:lang w:val="en-US" w:eastAsia="en-US"/>
        </w:rPr>
        <w:tab/>
      </w:r>
      <w:hyperlink w:anchor="_S1_Matter_Removal">
        <w:r>
          <w:rPr>
            <w:rStyle w:val="InternetLink"/>
          </w:rPr>
          <w:t>S1</w:t>
        </w:r>
      </w:hyperlink>
      <w:r>
        <w:t xml:space="preserve"> </w:t>
      </w:r>
      <w:r>
        <w:rPr>
          <w:lang w:val="en-US" w:eastAsia="en-US"/>
        </w:rPr>
        <w:t>Matter Removal</w:t>
      </w:r>
    </w:p>
    <w:p w14:paraId="5177087A" w14:textId="77777777" w:rsidR="00235014" w:rsidRDefault="00235014" w:rsidP="00235014">
      <w:pPr>
        <w:widowControl w:val="0"/>
      </w:pPr>
      <w:r>
        <w:rPr>
          <w:lang w:val="en-US" w:eastAsia="en-US"/>
        </w:rPr>
        <w:t xml:space="preserve">Range: </w:t>
      </w:r>
      <w:r>
        <w:rPr>
          <w:lang w:val="en-US" w:eastAsia="en-US"/>
        </w:rPr>
        <w:tab/>
      </w:r>
      <w:r>
        <w:rPr>
          <w:lang w:val="en-US" w:eastAsia="en-US"/>
        </w:rPr>
        <w:tab/>
      </w:r>
      <w:hyperlink w:anchor="_S11_Amount_of">
        <w:r>
          <w:rPr>
            <w:rStyle w:val="InternetLink"/>
          </w:rPr>
          <w:t>S11</w:t>
        </w:r>
      </w:hyperlink>
      <w:r>
        <w:t xml:space="preserve"> </w:t>
      </w:r>
      <w:r>
        <w:rPr>
          <w:lang w:val="en-US" w:eastAsia="en-US"/>
        </w:rPr>
        <w:t>Amount of Matter</w:t>
      </w:r>
    </w:p>
    <w:p w14:paraId="5E8D012B" w14:textId="77777777" w:rsidR="00235014" w:rsidRDefault="00235014" w:rsidP="00235014">
      <w:pPr>
        <w:widowControl w:val="0"/>
      </w:pPr>
      <w:r>
        <w:rPr>
          <w:lang w:val="en-US" w:eastAsia="ar-SA"/>
        </w:rPr>
        <w:t xml:space="preserve">Subproperty of:  </w:t>
      </w:r>
      <w:hyperlink w:anchor="_S1_Matter_Removal">
        <w:r>
          <w:rPr>
            <w:rStyle w:val="InternetLink"/>
          </w:rPr>
          <w:t>S1</w:t>
        </w:r>
      </w:hyperlink>
      <w:r>
        <w:t xml:space="preserve"> </w:t>
      </w:r>
      <w:r>
        <w:rPr>
          <w:lang w:val="en-US" w:eastAsia="en-US"/>
        </w:rPr>
        <w:t>Matter Removal</w:t>
      </w:r>
      <w:r>
        <w:rPr>
          <w:lang w:val="en-US" w:eastAsia="ar-SA"/>
        </w:rPr>
        <w:t xml:space="preserve">: </w:t>
      </w:r>
      <w:r>
        <w:t>O1 diminished (was diminished by)</w:t>
      </w:r>
      <w:r>
        <w:rPr>
          <w:lang w:val="en-US" w:eastAsia="ar-SA"/>
        </w:rPr>
        <w:t xml:space="preserve">: </w:t>
      </w:r>
      <w:hyperlink w:anchor="_S10_Material_Substantial">
        <w:r>
          <w:rPr>
            <w:rStyle w:val="InternetLink"/>
          </w:rPr>
          <w:t>S10</w:t>
        </w:r>
      </w:hyperlink>
      <w:r>
        <w:rPr>
          <w:b/>
          <w:bCs/>
          <w:lang w:val="en-US"/>
        </w:rPr>
        <w:t xml:space="preserve"> </w:t>
      </w:r>
      <w:r>
        <w:rPr>
          <w:lang w:val="en-US" w:eastAsia="en-US"/>
        </w:rPr>
        <w:t>Material Substantial</w:t>
      </w:r>
    </w:p>
    <w:p w14:paraId="6272A815" w14:textId="77777777" w:rsidR="00235014" w:rsidRDefault="00235014" w:rsidP="00235014">
      <w:pPr>
        <w:widowControl w:val="0"/>
      </w:pPr>
      <w:r>
        <w:rPr>
          <w:lang w:val="en-US" w:eastAsia="ar-SA"/>
        </w:rPr>
        <w:t xml:space="preserve">Superproperty of: </w:t>
      </w:r>
      <w:hyperlink w:anchor="_S2_Sample_Taking">
        <w:r>
          <w:rPr>
            <w:rStyle w:val="InternetLink"/>
          </w:rPr>
          <w:t>S2</w:t>
        </w:r>
      </w:hyperlink>
      <w:r>
        <w:rPr>
          <w:lang w:val="en-US" w:eastAsia="ar-SA"/>
        </w:rPr>
        <w:t xml:space="preserve"> Sample Taking: </w:t>
      </w:r>
      <w:hyperlink w:anchor="_O5_removed_(was">
        <w:r>
          <w:rPr>
            <w:rStyle w:val="InternetLink"/>
          </w:rPr>
          <w:t>O5</w:t>
        </w:r>
      </w:hyperlink>
      <w:r>
        <w:rPr>
          <w:lang w:val="en-US" w:eastAsia="ar-SA"/>
        </w:rPr>
        <w:t xml:space="preserve"> removed </w:t>
      </w:r>
      <w:r>
        <w:rPr>
          <w:bCs/>
          <w:iCs/>
          <w:lang w:val="en-US"/>
        </w:rPr>
        <w:t>(was removed by)</w:t>
      </w:r>
      <w:r>
        <w:rPr>
          <w:lang w:val="en-US" w:eastAsia="ar-SA"/>
        </w:rPr>
        <w:t xml:space="preserve">: </w:t>
      </w:r>
      <w:hyperlink w:anchor="_S13_Sample">
        <w:r>
          <w:rPr>
            <w:rStyle w:val="InternetLink"/>
          </w:rPr>
          <w:t>S13</w:t>
        </w:r>
      </w:hyperlink>
      <w:r>
        <w:rPr>
          <w:lang w:val="en-US" w:eastAsia="ar-SA"/>
        </w:rPr>
        <w:t xml:space="preserve"> Sample</w:t>
      </w:r>
    </w:p>
    <w:p w14:paraId="63A7292F" w14:textId="77777777" w:rsidR="00235014" w:rsidRPr="006A31C3" w:rsidRDefault="00235014" w:rsidP="00235014">
      <w:pPr>
        <w:widowControl w:val="0"/>
        <w:rPr>
          <w:lang w:val="en-US" w:eastAsia="en-US"/>
        </w:rPr>
      </w:pPr>
      <w:r w:rsidRPr="006A31C3">
        <w:rPr>
          <w:lang w:val="en-US" w:eastAsia="en-US"/>
        </w:rPr>
        <w:t>Quantification:</w:t>
      </w:r>
      <w:r w:rsidRPr="006A31C3">
        <w:rPr>
          <w:lang w:val="en-US" w:eastAsia="en-US"/>
        </w:rPr>
        <w:tab/>
        <w:t>many to many (0,n:0,n)</w:t>
      </w:r>
    </w:p>
    <w:p w14:paraId="1EE3DE12" w14:textId="77777777" w:rsidR="00235014" w:rsidRDefault="00235014" w:rsidP="00235014">
      <w:pPr>
        <w:widowControl w:val="0"/>
        <w:rPr>
          <w:lang w:val="en-US" w:eastAsia="en-US"/>
        </w:rPr>
      </w:pPr>
    </w:p>
    <w:p w14:paraId="26CB24E5" w14:textId="77777777" w:rsidR="00235014" w:rsidRDefault="00235014" w:rsidP="00235014">
      <w:pPr>
        <w:widowControl w:val="0"/>
        <w:ind w:left="1440" w:hanging="1440"/>
      </w:pPr>
      <w:r>
        <w:rPr>
          <w:lang w:val="en-US" w:eastAsia="en-US"/>
        </w:rPr>
        <w:t>Scope note:</w:t>
      </w:r>
      <w:r>
        <w:rPr>
          <w:lang w:val="en-US" w:eastAsia="en-US"/>
        </w:rPr>
        <w:tab/>
        <w:t xml:space="preserve">This property associates an instance of S1 Matter Removal with the instance of S11 Amount of Matter that it has removed. </w:t>
      </w:r>
    </w:p>
    <w:p w14:paraId="5A531C30" w14:textId="77777777" w:rsidR="00235014" w:rsidRDefault="00235014" w:rsidP="00235014">
      <w:pPr>
        <w:widowControl w:val="0"/>
        <w:ind w:left="1440" w:hanging="1440"/>
        <w:rPr>
          <w:lang w:val="en-US" w:eastAsia="en-US"/>
        </w:rPr>
      </w:pPr>
    </w:p>
    <w:p w14:paraId="416D43B7" w14:textId="77777777" w:rsidR="00235014" w:rsidRDefault="00235014" w:rsidP="00235014">
      <w:pPr>
        <w:widowControl w:val="0"/>
        <w:rPr>
          <w:lang w:eastAsia="en-US"/>
        </w:rPr>
      </w:pPr>
    </w:p>
    <w:p w14:paraId="17CB9B00" w14:textId="77777777" w:rsidR="00235014" w:rsidRPr="006A31C3" w:rsidRDefault="00235014" w:rsidP="00235014">
      <w:pPr>
        <w:rPr>
          <w:lang w:val="en-US" w:eastAsia="en-US"/>
        </w:rPr>
      </w:pPr>
      <w:r w:rsidRPr="006A31C3">
        <w:rPr>
          <w:lang w:val="en-US" w:eastAsia="en-US"/>
        </w:rPr>
        <w:t>Examples:</w:t>
      </w:r>
    </w:p>
    <w:p w14:paraId="79060878" w14:textId="77777777" w:rsidR="00235014" w:rsidRPr="006A31C3" w:rsidRDefault="00235014" w:rsidP="00235014">
      <w:pPr>
        <w:widowControl w:val="0"/>
        <w:numPr>
          <w:ilvl w:val="0"/>
          <w:numId w:val="33"/>
        </w:numPr>
        <w:suppressAutoHyphens/>
        <w:jc w:val="both"/>
        <w:rPr>
          <w:lang w:val="en-US" w:eastAsia="en-US"/>
        </w:rPr>
      </w:pPr>
      <w:r w:rsidRPr="006A31C3">
        <w:rPr>
          <w:lang w:val="en-US" w:eastAsia="en-US"/>
        </w:rPr>
        <w:t>The "La Gioconda of the Prado” layer removal by the conservators of Prado Museum in Madrid (S1) removed the layer of black overpainting (S11) that</w:t>
      </w:r>
      <w:r>
        <w:rPr>
          <w:highlight w:val="green"/>
        </w:rPr>
        <w:t xml:space="preserve"> </w:t>
      </w:r>
      <w:r w:rsidRPr="006A31C3">
        <w:rPr>
          <w:lang w:val="en-US" w:eastAsia="en-US"/>
        </w:rPr>
        <w:t>covered the background of it (Museo del Prado, 2012)</w:t>
      </w:r>
      <w:r>
        <w:rPr>
          <w:lang w:val="en-US" w:eastAsia="en-US"/>
        </w:rPr>
        <w:t>.</w:t>
      </w:r>
    </w:p>
    <w:p w14:paraId="777FC9A5" w14:textId="77777777" w:rsidR="00235014" w:rsidRDefault="00235014" w:rsidP="00235014">
      <w:pPr>
        <w:widowControl w:val="0"/>
        <w:ind w:left="1440" w:hanging="1440"/>
      </w:pPr>
      <w:r>
        <w:rPr>
          <w:lang w:val="en-US" w:eastAsia="en-US"/>
        </w:rPr>
        <w:tab/>
      </w:r>
      <w:r>
        <w:rPr>
          <w:szCs w:val="20"/>
        </w:rPr>
        <w:t xml:space="preserve"> </w:t>
      </w:r>
    </w:p>
    <w:p w14:paraId="7C67A810" w14:textId="77777777" w:rsidR="00235014" w:rsidRDefault="00235014" w:rsidP="00235014">
      <w:r>
        <w:t xml:space="preserve">In First Order Logic: </w:t>
      </w:r>
    </w:p>
    <w:p w14:paraId="2FA76806" w14:textId="77777777" w:rsidR="00235014" w:rsidRDefault="00235014" w:rsidP="00235014">
      <w:pPr>
        <w:jc w:val="both"/>
      </w:pPr>
      <w:r>
        <w:rPr>
          <w:szCs w:val="20"/>
          <w:lang w:val="en-US"/>
        </w:rPr>
        <w:tab/>
      </w:r>
      <w:r>
        <w:rPr>
          <w:szCs w:val="20"/>
          <w:lang w:val="en-US"/>
        </w:rPr>
        <w:tab/>
        <w:t xml:space="preserve">O2(x,y) </w:t>
      </w:r>
      <w:r>
        <w:rPr>
          <w:rFonts w:ascii="Cambria Math" w:hAnsi="Cambria Math" w:cs="Cambria Math"/>
          <w:szCs w:val="20"/>
          <w:lang w:val="en-US"/>
        </w:rPr>
        <w:t>⊃</w:t>
      </w:r>
      <w:r>
        <w:rPr>
          <w:szCs w:val="20"/>
          <w:lang w:val="en-US"/>
        </w:rPr>
        <w:t xml:space="preserve"> S1(x)</w:t>
      </w:r>
    </w:p>
    <w:p w14:paraId="444E6B8C" w14:textId="77777777" w:rsidR="00235014" w:rsidRPr="006A31C3" w:rsidRDefault="00235014" w:rsidP="00235014">
      <w:pPr>
        <w:jc w:val="both"/>
        <w:rPr>
          <w:lang w:val="it-IT"/>
        </w:rPr>
      </w:pPr>
      <w:r>
        <w:rPr>
          <w:szCs w:val="20"/>
          <w:lang w:val="en-US"/>
        </w:rPr>
        <w:tab/>
      </w:r>
      <w:r>
        <w:rPr>
          <w:szCs w:val="20"/>
          <w:lang w:val="en-US"/>
        </w:rPr>
        <w:tab/>
      </w:r>
      <w:r>
        <w:rPr>
          <w:szCs w:val="20"/>
          <w:lang w:val="es-ES"/>
        </w:rPr>
        <w:t xml:space="preserve">O2(x,y) </w:t>
      </w:r>
      <w:r>
        <w:rPr>
          <w:rFonts w:ascii="Cambria Math" w:hAnsi="Cambria Math" w:cs="Cambria Math"/>
          <w:szCs w:val="20"/>
          <w:lang w:val="es-ES"/>
        </w:rPr>
        <w:t>⊃</w:t>
      </w:r>
      <w:r>
        <w:rPr>
          <w:szCs w:val="20"/>
          <w:lang w:val="es-ES"/>
        </w:rPr>
        <w:t xml:space="preserve"> S11(y)</w:t>
      </w:r>
    </w:p>
    <w:p w14:paraId="0F80AAA3" w14:textId="77777777" w:rsidR="00235014" w:rsidRPr="006A31C3" w:rsidRDefault="00235014" w:rsidP="00235014">
      <w:pPr>
        <w:jc w:val="both"/>
        <w:rPr>
          <w:lang w:val="it-IT"/>
        </w:rPr>
      </w:pPr>
      <w:r>
        <w:rPr>
          <w:szCs w:val="20"/>
          <w:lang w:val="es-ES"/>
        </w:rPr>
        <w:tab/>
      </w:r>
      <w:r>
        <w:rPr>
          <w:szCs w:val="20"/>
          <w:lang w:val="es-ES"/>
        </w:rPr>
        <w:tab/>
        <w:t xml:space="preserve">O2(x,y) </w:t>
      </w:r>
      <w:r>
        <w:rPr>
          <w:rFonts w:ascii="Cambria Math" w:hAnsi="Cambria Math" w:cs="Cambria Math"/>
          <w:szCs w:val="20"/>
          <w:lang w:val="es-ES"/>
        </w:rPr>
        <w:t xml:space="preserve">⊃ </w:t>
      </w:r>
      <w:r>
        <w:rPr>
          <w:szCs w:val="20"/>
          <w:lang w:val="es-ES"/>
        </w:rPr>
        <w:t>O1(x,y)</w:t>
      </w:r>
    </w:p>
    <w:p w14:paraId="068E3D44" w14:textId="77777777" w:rsidR="00235014" w:rsidRDefault="00235014" w:rsidP="00B325E2">
      <w:pPr>
        <w:pStyle w:val="Heading3"/>
        <w:ind w:left="360" w:hanging="360"/>
        <w:rPr>
          <w:lang w:val="it-IT"/>
        </w:rPr>
      </w:pPr>
    </w:p>
    <w:p w14:paraId="1D6BC9DF" w14:textId="218BAD90" w:rsidR="00B325E2" w:rsidRDefault="00B325E2" w:rsidP="00B325E2">
      <w:pPr>
        <w:pStyle w:val="Heading3"/>
        <w:ind w:left="360" w:hanging="360"/>
      </w:pPr>
      <w:bookmarkStart w:id="831" w:name="_Toc1978988"/>
      <w:r>
        <w:t xml:space="preserve">O7 </w:t>
      </w:r>
      <w:bookmarkEnd w:id="829"/>
      <w:bookmarkEnd w:id="830"/>
      <w:r>
        <w:t>confined (was confined by)</w:t>
      </w:r>
      <w:bookmarkEnd w:id="831"/>
    </w:p>
    <w:p w14:paraId="4B2C3B77" w14:textId="77777777" w:rsidR="00B325E2" w:rsidRDefault="00B325E2" w:rsidP="00B325E2">
      <w:pPr>
        <w:widowControl w:val="0"/>
        <w:ind w:left="1440" w:hanging="1440"/>
        <w:rPr>
          <w:lang w:val="fr-FR" w:eastAsia="en-US"/>
        </w:rPr>
      </w:pPr>
    </w:p>
    <w:p w14:paraId="7AF21AB2" w14:textId="77777777" w:rsidR="00B325E2" w:rsidRDefault="00B325E2" w:rsidP="00B325E2">
      <w:pPr>
        <w:widowControl w:val="0"/>
        <w:ind w:left="1440" w:hanging="1440"/>
      </w:pPr>
      <w:r>
        <w:rPr>
          <w:lang w:val="fr-FR" w:eastAsia="en-US"/>
        </w:rPr>
        <w:t xml:space="preserve">Domain: </w:t>
      </w:r>
      <w:r>
        <w:rPr>
          <w:lang w:val="fr-FR" w:eastAsia="en-US"/>
        </w:rPr>
        <w:tab/>
      </w:r>
      <w:hyperlink w:anchor="_S20_Rigid_Physical">
        <w:r>
          <w:rPr>
            <w:rStyle w:val="InternetLink"/>
          </w:rPr>
          <w:t>S20</w:t>
        </w:r>
      </w:hyperlink>
      <w:r>
        <w:t xml:space="preserve"> Rigid Physical Feature</w:t>
      </w:r>
      <w:r>
        <w:rPr>
          <w:lang w:val="fr-FR" w:eastAsia="en-US"/>
        </w:rPr>
        <w:t xml:space="preserve"> </w:t>
      </w:r>
    </w:p>
    <w:p w14:paraId="34F71008" w14:textId="77777777" w:rsidR="00B325E2" w:rsidRDefault="00B325E2" w:rsidP="00B325E2">
      <w:pPr>
        <w:widowControl w:val="0"/>
        <w:ind w:left="1440" w:hanging="1440"/>
      </w:pPr>
      <w:r>
        <w:rPr>
          <w:lang w:val="fr-FR" w:eastAsia="en-US"/>
        </w:rPr>
        <w:t xml:space="preserve">Range: </w:t>
      </w:r>
      <w:r>
        <w:rPr>
          <w:lang w:val="fr-FR" w:eastAsia="en-US"/>
        </w:rPr>
        <w:tab/>
      </w:r>
      <w:hyperlink w:anchor="_S10_Material_Substantial">
        <w:r>
          <w:rPr>
            <w:rStyle w:val="InternetLink"/>
            <w:lang w:val="fr-FR" w:eastAsia="en-US"/>
          </w:rPr>
          <w:t>S10</w:t>
        </w:r>
      </w:hyperlink>
      <w:r>
        <w:t xml:space="preserve"> Material Substantial</w:t>
      </w:r>
    </w:p>
    <w:p w14:paraId="052ED601" w14:textId="77777777" w:rsidR="00B325E2" w:rsidRDefault="00B325E2" w:rsidP="00B325E2">
      <w:r>
        <w:t>Quantification:</w:t>
      </w:r>
      <w:r>
        <w:tab/>
        <w:t>many to many (0,n:0,n)</w:t>
      </w:r>
    </w:p>
    <w:p w14:paraId="70D4A8B2" w14:textId="77777777" w:rsidR="00B325E2" w:rsidRDefault="00B325E2" w:rsidP="00B325E2">
      <w:pPr>
        <w:widowControl w:val="0"/>
        <w:ind w:left="1440" w:hanging="1440"/>
      </w:pPr>
    </w:p>
    <w:p w14:paraId="2958A7AE" w14:textId="77777777" w:rsidR="00B325E2" w:rsidRDefault="00B325E2" w:rsidP="00AB7DDA">
      <w:pPr>
        <w:widowControl w:val="0"/>
        <w:ind w:left="1440" w:hanging="1440"/>
        <w:jc w:val="both"/>
      </w:pPr>
      <w:r>
        <w:rPr>
          <w:lang w:val="en-US" w:eastAsia="en-US"/>
        </w:rPr>
        <w:t>Scope note:</w:t>
      </w:r>
      <w:r>
        <w:rPr>
          <w:lang w:val="en-US" w:eastAsia="en-US"/>
        </w:rPr>
        <w:tab/>
        <w:t xml:space="preserve">This property </w:t>
      </w:r>
      <w:r>
        <w:t xml:space="preserve">associates an instance of </w:t>
      </w:r>
      <w:hyperlink w:anchor="_S20_Rigid_Physical">
        <w:r>
          <w:rPr>
            <w:rStyle w:val="InternetLink"/>
          </w:rPr>
          <w:t>S20</w:t>
        </w:r>
      </w:hyperlink>
      <w:r>
        <w:t xml:space="preserve"> Rigid Physical Feature with</w:t>
      </w:r>
      <w:r>
        <w:rPr>
          <w:lang w:val="fr-FR"/>
        </w:rPr>
        <w:t xml:space="preserve"> an instance of </w:t>
      </w:r>
      <w:hyperlink w:anchor="_S10_Material_Substantial">
        <w:r>
          <w:rPr>
            <w:rStyle w:val="InternetLink"/>
            <w:lang w:val="fr-FR" w:eastAsia="en-US"/>
          </w:rPr>
          <w:t>S10</w:t>
        </w:r>
      </w:hyperlink>
      <w:r>
        <w:rPr>
          <w:lang w:val="fr-FR" w:eastAsia="en-US"/>
        </w:rPr>
        <w:t xml:space="preserve"> </w:t>
      </w:r>
      <w:r>
        <w:t>Material Substantial</w:t>
      </w:r>
      <w:r>
        <w:rPr>
          <w:lang w:val="fr-FR"/>
        </w:rPr>
        <w:t xml:space="preserve"> that it partially or completely confines</w:t>
      </w:r>
      <w:r>
        <w:t>.</w:t>
      </w:r>
      <w:r>
        <w:rPr>
          <w:lang w:val="en-US" w:eastAsia="en-US"/>
        </w:rPr>
        <w:t xml:space="preserve"> </w:t>
      </w:r>
      <w:r>
        <w:rPr>
          <w:lang w:val="en-US"/>
        </w:rPr>
        <w:t>It describes cases in which rigid f</w:t>
      </w:r>
      <w:r>
        <w:rPr>
          <w:lang w:val="en-US" w:eastAsia="en-US"/>
        </w:rPr>
        <w:t xml:space="preserve">eatures such as </w:t>
      </w:r>
      <w:r>
        <w:rPr>
          <w:lang w:val="en-US"/>
        </w:rPr>
        <w:t>stratigraphic layers, walls, dams, riverbeds, etc. form the boundaries of some item such as another stratigraphic layer or the waters of a river</w:t>
      </w:r>
      <w:r>
        <w:rPr>
          <w:lang w:val="en-US" w:eastAsia="en-US"/>
        </w:rPr>
        <w:t xml:space="preserve">. </w:t>
      </w:r>
    </w:p>
    <w:p w14:paraId="49259128" w14:textId="77777777" w:rsidR="00B325E2" w:rsidRDefault="00B325E2" w:rsidP="00B325E2"/>
    <w:p w14:paraId="413E884B" w14:textId="77777777" w:rsidR="00B325E2" w:rsidRDefault="00B325E2" w:rsidP="00B325E2">
      <w:r>
        <w:t xml:space="preserve">In First Order Logic: </w:t>
      </w:r>
    </w:p>
    <w:p w14:paraId="16FF7A25" w14:textId="77777777" w:rsidR="00B325E2" w:rsidRDefault="00B325E2" w:rsidP="00B325E2">
      <w:pPr>
        <w:jc w:val="both"/>
      </w:pPr>
      <w:r>
        <w:rPr>
          <w:szCs w:val="20"/>
          <w:lang w:val="en-US"/>
        </w:rPr>
        <w:tab/>
      </w:r>
      <w:r>
        <w:rPr>
          <w:szCs w:val="20"/>
          <w:lang w:val="en-US"/>
        </w:rPr>
        <w:tab/>
        <w:t xml:space="preserve">O7(x,y) </w:t>
      </w:r>
      <w:r>
        <w:rPr>
          <w:rFonts w:ascii="Cambria Math" w:hAnsi="Cambria Math" w:cs="Cambria Math"/>
          <w:szCs w:val="20"/>
          <w:lang w:val="en-US"/>
        </w:rPr>
        <w:t>⊃</w:t>
      </w:r>
      <w:r>
        <w:rPr>
          <w:szCs w:val="20"/>
          <w:lang w:val="en-US"/>
        </w:rPr>
        <w:t xml:space="preserve"> </w:t>
      </w:r>
      <w:r>
        <w:rPr>
          <w:lang w:val="en-US"/>
        </w:rPr>
        <w:t>S20</w:t>
      </w:r>
      <w:r>
        <w:rPr>
          <w:szCs w:val="20"/>
          <w:lang w:val="en-US"/>
        </w:rPr>
        <w:t>(x)</w:t>
      </w:r>
    </w:p>
    <w:p w14:paraId="61FD8933" w14:textId="77777777" w:rsidR="00B325E2" w:rsidRDefault="00B325E2" w:rsidP="00B325E2">
      <w:pPr>
        <w:jc w:val="both"/>
      </w:pPr>
      <w:r>
        <w:rPr>
          <w:szCs w:val="20"/>
          <w:lang w:val="en-US"/>
        </w:rPr>
        <w:tab/>
      </w:r>
      <w:r>
        <w:rPr>
          <w:szCs w:val="20"/>
          <w:lang w:val="en-US"/>
        </w:rPr>
        <w:tab/>
        <w:t xml:space="preserve">O7(x,y) </w:t>
      </w:r>
      <w:r>
        <w:rPr>
          <w:rFonts w:ascii="Cambria Math" w:hAnsi="Cambria Math" w:cs="Cambria Math"/>
          <w:szCs w:val="20"/>
          <w:lang w:val="en-US"/>
        </w:rPr>
        <w:t>⊃</w:t>
      </w:r>
      <w:r>
        <w:rPr>
          <w:szCs w:val="20"/>
          <w:lang w:val="en-US"/>
        </w:rPr>
        <w:t xml:space="preserve"> </w:t>
      </w:r>
      <w:r>
        <w:rPr>
          <w:lang w:val="en-US"/>
        </w:rPr>
        <w:t>S10</w:t>
      </w:r>
      <w:r>
        <w:rPr>
          <w:szCs w:val="20"/>
          <w:lang w:val="en-US"/>
        </w:rPr>
        <w:t>(y)</w:t>
      </w:r>
    </w:p>
    <w:p w14:paraId="5685465D" w14:textId="77777777" w:rsidR="00B325E2" w:rsidRDefault="00B325E2" w:rsidP="00B325E2">
      <w:pPr>
        <w:widowControl w:val="0"/>
        <w:ind w:left="1440" w:hanging="1440"/>
        <w:rPr>
          <w:lang w:val="en-US"/>
        </w:rPr>
      </w:pPr>
    </w:p>
    <w:p w14:paraId="51E939A5" w14:textId="77777777" w:rsidR="00B325E2" w:rsidRDefault="00B325E2" w:rsidP="00B325E2">
      <w:pPr>
        <w:widowControl w:val="0"/>
        <w:ind w:left="1418" w:hanging="1418"/>
      </w:pPr>
      <w:r>
        <w:rPr>
          <w:lang w:val="en-US" w:eastAsia="en-US"/>
        </w:rPr>
        <w:t xml:space="preserve">Examples: </w:t>
      </w:r>
      <w:r>
        <w:rPr>
          <w:lang w:val="en-US" w:eastAsia="en-US"/>
        </w:rPr>
        <w:tab/>
      </w:r>
    </w:p>
    <w:p w14:paraId="7B55634D" w14:textId="710EEDA2" w:rsidR="00B325E2" w:rsidRDefault="00B325E2" w:rsidP="00AB7DDA">
      <w:pPr>
        <w:widowControl w:val="0"/>
        <w:ind w:left="1418" w:hanging="1418"/>
        <w:jc w:val="both"/>
        <w:rPr>
          <w:lang w:val="en-US" w:eastAsia="en-US"/>
        </w:rPr>
      </w:pPr>
      <w:r>
        <w:rPr>
          <w:lang w:val="en-US" w:eastAsia="en-US"/>
        </w:rPr>
        <w:tab/>
      </w:r>
      <w:r>
        <w:rPr>
          <w:lang w:val="en-US"/>
        </w:rPr>
        <w:t xml:space="preserve">The Stavros – Farsala artesian acquifer (S20) </w:t>
      </w:r>
      <w:r>
        <w:rPr>
          <w:i/>
          <w:lang w:val="en-US"/>
        </w:rPr>
        <w:t>confined</w:t>
      </w:r>
      <w:r>
        <w:rPr>
          <w:lang w:val="en-US"/>
        </w:rPr>
        <w:t xml:space="preserve"> the overexploited groundwater of the area (S10) </w:t>
      </w:r>
      <w:r>
        <w:rPr>
          <w:szCs w:val="20"/>
          <w:lang w:val="en-US"/>
        </w:rPr>
        <w:t>(Rozos et al., 2017).</w:t>
      </w:r>
    </w:p>
    <w:p w14:paraId="05E2354F" w14:textId="05811466" w:rsidR="00B325E2" w:rsidRDefault="00B325E2" w:rsidP="00AB7DDA">
      <w:pPr>
        <w:ind w:left="1418"/>
        <w:jc w:val="both"/>
        <w:rPr>
          <w:szCs w:val="20"/>
          <w:lang w:eastAsia="it-IT"/>
        </w:rPr>
      </w:pPr>
      <w:r>
        <w:rPr>
          <w:lang w:val="en-US" w:eastAsia="en-US"/>
        </w:rPr>
        <w:t xml:space="preserve">The posthole (S20) </w:t>
      </w:r>
      <w:r>
        <w:rPr>
          <w:i/>
          <w:lang w:val="en-US"/>
        </w:rPr>
        <w:t xml:space="preserve">confined the organic material (S10) </w:t>
      </w:r>
      <w:r>
        <w:rPr>
          <w:lang w:val="en-US" w:eastAsia="en-US"/>
        </w:rPr>
        <w:t>identified in the 1997 analysis</w:t>
      </w:r>
      <w:r>
        <w:rPr>
          <w:i/>
          <w:lang w:val="en-US"/>
        </w:rPr>
        <w:t xml:space="preserve"> of </w:t>
      </w:r>
      <w:r>
        <w:rPr>
          <w:lang w:val="en-US"/>
        </w:rPr>
        <w:t xml:space="preserve">the </w:t>
      </w:r>
      <w:r>
        <w:t>post holes of the structure 2 in the Tutu archaeological village site (Righter, 2002)  = Borehole No1234 confines intake No5 (InGeoCloudS - INspiredGEOdata CLOUD Services D2.2 2012;D2.3 2013)</w:t>
      </w:r>
    </w:p>
    <w:p w14:paraId="0577F3D1" w14:textId="73A3CFE4" w:rsidR="00B325E2" w:rsidRDefault="00B325E2" w:rsidP="007017E3">
      <w:pPr>
        <w:rPr>
          <w:szCs w:val="20"/>
          <w:lang w:eastAsia="it-IT"/>
        </w:rPr>
      </w:pPr>
    </w:p>
    <w:p w14:paraId="0C820BC7" w14:textId="77777777" w:rsidR="00D53ED4" w:rsidRPr="003E7E96" w:rsidRDefault="00D53ED4" w:rsidP="00D53ED4">
      <w:pPr>
        <w:pStyle w:val="Heading3"/>
        <w:ind w:left="360" w:hanging="360"/>
      </w:pPr>
      <w:bookmarkStart w:id="832" w:name="_O8_observed_(was"/>
      <w:bookmarkStart w:id="833" w:name="_Toc341432769"/>
      <w:bookmarkStart w:id="834" w:name="_Toc341792937"/>
      <w:bookmarkStart w:id="835" w:name="_Toc454550853"/>
      <w:bookmarkStart w:id="836" w:name="_Toc1978989"/>
      <w:bookmarkStart w:id="837" w:name="OLE_LINK98"/>
      <w:bookmarkStart w:id="838" w:name="OLE_LINK103"/>
      <w:bookmarkEnd w:id="832"/>
      <w:r w:rsidRPr="003E7E96">
        <w:t>O8 observed</w:t>
      </w:r>
      <w:bookmarkEnd w:id="833"/>
      <w:bookmarkEnd w:id="834"/>
      <w:r w:rsidRPr="003E7E96">
        <w:t xml:space="preserve"> (was observed by)</w:t>
      </w:r>
      <w:bookmarkEnd w:id="835"/>
      <w:bookmarkEnd w:id="836"/>
    </w:p>
    <w:bookmarkEnd w:id="837"/>
    <w:bookmarkEnd w:id="838"/>
    <w:p w14:paraId="740A909B" w14:textId="77777777" w:rsidR="00D53ED4" w:rsidRDefault="00D53ED4" w:rsidP="00D53ED4">
      <w:pPr>
        <w:widowControl w:val="0"/>
        <w:autoSpaceDE w:val="0"/>
        <w:autoSpaceDN w:val="0"/>
        <w:rPr>
          <w:lang w:val="en-US" w:eastAsia="en-US"/>
        </w:rPr>
      </w:pPr>
    </w:p>
    <w:p w14:paraId="545A76CE" w14:textId="43447E52" w:rsidR="00D53ED4" w:rsidRPr="006C4476" w:rsidRDefault="00D53ED4" w:rsidP="00D53ED4">
      <w:pPr>
        <w:widowControl w:val="0"/>
        <w:autoSpaceDE w:val="0"/>
        <w:autoSpaceDN w:val="0"/>
        <w:rPr>
          <w:lang w:val="en-US" w:eastAsia="en-US"/>
        </w:rPr>
      </w:pPr>
      <w:r w:rsidRPr="006C4476">
        <w:rPr>
          <w:lang w:val="en-US" w:eastAsia="en-US"/>
        </w:rPr>
        <w:t xml:space="preserve">Domain: </w:t>
      </w:r>
      <w:r w:rsidRPr="006C4476">
        <w:rPr>
          <w:lang w:val="en-US" w:eastAsia="en-US"/>
        </w:rPr>
        <w:tab/>
      </w:r>
      <w:r w:rsidR="00B325E2">
        <w:rPr>
          <w:lang w:val="en-US" w:eastAsia="en-US"/>
        </w:rPr>
        <w:tab/>
      </w:r>
      <w:hyperlink w:anchor="_S4_Observation" w:history="1">
        <w:r w:rsidRPr="008540E5">
          <w:rPr>
            <w:rStyle w:val="Hyperlink"/>
          </w:rPr>
          <w:t>S4</w:t>
        </w:r>
      </w:hyperlink>
      <w:r>
        <w:t xml:space="preserve"> </w:t>
      </w:r>
      <w:r w:rsidRPr="006C4476">
        <w:rPr>
          <w:lang w:val="en-US" w:eastAsia="en-US"/>
        </w:rPr>
        <w:t>Observation</w:t>
      </w:r>
    </w:p>
    <w:p w14:paraId="2D8C9747" w14:textId="1267E37E" w:rsidR="00D53ED4" w:rsidRPr="006C4476" w:rsidRDefault="00D53ED4" w:rsidP="00D53ED4">
      <w:pPr>
        <w:widowControl w:val="0"/>
        <w:tabs>
          <w:tab w:val="left" w:pos="2000"/>
        </w:tabs>
        <w:autoSpaceDE w:val="0"/>
        <w:autoSpaceDN w:val="0"/>
        <w:rPr>
          <w:lang w:val="en-US" w:eastAsia="en-US"/>
        </w:rPr>
      </w:pPr>
      <w:r w:rsidRPr="006C4476">
        <w:rPr>
          <w:lang w:val="en-US" w:eastAsia="en-US"/>
        </w:rPr>
        <w:t>Range:</w:t>
      </w:r>
      <w:r w:rsidR="00B325E2">
        <w:rPr>
          <w:lang w:val="en-US" w:eastAsia="en-US"/>
        </w:rPr>
        <w:t xml:space="preserve">                </w:t>
      </w:r>
      <w:hyperlink w:anchor="_S15_Observable_Entity" w:history="1">
        <w:r w:rsidRPr="008540E5">
          <w:rPr>
            <w:rStyle w:val="Hyperlink"/>
          </w:rPr>
          <w:t>S15</w:t>
        </w:r>
      </w:hyperlink>
      <w:r w:rsidRPr="006C4476">
        <w:rPr>
          <w:lang w:val="en-US" w:eastAsia="en-US"/>
        </w:rPr>
        <w:t xml:space="preserve"> Observable Entity</w:t>
      </w:r>
    </w:p>
    <w:p w14:paraId="05943B7D" w14:textId="4CF22096" w:rsidR="00D53ED4" w:rsidRPr="006C4476" w:rsidRDefault="00D53ED4" w:rsidP="00D53ED4">
      <w:pPr>
        <w:suppressAutoHyphens/>
        <w:autoSpaceDE w:val="0"/>
        <w:rPr>
          <w:lang w:val="en-US" w:eastAsia="ar-SA"/>
        </w:rPr>
      </w:pPr>
      <w:r w:rsidRPr="006C4476">
        <w:rPr>
          <w:lang w:val="en-US" w:eastAsia="ar-SA"/>
        </w:rPr>
        <w:t xml:space="preserve">Subproperty of: </w:t>
      </w:r>
      <w:hyperlink w:anchor="_E13_Attribute_Assignment" w:history="1">
        <w:r w:rsidRPr="008540E5">
          <w:rPr>
            <w:rStyle w:val="Hyperlink"/>
          </w:rPr>
          <w:t>E13</w:t>
        </w:r>
      </w:hyperlink>
      <w:r>
        <w:rPr>
          <w:lang w:val="en-US" w:eastAsia="ar-SA"/>
        </w:rPr>
        <w:t xml:space="preserve"> Attribute Assignment.</w:t>
      </w:r>
      <w:r w:rsidRPr="006C4476">
        <w:rPr>
          <w:lang w:val="en-US" w:eastAsia="ar-SA"/>
        </w:rPr>
        <w:t xml:space="preserve"> </w:t>
      </w:r>
      <w:hyperlink w:anchor="_P140_assigned_attribute" w:history="1">
        <w:r w:rsidRPr="008540E5">
          <w:rPr>
            <w:rStyle w:val="Hyperlink"/>
          </w:rPr>
          <w:t>P140</w:t>
        </w:r>
      </w:hyperlink>
      <w:r w:rsidRPr="006C4476">
        <w:rPr>
          <w:lang w:val="en-US" w:eastAsia="ar-SA"/>
        </w:rPr>
        <w:t xml:space="preserve"> assigned attribute to (was attributed by): </w:t>
      </w:r>
      <w:hyperlink w:anchor="_E1_CRM_Entity" w:history="1">
        <w:r w:rsidRPr="008540E5">
          <w:rPr>
            <w:rStyle w:val="Hyperlink"/>
          </w:rPr>
          <w:t>E1</w:t>
        </w:r>
      </w:hyperlink>
      <w:r w:rsidRPr="006C4476">
        <w:rPr>
          <w:lang w:val="en-US" w:eastAsia="ar-SA"/>
        </w:rPr>
        <w:t xml:space="preserve"> CRM Entity</w:t>
      </w:r>
    </w:p>
    <w:p w14:paraId="22BAE2D5" w14:textId="44864B7F" w:rsidR="00D53ED4" w:rsidRPr="00DF1545" w:rsidRDefault="00D53ED4" w:rsidP="00D53ED4">
      <w:pPr>
        <w:suppressAutoHyphens/>
        <w:autoSpaceDE w:val="0"/>
        <w:rPr>
          <w:b/>
          <w:bCs/>
          <w:lang w:val="en-US" w:eastAsia="ar-SA"/>
        </w:rPr>
      </w:pPr>
      <w:r w:rsidRPr="006C4476">
        <w:rPr>
          <w:lang w:val="en-US" w:eastAsia="ar-SA"/>
        </w:rPr>
        <w:t xml:space="preserve">Superproperty of: </w:t>
      </w:r>
      <w:hyperlink w:anchor="_S21_Measurement_(equivalent" w:history="1">
        <w:r w:rsidRPr="008540E5">
          <w:rPr>
            <w:rStyle w:val="Hyperlink"/>
          </w:rPr>
          <w:t>S21</w:t>
        </w:r>
      </w:hyperlink>
      <w:r>
        <w:rPr>
          <w:lang w:val="en-US" w:eastAsia="ar-SA"/>
        </w:rPr>
        <w:t xml:space="preserve"> Measurement. </w:t>
      </w:r>
      <w:r w:rsidR="006F5F5B" w:rsidRPr="006F5F5B">
        <w:rPr>
          <w:rStyle w:val="Hyperlink"/>
        </w:rPr>
        <w:t>O24</w:t>
      </w:r>
      <w:r w:rsidRPr="00DF1545">
        <w:rPr>
          <w:bCs/>
          <w:lang w:val="en-US" w:eastAsia="ar-SA"/>
        </w:rPr>
        <w:t xml:space="preserve"> measured (was measured by)</w:t>
      </w:r>
      <w:r>
        <w:rPr>
          <w:bCs/>
          <w:lang w:val="en-US" w:eastAsia="ar-SA"/>
        </w:rPr>
        <w:t>:</w:t>
      </w:r>
      <w:r w:rsidRPr="00DF1545">
        <w:rPr>
          <w:b/>
          <w:bCs/>
          <w:lang w:val="en-US"/>
        </w:rPr>
        <w:t xml:space="preserve"> </w:t>
      </w:r>
      <w:hyperlink w:anchor="_S15_Observable_Entity" w:history="1">
        <w:r w:rsidRPr="008540E5">
          <w:rPr>
            <w:rStyle w:val="Hyperlink"/>
          </w:rPr>
          <w:t>S15</w:t>
        </w:r>
      </w:hyperlink>
      <w:r w:rsidRPr="006C4476">
        <w:rPr>
          <w:lang w:val="en-US" w:eastAsia="en-US"/>
        </w:rPr>
        <w:t xml:space="preserve"> Observable Entity</w:t>
      </w:r>
    </w:p>
    <w:p w14:paraId="769CD699" w14:textId="77777777" w:rsidR="00D53ED4" w:rsidRPr="006C4476" w:rsidRDefault="00D53ED4" w:rsidP="00D53ED4">
      <w:pPr>
        <w:widowControl w:val="0"/>
        <w:autoSpaceDE w:val="0"/>
        <w:autoSpaceDN w:val="0"/>
        <w:rPr>
          <w:lang w:val="en-US" w:eastAsia="en-US"/>
        </w:rPr>
      </w:pPr>
    </w:p>
    <w:p w14:paraId="79E1A7E3" w14:textId="77777777" w:rsidR="00D53ED4" w:rsidRPr="001169E9" w:rsidRDefault="00D53ED4" w:rsidP="00D53ED4">
      <w:pPr>
        <w:widowControl w:val="0"/>
        <w:autoSpaceDE w:val="0"/>
        <w:autoSpaceDN w:val="0"/>
        <w:rPr>
          <w:lang w:val="en-US" w:eastAsia="en-US"/>
        </w:rPr>
      </w:pPr>
    </w:p>
    <w:p w14:paraId="60F2967D" w14:textId="77777777"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14:paraId="55843052" w14:textId="77777777" w:rsidR="00D53ED4" w:rsidRPr="00D67862" w:rsidRDefault="00D53ED4" w:rsidP="00D53ED4">
      <w:r w:rsidRPr="00D67862">
        <w:t xml:space="preserve">In First Order Logic: </w:t>
      </w:r>
    </w:p>
    <w:p w14:paraId="4B3E9DBE" w14:textId="77777777"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S4</w:t>
      </w:r>
      <w:r w:rsidRPr="00210EA0">
        <w:rPr>
          <w:szCs w:val="20"/>
          <w:lang w:val="es-ES"/>
        </w:rPr>
        <w:t>(x)</w:t>
      </w:r>
    </w:p>
    <w:p w14:paraId="3C3667B4" w14:textId="77777777"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S15</w:t>
      </w:r>
      <w:r w:rsidRPr="00210EA0">
        <w:rPr>
          <w:szCs w:val="20"/>
          <w:lang w:val="es-ES"/>
        </w:rPr>
        <w:t>(y)</w:t>
      </w:r>
    </w:p>
    <w:p w14:paraId="0E352A87" w14:textId="77777777" w:rsidR="00D53ED4" w:rsidRPr="006C4476" w:rsidRDefault="00D53ED4" w:rsidP="00D53ED4">
      <w:pPr>
        <w:widowControl w:val="0"/>
        <w:autoSpaceDE w:val="0"/>
        <w:autoSpaceDN w:val="0"/>
        <w:ind w:left="454" w:firstLine="454"/>
        <w:rPr>
          <w:lang w:val="en-US" w:eastAsia="en-US"/>
        </w:rPr>
      </w:pP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P140</w:t>
      </w:r>
      <w:r w:rsidRPr="00210EA0">
        <w:rPr>
          <w:szCs w:val="20"/>
          <w:lang w:val="es-ES"/>
        </w:rPr>
        <w:t>(</w:t>
      </w:r>
      <w:r>
        <w:rPr>
          <w:szCs w:val="20"/>
          <w:lang w:val="es-ES"/>
        </w:rPr>
        <w:t>x,</w:t>
      </w:r>
      <w:r w:rsidRPr="00210EA0">
        <w:rPr>
          <w:szCs w:val="20"/>
          <w:lang w:val="es-ES"/>
        </w:rPr>
        <w:t>y)</w:t>
      </w:r>
    </w:p>
    <w:p w14:paraId="28AD311F" w14:textId="77777777" w:rsidR="00C4778C" w:rsidRDefault="00C4778C" w:rsidP="00C4778C">
      <w:pPr>
        <w:widowControl w:val="0"/>
        <w:autoSpaceDE w:val="0"/>
        <w:autoSpaceDN w:val="0"/>
        <w:spacing w:after="200"/>
        <w:ind w:left="1418" w:hanging="1418"/>
        <w:rPr>
          <w:rFonts w:eastAsiaTheme="minorHAnsi"/>
          <w:szCs w:val="20"/>
          <w:lang w:val="en-US" w:eastAsia="en-US"/>
        </w:rPr>
      </w:pPr>
    </w:p>
    <w:p w14:paraId="17422EF5" w14:textId="77777777" w:rsidR="00D53ED4" w:rsidRPr="001169E9" w:rsidRDefault="00D53ED4" w:rsidP="00D53ED4">
      <w:pPr>
        <w:pStyle w:val="Heading3"/>
        <w:ind w:left="360" w:hanging="360"/>
        <w:rPr>
          <w:b w:val="0"/>
          <w:bCs w:val="0"/>
          <w:i/>
          <w:iCs/>
          <w:lang w:val="en-US"/>
        </w:rPr>
      </w:pPr>
      <w:bookmarkStart w:id="839" w:name="_O17_generated_(was"/>
      <w:bookmarkStart w:id="840" w:name="_Toc366749383"/>
      <w:bookmarkStart w:id="841" w:name="_Toc454550862"/>
      <w:bookmarkStart w:id="842" w:name="_Toc1978990"/>
      <w:bookmarkEnd w:id="839"/>
      <w:r w:rsidRPr="003E7E96">
        <w:t>O17 generated</w:t>
      </w:r>
      <w:bookmarkEnd w:id="840"/>
      <w:r w:rsidRPr="003E7E96">
        <w:t xml:space="preserve"> (was generated by)</w:t>
      </w:r>
      <w:bookmarkEnd w:id="841"/>
      <w:bookmarkEnd w:id="842"/>
    </w:p>
    <w:p w14:paraId="6110256C" w14:textId="77777777" w:rsidR="00D53ED4" w:rsidRDefault="00D53ED4" w:rsidP="00D53ED4">
      <w:pPr>
        <w:widowControl w:val="0"/>
        <w:autoSpaceDE w:val="0"/>
        <w:autoSpaceDN w:val="0"/>
        <w:ind w:left="1440" w:hanging="1440"/>
        <w:rPr>
          <w:lang w:val="en-US" w:eastAsia="en-US"/>
        </w:rPr>
      </w:pPr>
    </w:p>
    <w:p w14:paraId="437897D2" w14:textId="6F0B0F97" w:rsidR="00D53ED4" w:rsidRPr="001169E9" w:rsidRDefault="00D53ED4" w:rsidP="00D53ED4">
      <w:pPr>
        <w:widowControl w:val="0"/>
        <w:autoSpaceDE w:val="0"/>
        <w:autoSpaceDN w:val="0"/>
        <w:ind w:left="1440" w:hanging="1440"/>
        <w:rPr>
          <w:lang w:val="en-US" w:eastAsia="en-US"/>
        </w:rPr>
      </w:pPr>
      <w:r w:rsidRPr="001169E9">
        <w:rPr>
          <w:lang w:val="en-US" w:eastAsia="en-US"/>
        </w:rPr>
        <w:t xml:space="preserve">Domain: </w:t>
      </w:r>
      <w:r w:rsidRPr="001169E9">
        <w:rPr>
          <w:lang w:val="en-US" w:eastAsia="en-US"/>
        </w:rPr>
        <w:tab/>
      </w:r>
      <w:hyperlink w:anchor="_S17_Physical_Genesis" w:history="1">
        <w:r w:rsidRPr="008540E5">
          <w:rPr>
            <w:rStyle w:val="Hyperlink"/>
            <w:lang w:val="en-US"/>
          </w:rPr>
          <w:t>S</w:t>
        </w:r>
        <w:r w:rsidRPr="008540E5">
          <w:rPr>
            <w:rStyle w:val="Hyperlink"/>
          </w:rPr>
          <w:t>17</w:t>
        </w:r>
      </w:hyperlink>
      <w:r w:rsidRPr="001169E9">
        <w:t xml:space="preserve"> Physical Genesis</w:t>
      </w:r>
    </w:p>
    <w:p w14:paraId="0465293C" w14:textId="16620680" w:rsidR="00D53ED4" w:rsidRPr="001169E9" w:rsidRDefault="00D53ED4" w:rsidP="00D53ED4">
      <w:pPr>
        <w:widowControl w:val="0"/>
        <w:autoSpaceDE w:val="0"/>
        <w:autoSpaceDN w:val="0"/>
        <w:ind w:left="1440" w:hanging="1440"/>
        <w:rPr>
          <w:b/>
          <w:bCs/>
          <w:lang w:val="en-US" w:eastAsia="en-US"/>
        </w:rPr>
      </w:pPr>
      <w:r w:rsidRPr="001169E9">
        <w:rPr>
          <w:lang w:val="en-US" w:eastAsia="en-US"/>
        </w:rPr>
        <w:t xml:space="preserve">Range: </w:t>
      </w:r>
      <w:r w:rsidRPr="001169E9">
        <w:rPr>
          <w:lang w:val="en-US" w:eastAsia="en-US"/>
        </w:rPr>
        <w:tab/>
      </w:r>
      <w:hyperlink w:anchor="_E18_Physical_Thing" w:history="1">
        <w:r w:rsidRPr="008540E5">
          <w:rPr>
            <w:rStyle w:val="Hyperlink"/>
          </w:rPr>
          <w:t>E18</w:t>
        </w:r>
      </w:hyperlink>
      <w:r w:rsidRPr="001169E9">
        <w:rPr>
          <w:lang w:val="en-US" w:eastAsia="en-US"/>
        </w:rPr>
        <w:t xml:space="preserve"> Physical Thing</w:t>
      </w:r>
    </w:p>
    <w:p w14:paraId="37EBA363" w14:textId="29B876FA" w:rsidR="00D53ED4" w:rsidRPr="001169E9" w:rsidRDefault="00D53ED4" w:rsidP="00D53ED4">
      <w:pPr>
        <w:ind w:left="1418" w:hanging="1418"/>
      </w:pPr>
      <w:r w:rsidRPr="001169E9">
        <w:t>Superproperty of:</w:t>
      </w:r>
      <w:r>
        <w:t xml:space="preserve"> </w:t>
      </w:r>
      <w:r w:rsidR="006F5F5B" w:rsidRPr="006F5F5B">
        <w:rPr>
          <w:rStyle w:val="Hyperlink"/>
        </w:rPr>
        <w:t>E12</w:t>
      </w:r>
      <w:r>
        <w:t xml:space="preserve"> Production.</w:t>
      </w:r>
      <w:r w:rsidRPr="001169E9">
        <w:t xml:space="preserve"> </w:t>
      </w:r>
      <w:r w:rsidR="006F5F5B" w:rsidRPr="006F5F5B">
        <w:rPr>
          <w:rStyle w:val="Hyperlink"/>
        </w:rPr>
        <w:t>P108</w:t>
      </w:r>
      <w:r w:rsidRPr="001169E9">
        <w:t xml:space="preserve"> has produced</w:t>
      </w:r>
      <w:r>
        <w:t xml:space="preserve"> (was produced by)</w:t>
      </w:r>
      <w:r w:rsidRPr="001169E9">
        <w:t xml:space="preserve">: </w:t>
      </w:r>
      <w:r w:rsidR="006F5F5B" w:rsidRPr="006F5F5B">
        <w:rPr>
          <w:rStyle w:val="Hyperlink"/>
        </w:rPr>
        <w:t>E24</w:t>
      </w:r>
      <w:r w:rsidRPr="001169E9">
        <w:t xml:space="preserve"> Physical Man-Made Thing</w:t>
      </w:r>
    </w:p>
    <w:p w14:paraId="65E7D678" w14:textId="77777777" w:rsidR="00D53ED4" w:rsidRPr="001169E9" w:rsidRDefault="00D53ED4" w:rsidP="00D53ED4">
      <w:pPr>
        <w:widowControl w:val="0"/>
        <w:autoSpaceDE w:val="0"/>
        <w:autoSpaceDN w:val="0"/>
        <w:ind w:left="1440" w:hanging="1440"/>
        <w:rPr>
          <w:lang w:eastAsia="en-US"/>
        </w:rPr>
      </w:pPr>
    </w:p>
    <w:p w14:paraId="0A1B9AB4" w14:textId="77777777" w:rsidR="00D53ED4" w:rsidRPr="001169E9" w:rsidRDefault="00D53ED4" w:rsidP="00D53ED4">
      <w:pPr>
        <w:widowControl w:val="0"/>
        <w:autoSpaceDE w:val="0"/>
        <w:autoSpaceDN w:val="0"/>
        <w:ind w:left="1440" w:hanging="1440"/>
        <w:rPr>
          <w:lang w:val="en-US" w:eastAsia="en-US"/>
        </w:rPr>
      </w:pPr>
    </w:p>
    <w:p w14:paraId="600AAE73" w14:textId="156E062B" w:rsidR="00D53ED4"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S17 Physical Genesis event with an instance of E18 Physical Thing that the event generated.</w:t>
      </w:r>
    </w:p>
    <w:p w14:paraId="38EF54AC" w14:textId="5090150A" w:rsidR="004F3B81" w:rsidRDefault="004F3B81" w:rsidP="00D53ED4">
      <w:pPr>
        <w:widowControl w:val="0"/>
        <w:autoSpaceDE w:val="0"/>
        <w:autoSpaceDN w:val="0"/>
        <w:ind w:left="1418" w:hanging="1418"/>
        <w:rPr>
          <w:lang w:val="en-US" w:eastAsia="en-US"/>
        </w:rPr>
      </w:pPr>
    </w:p>
    <w:p w14:paraId="74BC5769" w14:textId="77777777" w:rsidR="004F3B81" w:rsidRPr="0068771B" w:rsidRDefault="004F3B81" w:rsidP="0068771B">
      <w:pPr>
        <w:pStyle w:val="Heading3"/>
        <w:ind w:left="360" w:hanging="360"/>
      </w:pPr>
      <w:bookmarkStart w:id="843" w:name="_O18_altered_(was"/>
      <w:bookmarkStart w:id="844" w:name="_Toc1978991"/>
      <w:bookmarkEnd w:id="843"/>
      <w:r w:rsidRPr="0068771B">
        <w:t>O18 altered (was altered by)</w:t>
      </w:r>
      <w:bookmarkEnd w:id="844"/>
      <w:r w:rsidRPr="0068771B">
        <w:t xml:space="preserve"> </w:t>
      </w:r>
    </w:p>
    <w:p w14:paraId="78725027" w14:textId="54BFA3DF" w:rsidR="004F3B81" w:rsidRPr="004F3B81" w:rsidRDefault="004F3B81" w:rsidP="004F3B81">
      <w:pPr>
        <w:spacing w:before="100" w:beforeAutospacing="1" w:after="100" w:afterAutospacing="1"/>
        <w:rPr>
          <w:sz w:val="24"/>
          <w:lang w:val="en-US" w:eastAsia="zh-CN"/>
        </w:rPr>
      </w:pPr>
      <w:r w:rsidRPr="004F3B81">
        <w:rPr>
          <w:rFonts w:ascii="TimesNewRomanPSMT" w:hAnsi="TimesNewRomanPSMT"/>
          <w:color w:val="000007"/>
          <w:szCs w:val="20"/>
          <w:lang w:val="en-US" w:eastAsia="zh-CN"/>
        </w:rPr>
        <w:t xml:space="preserve">Domain: </w:t>
      </w:r>
      <w:r w:rsidR="003E019A">
        <w:rPr>
          <w:rFonts w:ascii="TimesNewRomanPSMT" w:hAnsi="TimesNewRomanPSMT"/>
          <w:color w:val="000007"/>
          <w:szCs w:val="20"/>
          <w:lang w:val="en-US" w:eastAsia="zh-CN"/>
        </w:rPr>
        <w:tab/>
      </w:r>
      <w:r w:rsidRPr="004F3B81">
        <w:rPr>
          <w:rFonts w:ascii="TimesNewRomanPSMT" w:hAnsi="TimesNewRomanPSMT"/>
          <w:color w:val="0000FF"/>
          <w:szCs w:val="20"/>
          <w:lang w:val="en-US" w:eastAsia="zh-CN"/>
        </w:rPr>
        <w:t xml:space="preserve">S18 </w:t>
      </w:r>
      <w:r w:rsidRPr="004F3B81">
        <w:rPr>
          <w:rFonts w:ascii="TimesNewRomanPSMT" w:hAnsi="TimesNewRomanPSMT"/>
          <w:color w:val="000007"/>
          <w:szCs w:val="20"/>
          <w:lang w:val="en-US" w:eastAsia="zh-CN"/>
        </w:rPr>
        <w:t>Alteration</w:t>
      </w:r>
      <w:r w:rsidRPr="004F3B81">
        <w:rPr>
          <w:rFonts w:ascii="TimesNewRomanPSMT" w:hAnsi="TimesNewRomanPSMT"/>
          <w:color w:val="000007"/>
          <w:szCs w:val="20"/>
          <w:lang w:val="en-US" w:eastAsia="zh-CN"/>
        </w:rPr>
        <w:br/>
        <w:t xml:space="preserve">Range: </w:t>
      </w:r>
      <w:r w:rsidR="003E019A">
        <w:rPr>
          <w:rFonts w:ascii="TimesNewRomanPSMT" w:hAnsi="TimesNewRomanPSMT"/>
          <w:color w:val="000007"/>
          <w:szCs w:val="20"/>
          <w:lang w:val="en-US" w:eastAsia="zh-CN"/>
        </w:rPr>
        <w:tab/>
      </w:r>
      <w:r w:rsidRPr="004F3B81">
        <w:rPr>
          <w:rFonts w:ascii="TimesNewRomanPSMT" w:hAnsi="TimesNewRomanPSMT"/>
          <w:color w:val="0000FF"/>
          <w:szCs w:val="20"/>
          <w:lang w:val="en-US" w:eastAsia="zh-CN"/>
        </w:rPr>
        <w:t xml:space="preserve">E18 </w:t>
      </w:r>
      <w:r w:rsidRPr="004F3B81">
        <w:rPr>
          <w:rFonts w:ascii="TimesNewRomanPSMT" w:hAnsi="TimesNewRomanPSMT"/>
          <w:color w:val="000007"/>
          <w:szCs w:val="20"/>
          <w:lang w:val="en-US" w:eastAsia="zh-CN"/>
        </w:rPr>
        <w:t>Physical Thing</w:t>
      </w:r>
      <w:r w:rsidRPr="004F3B81">
        <w:rPr>
          <w:rFonts w:ascii="TimesNewRomanPSMT" w:hAnsi="TimesNewRomanPSMT"/>
          <w:color w:val="000007"/>
          <w:szCs w:val="20"/>
          <w:lang w:val="en-US" w:eastAsia="zh-CN"/>
        </w:rPr>
        <w:br/>
        <w:t xml:space="preserve">Superproperty of: </w:t>
      </w:r>
      <w:r w:rsidRPr="004F3B81">
        <w:rPr>
          <w:rFonts w:ascii="TimesNewRomanPSMT" w:hAnsi="TimesNewRomanPSMT"/>
          <w:color w:val="0000FF"/>
          <w:szCs w:val="20"/>
          <w:lang w:val="en-US" w:eastAsia="zh-CN"/>
        </w:rPr>
        <w:t xml:space="preserve">E11 </w:t>
      </w:r>
      <w:r w:rsidRPr="004F3B81">
        <w:rPr>
          <w:rFonts w:ascii="TimesNewRomanPSMT" w:hAnsi="TimesNewRomanPSMT"/>
          <w:color w:val="000007"/>
          <w:szCs w:val="20"/>
          <w:lang w:val="en-US" w:eastAsia="zh-CN"/>
        </w:rPr>
        <w:t xml:space="preserve">Modification. P31 has modified (was modified by): </w:t>
      </w:r>
      <w:r w:rsidRPr="004F3B81">
        <w:rPr>
          <w:rFonts w:ascii="TimesNewRomanPSMT" w:hAnsi="TimesNewRomanPSMT"/>
          <w:color w:val="0000FF"/>
          <w:szCs w:val="20"/>
          <w:lang w:val="en-US" w:eastAsia="zh-CN"/>
        </w:rPr>
        <w:t xml:space="preserve">E24 </w:t>
      </w:r>
      <w:r w:rsidRPr="004F3B81">
        <w:rPr>
          <w:rFonts w:ascii="TimesNewRomanPSMT" w:hAnsi="TimesNewRomanPSMT"/>
          <w:color w:val="000007"/>
          <w:szCs w:val="20"/>
          <w:lang w:val="en-US" w:eastAsia="zh-CN"/>
        </w:rPr>
        <w:t xml:space="preserve">Physical Man-Made Thing </w:t>
      </w:r>
    </w:p>
    <w:p w14:paraId="5479CF7E" w14:textId="73957D0B" w:rsidR="004F3B81" w:rsidRPr="004F3B81" w:rsidRDefault="003E019A" w:rsidP="004F3B81">
      <w:pPr>
        <w:spacing w:before="100" w:beforeAutospacing="1" w:after="100" w:afterAutospacing="1"/>
        <w:rPr>
          <w:sz w:val="24"/>
          <w:lang w:val="en-US" w:eastAsia="zh-CN"/>
        </w:rPr>
      </w:pPr>
      <w:r w:rsidRPr="004F3B81">
        <w:rPr>
          <w:rFonts w:ascii="TimesNewRomanPSMT" w:hAnsi="TimesNewRomanPSMT"/>
          <w:color w:val="000007"/>
          <w:szCs w:val="20"/>
          <w:lang w:val="en-US" w:eastAsia="zh-CN"/>
        </w:rPr>
        <w:t>Quantification:</w:t>
      </w:r>
      <w:r>
        <w:rPr>
          <w:rFonts w:ascii="TimesNewRomanPSMT" w:hAnsi="TimesNewRomanPSMT"/>
          <w:color w:val="000007"/>
          <w:szCs w:val="20"/>
          <w:lang w:val="en-US" w:eastAsia="zh-CN"/>
        </w:rPr>
        <w:t xml:space="preserve"> </w:t>
      </w:r>
      <w:r w:rsidR="004F3B81" w:rsidRPr="004F3B81">
        <w:rPr>
          <w:rFonts w:ascii="TimesNewRomanPSMT" w:hAnsi="TimesNewRomanPSMT"/>
          <w:color w:val="000007"/>
          <w:szCs w:val="20"/>
          <w:lang w:val="en-US" w:eastAsia="zh-CN"/>
        </w:rPr>
        <w:t xml:space="preserve">one to many, necessary (1,n:0,1) </w:t>
      </w:r>
    </w:p>
    <w:p w14:paraId="601A0131" w14:textId="5C5DB415" w:rsidR="004F3B81" w:rsidRDefault="003E019A" w:rsidP="003E019A">
      <w:pPr>
        <w:spacing w:before="100" w:beforeAutospacing="1" w:after="100" w:afterAutospacing="1"/>
        <w:ind w:left="1360" w:hanging="1360"/>
        <w:rPr>
          <w:rFonts w:ascii="TimesNewRomanPSMT" w:hAnsi="TimesNewRomanPSMT"/>
          <w:color w:val="000007"/>
          <w:szCs w:val="20"/>
          <w:lang w:val="en-US" w:eastAsia="zh-CN"/>
        </w:rPr>
      </w:pPr>
      <w:r>
        <w:rPr>
          <w:rFonts w:ascii="TimesNewRomanPSMT" w:hAnsi="TimesNewRomanPSMT"/>
          <w:color w:val="000007"/>
          <w:szCs w:val="20"/>
          <w:lang w:val="en-US" w:eastAsia="zh-CN"/>
        </w:rPr>
        <w:t>Scope note:</w:t>
      </w:r>
      <w:r>
        <w:rPr>
          <w:rFonts w:ascii="TimesNewRomanPSMT" w:hAnsi="TimesNewRomanPSMT"/>
          <w:color w:val="000007"/>
          <w:szCs w:val="20"/>
          <w:lang w:val="en-US" w:eastAsia="zh-CN"/>
        </w:rPr>
        <w:tab/>
      </w:r>
      <w:r w:rsidR="004F3B81" w:rsidRPr="004F3B81">
        <w:rPr>
          <w:rFonts w:ascii="TimesNewRomanPSMT" w:hAnsi="TimesNewRomanPSMT"/>
          <w:color w:val="000007"/>
          <w:szCs w:val="20"/>
          <w:lang w:val="en-US" w:eastAsia="zh-CN"/>
        </w:rPr>
        <w:t xml:space="preserve">This property associates an instance of S17 Physical Genesis event with an instance of E18 Physical Thing that the event generated. </w:t>
      </w:r>
    </w:p>
    <w:p w14:paraId="11D26C2A" w14:textId="17E37480" w:rsidR="003E019A" w:rsidRPr="003E019A" w:rsidRDefault="003E019A" w:rsidP="003E019A">
      <w:pPr>
        <w:spacing w:before="100" w:beforeAutospacing="1" w:after="100" w:afterAutospacing="1"/>
        <w:ind w:left="1360" w:hanging="1360"/>
        <w:rPr>
          <w:rFonts w:ascii="TimesNewRomanPSMT" w:hAnsi="TimesNewRomanPSMT"/>
          <w:color w:val="000007"/>
          <w:szCs w:val="20"/>
          <w:lang w:val="en-US" w:eastAsia="zh-CN"/>
        </w:rPr>
      </w:pPr>
      <w:r>
        <w:rPr>
          <w:rFonts w:ascii="TimesNewRomanPSMT" w:hAnsi="TimesNewRomanPSMT"/>
          <w:color w:val="000007"/>
          <w:szCs w:val="20"/>
          <w:lang w:val="en-US" w:eastAsia="zh-CN"/>
        </w:rPr>
        <w:t>Examples:</w:t>
      </w:r>
    </w:p>
    <w:p w14:paraId="6FE60BE1" w14:textId="22726EF9" w:rsidR="004F3B81" w:rsidRPr="004F3B81" w:rsidRDefault="004F3B81" w:rsidP="004F3B81">
      <w:pPr>
        <w:spacing w:before="100" w:beforeAutospacing="1" w:after="100" w:afterAutospacing="1"/>
        <w:rPr>
          <w:sz w:val="24"/>
          <w:lang w:val="en-US" w:eastAsia="zh-CN"/>
        </w:rPr>
      </w:pPr>
      <w:bookmarkStart w:id="845" w:name="OLE_LINK34"/>
      <w:bookmarkStart w:id="846" w:name="OLE_LINK93"/>
      <w:r w:rsidRPr="004F3B81">
        <w:rPr>
          <w:rFonts w:ascii="Wingdings" w:hAnsi="Wingdings"/>
          <w:color w:val="000007"/>
          <w:sz w:val="18"/>
          <w:szCs w:val="18"/>
          <w:lang w:val="it-IT" w:eastAsia="zh-CN"/>
        </w:rPr>
        <w:sym w:font="Wingdings" w:char="F0A7"/>
      </w:r>
      <w:r w:rsidRPr="004F3B81">
        <w:rPr>
          <w:rFonts w:ascii="Wingdings" w:hAnsi="Wingdings"/>
          <w:color w:val="000007"/>
          <w:sz w:val="18"/>
          <w:szCs w:val="18"/>
          <w:lang w:val="it-IT" w:eastAsia="zh-CN"/>
        </w:rPr>
        <w:t></w:t>
      </w:r>
      <w:bookmarkEnd w:id="845"/>
      <w:bookmarkEnd w:id="846"/>
      <w:r w:rsidRPr="004F3B81">
        <w:rPr>
          <w:rFonts w:ascii="TimesNewRomanPSMT" w:hAnsi="TimesNewRomanPSMT"/>
          <w:color w:val="000007"/>
          <w:szCs w:val="20"/>
          <w:lang w:val="en-US" w:eastAsia="zh-CN"/>
        </w:rPr>
        <w:t>ThelandslideofParnithain1999generatedtheheadofthelandslidefeature</w:t>
      </w:r>
      <w:r w:rsidRPr="004F3B81">
        <w:rPr>
          <w:rFonts w:ascii="TimesNewRomanPSMT" w:hAnsi="TimesNewRomanPSMT"/>
          <w:color w:val="000007"/>
          <w:position w:val="6"/>
          <w:sz w:val="12"/>
          <w:szCs w:val="12"/>
          <w:lang w:val="en-US" w:eastAsia="zh-CN"/>
        </w:rPr>
        <w:t>49</w:t>
      </w:r>
      <w:r w:rsidRPr="004F3B81">
        <w:rPr>
          <w:rFonts w:ascii="TimesNewRomanPSMT" w:hAnsi="TimesNewRomanPSMT"/>
          <w:color w:val="000007"/>
          <w:szCs w:val="20"/>
          <w:lang w:val="en-US" w:eastAsia="zh-CN"/>
        </w:rPr>
        <w:t>.</w:t>
      </w:r>
      <w:r w:rsidRPr="004F3B81">
        <w:rPr>
          <w:rFonts w:ascii="TimesNewRomanPSMT" w:hAnsi="TimesNewRomanPSMT"/>
          <w:color w:val="000007"/>
          <w:szCs w:val="20"/>
          <w:lang w:val="en-US" w:eastAsia="zh-CN"/>
        </w:rPr>
        <w:br/>
      </w:r>
      <w:r w:rsidR="00455182" w:rsidRPr="004F3B81">
        <w:rPr>
          <w:rFonts w:ascii="Wingdings" w:hAnsi="Wingdings"/>
          <w:color w:val="000007"/>
          <w:sz w:val="18"/>
          <w:szCs w:val="18"/>
          <w:lang w:val="it-IT" w:eastAsia="zh-CN"/>
        </w:rPr>
        <w:sym w:font="Wingdings" w:char="F0A7"/>
      </w:r>
      <w:r w:rsidR="00455182" w:rsidRPr="004F3B81">
        <w:rPr>
          <w:rFonts w:ascii="Wingdings" w:hAnsi="Wingdings"/>
          <w:color w:val="000007"/>
          <w:sz w:val="18"/>
          <w:szCs w:val="18"/>
          <w:lang w:val="it-IT" w:eastAsia="zh-CN"/>
        </w:rPr>
        <w:t></w:t>
      </w:r>
      <w:r w:rsidRPr="004F3B81">
        <w:rPr>
          <w:rFonts w:ascii="TimesNewRomanPSMT" w:hAnsi="TimesNewRomanPSMT"/>
          <w:color w:val="000007"/>
          <w:szCs w:val="20"/>
          <w:lang w:val="en-US" w:eastAsia="zh-CN"/>
        </w:rPr>
        <w:t xml:space="preserve">The mud flow in the western region of Thessaly million years ago </w:t>
      </w:r>
      <w:r w:rsidRPr="004F3B81">
        <w:rPr>
          <w:rFonts w:ascii="TimesNewRomanPS" w:hAnsi="TimesNewRomanPS"/>
          <w:i/>
          <w:iCs/>
          <w:color w:val="000007"/>
          <w:szCs w:val="20"/>
          <w:lang w:val="en-US" w:eastAsia="zh-CN"/>
        </w:rPr>
        <w:t xml:space="preserve">generated </w:t>
      </w:r>
      <w:r w:rsidRPr="004F3B81">
        <w:rPr>
          <w:rFonts w:ascii="TimesNewRomanPSMT" w:hAnsi="TimesNewRomanPSMT"/>
          <w:color w:val="000007"/>
          <w:szCs w:val="20"/>
          <w:lang w:val="en-US" w:eastAsia="zh-CN"/>
        </w:rPr>
        <w:t xml:space="preserve">the </w:t>
      </w:r>
      <w:r w:rsidRPr="004F3B81">
        <w:rPr>
          <w:rFonts w:ascii="TimesNewRomanPSMT" w:hAnsi="TimesNewRomanPSMT"/>
          <w:color w:val="212121"/>
          <w:szCs w:val="20"/>
          <w:shd w:val="clear" w:color="auto" w:fill="FFFFFF"/>
          <w:lang w:val="en-US" w:eastAsia="zh-CN"/>
        </w:rPr>
        <w:t xml:space="preserve">deposits </w:t>
      </w:r>
      <w:r w:rsidRPr="004F3B81">
        <w:rPr>
          <w:rFonts w:ascii="Wingdings" w:hAnsi="Wingdings"/>
          <w:color w:val="000007"/>
          <w:sz w:val="18"/>
          <w:szCs w:val="18"/>
          <w:lang w:val="it-IT" w:eastAsia="zh-CN"/>
        </w:rPr>
        <w:t></w:t>
      </w:r>
    </w:p>
    <w:p w14:paraId="667E2AE8" w14:textId="77777777" w:rsidR="00455182" w:rsidRDefault="004F3B81" w:rsidP="004F3B81">
      <w:pPr>
        <w:spacing w:before="100" w:beforeAutospacing="1" w:after="100" w:afterAutospacing="1"/>
        <w:rPr>
          <w:rFonts w:ascii="TimesNewRomanPSMT" w:hAnsi="TimesNewRomanPSMT"/>
          <w:color w:val="000007"/>
          <w:szCs w:val="20"/>
          <w:lang w:val="en-US" w:eastAsia="zh-CN"/>
        </w:rPr>
      </w:pPr>
      <w:r w:rsidRPr="004F3B81">
        <w:rPr>
          <w:rFonts w:ascii="TimesNewRomanPSMT" w:hAnsi="TimesNewRomanPSMT"/>
          <w:color w:val="000007"/>
          <w:szCs w:val="20"/>
          <w:lang w:val="en-US" w:eastAsia="zh-CN"/>
        </w:rPr>
        <w:t>In First Order Logic:</w:t>
      </w:r>
    </w:p>
    <w:p w14:paraId="18282113" w14:textId="77777777" w:rsidR="00455182" w:rsidRPr="00153EEB" w:rsidRDefault="004F3B81" w:rsidP="00455182">
      <w:pPr>
        <w:ind w:left="454" w:firstLine="454"/>
        <w:rPr>
          <w:rFonts w:ascii="TimesNewRomanPSMT" w:hAnsi="TimesNewRomanPSMT"/>
          <w:color w:val="000007"/>
          <w:szCs w:val="20"/>
          <w:lang w:val="en-US" w:eastAsia="zh-CN"/>
        </w:rPr>
      </w:pPr>
      <w:r w:rsidRPr="00153EEB">
        <w:rPr>
          <w:rFonts w:ascii="TimesNewRomanPSMT" w:hAnsi="TimesNewRomanPSMT"/>
          <w:color w:val="000007"/>
          <w:szCs w:val="20"/>
          <w:lang w:val="en-US" w:eastAsia="zh-CN"/>
        </w:rPr>
        <w:t xml:space="preserve">O18(x,y) </w:t>
      </w:r>
      <w:r w:rsidRPr="00153EEB">
        <w:rPr>
          <w:rFonts w:ascii="CambriaMath" w:hAnsi="CambriaMath"/>
          <w:color w:val="000007"/>
          <w:szCs w:val="20"/>
          <w:lang w:val="en-US" w:eastAsia="zh-CN"/>
        </w:rPr>
        <w:t xml:space="preserve">⊃ </w:t>
      </w:r>
      <w:r w:rsidRPr="00153EEB">
        <w:rPr>
          <w:rFonts w:ascii="TimesNewRomanPSMT" w:hAnsi="TimesNewRomanPSMT"/>
          <w:color w:val="000007"/>
          <w:szCs w:val="20"/>
          <w:lang w:val="en-US" w:eastAsia="zh-CN"/>
        </w:rPr>
        <w:t>S18(x)</w:t>
      </w:r>
    </w:p>
    <w:p w14:paraId="5F6738EE" w14:textId="5D4E1929" w:rsidR="004F3B81" w:rsidRPr="003E019A" w:rsidRDefault="004F3B81" w:rsidP="00455182">
      <w:pPr>
        <w:ind w:left="454" w:firstLine="454"/>
        <w:rPr>
          <w:lang w:val="it-IT" w:eastAsia="en-US"/>
        </w:rPr>
      </w:pPr>
      <w:r w:rsidRPr="004F3B81">
        <w:rPr>
          <w:rFonts w:ascii="TimesNewRomanPSMT" w:hAnsi="TimesNewRomanPSMT"/>
          <w:color w:val="000007"/>
          <w:szCs w:val="20"/>
          <w:lang w:val="it-IT" w:eastAsia="zh-CN"/>
        </w:rPr>
        <w:t xml:space="preserve">O18(x,y) </w:t>
      </w:r>
      <w:r w:rsidRPr="004F3B81">
        <w:rPr>
          <w:rFonts w:ascii="CambriaMath" w:hAnsi="CambriaMath"/>
          <w:color w:val="000007"/>
          <w:szCs w:val="20"/>
          <w:lang w:val="it-IT" w:eastAsia="zh-CN"/>
        </w:rPr>
        <w:t xml:space="preserve">⊃ </w:t>
      </w:r>
      <w:r w:rsidRPr="004F3B81">
        <w:rPr>
          <w:rFonts w:ascii="TimesNewRomanPSMT" w:hAnsi="TimesNewRomanPSMT"/>
          <w:color w:val="000007"/>
          <w:szCs w:val="20"/>
          <w:lang w:val="it-IT" w:eastAsia="zh-CN"/>
        </w:rPr>
        <w:t>E18(y)</w:t>
      </w:r>
    </w:p>
    <w:p w14:paraId="3FD66D11" w14:textId="51530866" w:rsidR="007017E3" w:rsidRPr="00153EEB" w:rsidRDefault="00E57C2F" w:rsidP="006E7E33">
      <w:pPr>
        <w:pStyle w:val="Heading1"/>
        <w:rPr>
          <w:lang w:val="it-IT"/>
        </w:rPr>
      </w:pPr>
      <w:bookmarkStart w:id="847" w:name="_Toc1978992"/>
      <w:r w:rsidRPr="003E019A">
        <w:rPr>
          <w:lang w:val="it-IT"/>
        </w:rPr>
        <w:t>B</w:t>
      </w:r>
      <w:r w:rsidR="00F933DF" w:rsidRPr="003E019A">
        <w:rPr>
          <w:lang w:val="it-IT"/>
        </w:rPr>
        <w:t>ibliography</w:t>
      </w:r>
      <w:bookmarkEnd w:id="847"/>
    </w:p>
    <w:p w14:paraId="79760C04" w14:textId="77777777" w:rsidR="001D18D6" w:rsidRPr="00153EEB" w:rsidRDefault="001D18D6" w:rsidP="001D18D6">
      <w:pPr>
        <w:rPr>
          <w:lang w:val="it-IT" w:eastAsia="it-IT"/>
        </w:rPr>
      </w:pPr>
    </w:p>
    <w:p w14:paraId="20230C0E" w14:textId="77777777" w:rsidR="00F933DF" w:rsidRPr="00153EEB" w:rsidRDefault="00F933DF" w:rsidP="00EA4FA8">
      <w:pPr>
        <w:rPr>
          <w:b/>
          <w:szCs w:val="20"/>
          <w:lang w:val="it-IT" w:eastAsia="it-IT"/>
        </w:rPr>
      </w:pPr>
    </w:p>
    <w:p w14:paraId="450535F9" w14:textId="6B06F697" w:rsidR="00533288" w:rsidRDefault="00533288" w:rsidP="00CF64B8">
      <w:pPr>
        <w:jc w:val="both"/>
        <w:rPr>
          <w:color w:val="000000" w:themeColor="text1"/>
          <w:szCs w:val="20"/>
          <w:lang w:val="el-GR"/>
        </w:rPr>
      </w:pPr>
      <w:bookmarkStart w:id="848" w:name="OLE_LINK85"/>
      <w:bookmarkStart w:id="849" w:name="OLE_LINK86"/>
      <w:r w:rsidRPr="001D18D6">
        <w:rPr>
          <w:b/>
          <w:color w:val="000000" w:themeColor="text1"/>
          <w:szCs w:val="20"/>
          <w:lang w:val="el-GR"/>
        </w:rPr>
        <w:t>[</w:t>
      </w:r>
      <w:r w:rsidRPr="00533288">
        <w:rPr>
          <w:b/>
          <w:color w:val="000000" w:themeColor="text1"/>
          <w:szCs w:val="20"/>
          <w:lang w:val="el-GR"/>
        </w:rPr>
        <w:t>Μαρινάτος</w:t>
      </w:r>
      <w:r w:rsidRPr="001D18D6">
        <w:rPr>
          <w:b/>
          <w:color w:val="000000" w:themeColor="text1"/>
          <w:szCs w:val="20"/>
          <w:lang w:val="el-GR"/>
        </w:rPr>
        <w:t xml:space="preserve"> </w:t>
      </w:r>
      <w:r w:rsidRPr="00533288">
        <w:rPr>
          <w:b/>
          <w:color w:val="000000" w:themeColor="text1"/>
          <w:szCs w:val="20"/>
          <w:lang w:val="el-GR"/>
        </w:rPr>
        <w:t>1974</w:t>
      </w:r>
      <w:r w:rsidRPr="001D18D6">
        <w:rPr>
          <w:b/>
          <w:color w:val="000000" w:themeColor="text1"/>
          <w:szCs w:val="20"/>
          <w:lang w:val="el-GR"/>
        </w:rPr>
        <w:t>]</w:t>
      </w:r>
      <w:r w:rsidRPr="001D18D6">
        <w:rPr>
          <w:color w:val="000000" w:themeColor="text1"/>
          <w:szCs w:val="20"/>
          <w:lang w:val="el-GR"/>
        </w:rPr>
        <w:t xml:space="preserve"> </w:t>
      </w:r>
      <w:r w:rsidRPr="00DD55CF">
        <w:rPr>
          <w:color w:val="000000" w:themeColor="text1"/>
          <w:szCs w:val="20"/>
          <w:lang w:val="el-GR"/>
        </w:rPr>
        <w:t xml:space="preserve">Μαρινάτος, Σ. 1974 </w:t>
      </w:r>
      <w:bookmarkEnd w:id="848"/>
      <w:bookmarkEnd w:id="849"/>
      <w:r w:rsidRPr="00DD55CF">
        <w:rPr>
          <w:color w:val="000000" w:themeColor="text1"/>
          <w:szCs w:val="20"/>
          <w:lang w:val="el-GR"/>
        </w:rPr>
        <w:t xml:space="preserve">(1972). </w:t>
      </w:r>
      <w:r w:rsidRPr="00DD55CF">
        <w:rPr>
          <w:i/>
          <w:iCs/>
          <w:color w:val="000000" w:themeColor="text1"/>
          <w:szCs w:val="20"/>
          <w:lang w:val="el-GR"/>
        </w:rPr>
        <w:t xml:space="preserve">Ανασκαφαί Θήρας </w:t>
      </w:r>
      <w:r w:rsidRPr="00164173">
        <w:rPr>
          <w:i/>
          <w:iCs/>
          <w:color w:val="000000" w:themeColor="text1"/>
          <w:szCs w:val="20"/>
          <w:lang w:val="it-IT"/>
          <w:rPrChange w:id="850" w:author="Christian-Emil Smith Ore" w:date="2019-03-15T03:00:00Z">
            <w:rPr>
              <w:i/>
              <w:iCs/>
              <w:color w:val="000000" w:themeColor="text1"/>
              <w:szCs w:val="20"/>
            </w:rPr>
          </w:rPrChange>
        </w:rPr>
        <w:t>VI</w:t>
      </w:r>
      <w:r w:rsidRPr="00DD55CF">
        <w:rPr>
          <w:i/>
          <w:iCs/>
          <w:color w:val="000000" w:themeColor="text1"/>
          <w:szCs w:val="20"/>
          <w:lang w:val="el-GR"/>
        </w:rPr>
        <w:t xml:space="preserve">. </w:t>
      </w:r>
      <w:r w:rsidRPr="00DD55CF">
        <w:rPr>
          <w:color w:val="000000" w:themeColor="text1"/>
          <w:szCs w:val="20"/>
          <w:lang w:val="el-GR"/>
        </w:rPr>
        <w:t xml:space="preserve">ΒΑΕ 64, πιν.38β. Αθήνα: </w:t>
      </w:r>
      <w:r w:rsidRPr="00DD55CF">
        <w:rPr>
          <w:color w:val="000000" w:themeColor="text1"/>
          <w:szCs w:val="20"/>
        </w:rPr>
        <w:t>H</w:t>
      </w:r>
      <w:r w:rsidRPr="00DD55CF">
        <w:rPr>
          <w:color w:val="000000" w:themeColor="text1"/>
          <w:szCs w:val="20"/>
          <w:lang w:val="el-GR"/>
        </w:rPr>
        <w:t xml:space="preserve"> Εν Αθήναις Αρχαιολογική Εταιρεία</w:t>
      </w:r>
    </w:p>
    <w:p w14:paraId="052EED4E" w14:textId="745272EB" w:rsidR="00533288" w:rsidRDefault="00533288" w:rsidP="00CF64B8">
      <w:pPr>
        <w:jc w:val="both"/>
        <w:rPr>
          <w:color w:val="000000" w:themeColor="text1"/>
          <w:szCs w:val="20"/>
          <w:lang w:val="el-GR"/>
        </w:rPr>
      </w:pPr>
    </w:p>
    <w:p w14:paraId="639F82C4" w14:textId="77777777" w:rsidR="00533288" w:rsidRPr="0016564E" w:rsidRDefault="00533288" w:rsidP="00CF64B8">
      <w:pPr>
        <w:jc w:val="both"/>
        <w:rPr>
          <w:rFonts w:eastAsiaTheme="minorEastAsia"/>
          <w:lang w:val="en-US" w:eastAsia="it-IT"/>
        </w:rPr>
      </w:pPr>
      <w:bookmarkStart w:id="851" w:name="OLE_LINK84"/>
      <w:r w:rsidRPr="00533288">
        <w:rPr>
          <w:rFonts w:eastAsiaTheme="minorEastAsia"/>
          <w:b/>
          <w:lang w:val="en-US" w:eastAsia="it-IT"/>
        </w:rPr>
        <w:t>[Wood &amp; Johnson 1978]</w:t>
      </w:r>
      <w:r>
        <w:rPr>
          <w:rFonts w:eastAsiaTheme="minorEastAsia"/>
          <w:lang w:val="en-US" w:eastAsia="it-IT"/>
        </w:rPr>
        <w:t xml:space="preserve"> </w:t>
      </w:r>
      <w:r w:rsidRPr="0016564E">
        <w:rPr>
          <w:rFonts w:eastAsiaTheme="minorEastAsia"/>
          <w:lang w:val="en-US" w:eastAsia="it-IT"/>
        </w:rPr>
        <w:t>Wood, W. R and Johnson, D. L. 1978</w:t>
      </w:r>
      <w:bookmarkEnd w:id="851"/>
      <w:r w:rsidRPr="0016564E">
        <w:rPr>
          <w:rFonts w:eastAsiaTheme="minorEastAsia"/>
          <w:lang w:val="en-US" w:eastAsia="it-IT"/>
        </w:rPr>
        <w:t xml:space="preserve">. ‘A Survey of Disturbance Processes in Archaeological Site Formation’, in Advances in Archaeological Method and Theory. Edited by Michael, B. Schiffer, Vol. 1, </w:t>
      </w:r>
      <w:bookmarkStart w:id="852" w:name="OLE_LINK69"/>
      <w:bookmarkStart w:id="853" w:name="OLE_LINK70"/>
      <w:r w:rsidRPr="0016564E">
        <w:rPr>
          <w:rFonts w:eastAsiaTheme="minorEastAsia"/>
          <w:lang w:val="en-US" w:eastAsia="it-IT"/>
        </w:rPr>
        <w:t>pp. 315-380</w:t>
      </w:r>
      <w:bookmarkEnd w:id="852"/>
      <w:bookmarkEnd w:id="853"/>
      <w:r w:rsidRPr="0016564E">
        <w:rPr>
          <w:rFonts w:eastAsiaTheme="minorEastAsia"/>
          <w:lang w:val="en-US" w:eastAsia="it-IT"/>
        </w:rPr>
        <w:t>, pl. 9.26. London: Academic Press]</w:t>
      </w:r>
    </w:p>
    <w:p w14:paraId="06B0A2EE" w14:textId="77777777" w:rsidR="00533288" w:rsidRPr="00533288" w:rsidRDefault="00533288" w:rsidP="00CF64B8">
      <w:pPr>
        <w:jc w:val="both"/>
        <w:rPr>
          <w:color w:val="000000" w:themeColor="text1"/>
          <w:szCs w:val="20"/>
          <w:lang w:val="en-US"/>
        </w:rPr>
      </w:pPr>
    </w:p>
    <w:p w14:paraId="7B92379E" w14:textId="416726A1" w:rsidR="00F933DF" w:rsidRPr="001D18D6" w:rsidRDefault="00F933DF" w:rsidP="00CF64B8">
      <w:pPr>
        <w:jc w:val="both"/>
        <w:rPr>
          <w:szCs w:val="20"/>
          <w:lang w:val="el-GR" w:eastAsia="it-IT"/>
        </w:rPr>
      </w:pPr>
      <w:r w:rsidRPr="00436C73">
        <w:rPr>
          <w:b/>
          <w:szCs w:val="20"/>
          <w:lang w:eastAsia="it-IT"/>
        </w:rPr>
        <w:t xml:space="preserve">[Harris 1989]: </w:t>
      </w:r>
      <w:r w:rsidRPr="00436C73">
        <w:rPr>
          <w:szCs w:val="20"/>
          <w:lang w:eastAsia="it-IT"/>
        </w:rPr>
        <w:t>Harris, E.C.: Principles of Archaeological Stratigraphy. Academic</w:t>
      </w:r>
    </w:p>
    <w:p w14:paraId="336CB3FE" w14:textId="4659892F" w:rsidR="00F933DF" w:rsidRPr="001D18D6" w:rsidRDefault="00F933DF" w:rsidP="00CF64B8">
      <w:pPr>
        <w:jc w:val="both"/>
        <w:rPr>
          <w:szCs w:val="20"/>
          <w:lang w:val="el-GR" w:eastAsia="it-IT"/>
        </w:rPr>
      </w:pPr>
      <w:r w:rsidRPr="00436C73">
        <w:rPr>
          <w:szCs w:val="20"/>
          <w:lang w:eastAsia="it-IT"/>
        </w:rPr>
        <w:t>Press</w:t>
      </w:r>
      <w:r w:rsidRPr="001D18D6">
        <w:rPr>
          <w:szCs w:val="20"/>
          <w:lang w:val="el-GR" w:eastAsia="it-IT"/>
        </w:rPr>
        <w:t xml:space="preserve">, </w:t>
      </w:r>
      <w:r w:rsidRPr="00436C73">
        <w:rPr>
          <w:szCs w:val="20"/>
          <w:lang w:eastAsia="it-IT"/>
        </w:rPr>
        <w:t>London</w:t>
      </w:r>
      <w:r w:rsidRPr="001D18D6">
        <w:rPr>
          <w:szCs w:val="20"/>
          <w:lang w:val="el-GR" w:eastAsia="it-IT"/>
        </w:rPr>
        <w:t xml:space="preserve"> (1989)</w:t>
      </w:r>
    </w:p>
    <w:p w14:paraId="73F0B06E" w14:textId="73AD5C6D" w:rsidR="0074682A" w:rsidRPr="001D18D6" w:rsidRDefault="0074682A" w:rsidP="00CF64B8">
      <w:pPr>
        <w:jc w:val="both"/>
        <w:rPr>
          <w:szCs w:val="20"/>
          <w:lang w:val="el-GR" w:eastAsia="it-IT"/>
        </w:rPr>
      </w:pPr>
    </w:p>
    <w:p w14:paraId="5CBFB429" w14:textId="139A89F8" w:rsidR="0074682A" w:rsidRPr="00533288" w:rsidRDefault="0074682A" w:rsidP="00CF64B8">
      <w:pPr>
        <w:jc w:val="both"/>
        <w:rPr>
          <w:szCs w:val="20"/>
          <w:lang w:val="el-GR" w:eastAsia="it-IT"/>
        </w:rPr>
      </w:pPr>
      <w:bookmarkStart w:id="854" w:name="OLE_LINK35"/>
      <w:bookmarkStart w:id="855" w:name="OLE_LINK36"/>
      <w:r w:rsidRPr="001D18D6">
        <w:rPr>
          <w:rFonts w:ascii="Times" w:hAnsi="Times"/>
          <w:b/>
          <w:szCs w:val="20"/>
          <w:lang w:val="el-GR" w:eastAsia="it-IT"/>
        </w:rPr>
        <w:t>[</w:t>
      </w:r>
      <w:r w:rsidRPr="0074682A">
        <w:rPr>
          <w:rFonts w:ascii="Times" w:hAnsi="Times"/>
          <w:b/>
          <w:szCs w:val="20"/>
          <w:lang w:val="el-GR" w:eastAsia="it-IT"/>
        </w:rPr>
        <w:t xml:space="preserve">Μιχαηλίδου </w:t>
      </w:r>
      <w:r w:rsidRPr="001D18D6">
        <w:rPr>
          <w:rFonts w:ascii="Times" w:hAnsi="Times"/>
          <w:b/>
          <w:szCs w:val="20"/>
          <w:lang w:val="el-GR" w:eastAsia="it-IT"/>
        </w:rPr>
        <w:t>2001]</w:t>
      </w:r>
      <w:r w:rsidRPr="001D18D6">
        <w:rPr>
          <w:rFonts w:ascii="Times" w:hAnsi="Times"/>
          <w:szCs w:val="20"/>
          <w:lang w:val="el-GR" w:eastAsia="it-IT"/>
        </w:rPr>
        <w:t xml:space="preserve"> </w:t>
      </w:r>
      <w:r w:rsidRPr="0074682A">
        <w:rPr>
          <w:rFonts w:ascii="Times" w:hAnsi="Times"/>
          <w:szCs w:val="20"/>
          <w:lang w:val="el-GR" w:eastAsia="it-IT"/>
        </w:rPr>
        <w:t>Μιχαηλίδου</w:t>
      </w:r>
      <w:bookmarkEnd w:id="854"/>
      <w:bookmarkEnd w:id="855"/>
      <w:r w:rsidRPr="0074682A">
        <w:rPr>
          <w:rFonts w:ascii="Times" w:hAnsi="Times"/>
          <w:szCs w:val="20"/>
          <w:lang w:val="el-GR" w:eastAsia="it-IT"/>
        </w:rPr>
        <w:t xml:space="preserve">, Α. 2001. </w:t>
      </w:r>
      <w:r w:rsidRPr="00950979">
        <w:rPr>
          <w:rFonts w:ascii="Times" w:hAnsi="Times"/>
          <w:i/>
          <w:szCs w:val="20"/>
          <w:lang w:val="el-GR" w:eastAsia="it-IT"/>
        </w:rPr>
        <w:t>Ακρωτήρι Θήρας. Η μελέτη των ορόφων στα κτήρια του οικισμού</w:t>
      </w:r>
      <w:r w:rsidRPr="00522341">
        <w:rPr>
          <w:rFonts w:ascii="Times" w:hAnsi="Times"/>
          <w:szCs w:val="20"/>
          <w:lang w:val="el-GR" w:eastAsia="it-IT"/>
        </w:rPr>
        <w:t>. ΒΑΕ</w:t>
      </w:r>
      <w:r w:rsidRPr="00BB6C8C">
        <w:rPr>
          <w:rFonts w:ascii="Times" w:hAnsi="Times"/>
          <w:szCs w:val="20"/>
          <w:lang w:val="el-GR" w:eastAsia="it-IT"/>
        </w:rPr>
        <w:t xml:space="preserve"> 212, </w:t>
      </w:r>
      <w:r w:rsidRPr="00522341">
        <w:rPr>
          <w:rFonts w:ascii="Times" w:hAnsi="Times"/>
          <w:szCs w:val="20"/>
          <w:lang w:val="el-GR" w:eastAsia="it-IT"/>
        </w:rPr>
        <w:t>Αθήνα</w:t>
      </w:r>
      <w:r w:rsidRPr="00BB6C8C">
        <w:rPr>
          <w:rFonts w:ascii="Times" w:hAnsi="Times"/>
          <w:szCs w:val="20"/>
          <w:lang w:val="el-GR" w:eastAsia="it-IT"/>
        </w:rPr>
        <w:t xml:space="preserve">: </w:t>
      </w:r>
      <w:r w:rsidRPr="00751BFC">
        <w:rPr>
          <w:rFonts w:ascii="Times" w:hAnsi="Times"/>
          <w:szCs w:val="20"/>
          <w:lang w:eastAsia="it-IT"/>
        </w:rPr>
        <w:t>H</w:t>
      </w:r>
      <w:r w:rsidRPr="00BB6C8C">
        <w:rPr>
          <w:rFonts w:ascii="Times" w:hAnsi="Times"/>
          <w:szCs w:val="20"/>
          <w:lang w:val="el-GR" w:eastAsia="it-IT"/>
        </w:rPr>
        <w:t xml:space="preserve"> </w:t>
      </w:r>
      <w:r w:rsidRPr="00522341">
        <w:rPr>
          <w:rFonts w:ascii="Times" w:hAnsi="Times"/>
          <w:szCs w:val="20"/>
          <w:lang w:val="el-GR" w:eastAsia="it-IT"/>
        </w:rPr>
        <w:t>Εν</w:t>
      </w:r>
      <w:r w:rsidRPr="00BB6C8C">
        <w:rPr>
          <w:rFonts w:ascii="Times" w:hAnsi="Times"/>
          <w:szCs w:val="20"/>
          <w:lang w:val="el-GR" w:eastAsia="it-IT"/>
        </w:rPr>
        <w:t xml:space="preserve"> </w:t>
      </w:r>
      <w:r w:rsidRPr="00522341">
        <w:rPr>
          <w:rFonts w:ascii="Times" w:hAnsi="Times"/>
          <w:szCs w:val="20"/>
          <w:lang w:val="el-GR" w:eastAsia="it-IT"/>
        </w:rPr>
        <w:t>Αθήναις</w:t>
      </w:r>
      <w:r w:rsidRPr="00BB6C8C">
        <w:rPr>
          <w:rFonts w:ascii="Times" w:hAnsi="Times"/>
          <w:szCs w:val="20"/>
          <w:lang w:val="el-GR" w:eastAsia="it-IT"/>
        </w:rPr>
        <w:t xml:space="preserve"> </w:t>
      </w:r>
      <w:r w:rsidRPr="00522341">
        <w:rPr>
          <w:rFonts w:ascii="Times" w:hAnsi="Times"/>
          <w:szCs w:val="20"/>
          <w:lang w:val="el-GR" w:eastAsia="it-IT"/>
        </w:rPr>
        <w:t>Αρχαιολογική</w:t>
      </w:r>
      <w:r w:rsidRPr="00BB6C8C">
        <w:rPr>
          <w:rFonts w:ascii="Times" w:hAnsi="Times"/>
          <w:szCs w:val="20"/>
          <w:lang w:val="el-GR" w:eastAsia="it-IT"/>
        </w:rPr>
        <w:t xml:space="preserve"> </w:t>
      </w:r>
      <w:r w:rsidRPr="00522341">
        <w:rPr>
          <w:rFonts w:ascii="Times" w:hAnsi="Times"/>
          <w:szCs w:val="20"/>
          <w:lang w:val="el-GR" w:eastAsia="it-IT"/>
        </w:rPr>
        <w:t>Εταιρεία</w:t>
      </w:r>
    </w:p>
    <w:p w14:paraId="6C41DA08" w14:textId="77777777" w:rsidR="000E5D60" w:rsidRPr="00533288" w:rsidRDefault="000E5D60" w:rsidP="00CF64B8">
      <w:pPr>
        <w:jc w:val="both"/>
        <w:rPr>
          <w:szCs w:val="20"/>
          <w:lang w:val="el-GR" w:eastAsia="it-IT"/>
        </w:rPr>
      </w:pPr>
    </w:p>
    <w:p w14:paraId="405C4604" w14:textId="77777777" w:rsidR="00533288" w:rsidRPr="001D18D6" w:rsidRDefault="00533288" w:rsidP="00CF64B8">
      <w:pPr>
        <w:jc w:val="both"/>
        <w:rPr>
          <w:lang w:val="en-US"/>
        </w:rPr>
      </w:pPr>
      <w:bookmarkStart w:id="856" w:name="OLE_LINK87"/>
      <w:bookmarkStart w:id="857" w:name="OLE_LINK88"/>
      <w:r w:rsidRPr="00533288">
        <w:rPr>
          <w:b/>
          <w:lang w:val="el-GR"/>
        </w:rPr>
        <w:t>[</w:t>
      </w:r>
      <w:r w:rsidRPr="00533288">
        <w:rPr>
          <w:b/>
          <w:lang w:val="en-US"/>
        </w:rPr>
        <w:t>Palyvou</w:t>
      </w:r>
      <w:r w:rsidRPr="00533288">
        <w:rPr>
          <w:b/>
          <w:lang w:val="el-GR"/>
        </w:rPr>
        <w:t xml:space="preserve"> 2005]</w:t>
      </w:r>
      <w:r w:rsidRPr="00533288">
        <w:rPr>
          <w:lang w:val="el-GR"/>
        </w:rPr>
        <w:t xml:space="preserve"> </w:t>
      </w:r>
      <w:r w:rsidRPr="0016564E">
        <w:rPr>
          <w:lang w:val="en-US"/>
        </w:rPr>
        <w:t>Palyvou</w:t>
      </w:r>
      <w:r w:rsidRPr="00533288">
        <w:rPr>
          <w:lang w:val="el-GR"/>
        </w:rPr>
        <w:t>,</w:t>
      </w:r>
      <w:r w:rsidRPr="0016564E">
        <w:rPr>
          <w:lang w:val="en-US"/>
        </w:rPr>
        <w:t>Cl</w:t>
      </w:r>
      <w:r w:rsidRPr="00533288">
        <w:rPr>
          <w:lang w:val="el-GR"/>
        </w:rPr>
        <w:t>., 2005</w:t>
      </w:r>
      <w:bookmarkEnd w:id="856"/>
      <w:bookmarkEnd w:id="857"/>
      <w:r w:rsidRPr="00533288">
        <w:rPr>
          <w:lang w:val="el-GR"/>
        </w:rPr>
        <w:t xml:space="preserve">. </w:t>
      </w:r>
      <w:r w:rsidRPr="0016564E">
        <w:rPr>
          <w:lang w:val="en-US"/>
        </w:rPr>
        <w:t xml:space="preserve">Akrotiri Thera. </w:t>
      </w:r>
      <w:r w:rsidRPr="0016564E">
        <w:rPr>
          <w:i/>
          <w:lang w:val="en-US"/>
        </w:rPr>
        <w:t>An Architecture of Affluence 3,500 Years Old.</w:t>
      </w:r>
      <w:r w:rsidRPr="0016564E">
        <w:rPr>
          <w:lang w:val="en-US"/>
        </w:rPr>
        <w:t xml:space="preserve"> </w:t>
      </w:r>
      <w:r>
        <w:t xml:space="preserve">Prehistory Monographs 15, </w:t>
      </w:r>
      <w:r w:rsidRPr="001270B6">
        <w:t>pp. 47</w:t>
      </w:r>
      <w:r>
        <w:t>.</w:t>
      </w:r>
      <w:r w:rsidRPr="001270B6">
        <w:t xml:space="preserve"> Philadelphia, Pennsylvania: INSTAP</w:t>
      </w:r>
    </w:p>
    <w:p w14:paraId="76E81436" w14:textId="77777777" w:rsidR="00533288" w:rsidRDefault="00533288" w:rsidP="00CF64B8">
      <w:pPr>
        <w:jc w:val="both"/>
        <w:rPr>
          <w:b/>
          <w:szCs w:val="20"/>
          <w:lang w:eastAsia="it-IT"/>
        </w:rPr>
      </w:pPr>
    </w:p>
    <w:p w14:paraId="35565F0A" w14:textId="18C273FB" w:rsidR="00C14092" w:rsidRDefault="00C14092" w:rsidP="00CF64B8">
      <w:pPr>
        <w:jc w:val="both"/>
        <w:rPr>
          <w:szCs w:val="20"/>
          <w:lang w:eastAsia="it-IT"/>
        </w:rPr>
      </w:pPr>
      <w:r w:rsidRPr="00436C73">
        <w:rPr>
          <w:b/>
          <w:szCs w:val="20"/>
          <w:lang w:eastAsia="it-IT"/>
        </w:rPr>
        <w:t>[ARIADNE 2013]</w:t>
      </w:r>
      <w:r w:rsidRPr="00436C73">
        <w:rPr>
          <w:szCs w:val="20"/>
          <w:lang w:eastAsia="it-IT"/>
        </w:rPr>
        <w:t xml:space="preserve">: </w:t>
      </w:r>
      <w:hyperlink r:id="rId27" w:history="1">
        <w:r w:rsidRPr="00436C73">
          <w:rPr>
            <w:rStyle w:val="Hyperlink"/>
            <w:szCs w:val="20"/>
            <w:lang w:eastAsia="it-IT"/>
          </w:rPr>
          <w:t>http://www.ariadne-infrastructure.eu/</w:t>
        </w:r>
      </w:hyperlink>
      <w:r w:rsidRPr="00436C73">
        <w:rPr>
          <w:szCs w:val="20"/>
          <w:lang w:eastAsia="it-IT"/>
        </w:rPr>
        <w:t xml:space="preserve"> </w:t>
      </w:r>
    </w:p>
    <w:p w14:paraId="4D88DF78" w14:textId="4DF90149" w:rsidR="007825E0" w:rsidRDefault="007825E0" w:rsidP="00CF64B8">
      <w:pPr>
        <w:jc w:val="both"/>
        <w:rPr>
          <w:lang w:eastAsia="it-IT"/>
        </w:rPr>
      </w:pPr>
    </w:p>
    <w:p w14:paraId="493E977B" w14:textId="19C19223" w:rsidR="00533288" w:rsidRDefault="00533288" w:rsidP="00CF64B8">
      <w:pPr>
        <w:jc w:val="both"/>
        <w:rPr>
          <w:color w:val="000000" w:themeColor="text1"/>
          <w:lang w:eastAsia="it-IT"/>
        </w:rPr>
      </w:pPr>
      <w:bookmarkStart w:id="858" w:name="OLE_LINK82"/>
      <w:bookmarkStart w:id="859" w:name="OLE_LINK83"/>
      <w:r w:rsidRPr="00533288">
        <w:rPr>
          <w:rFonts w:eastAsiaTheme="minorEastAsia"/>
          <w:b/>
          <w:color w:val="000000" w:themeColor="text1"/>
          <w:lang w:val="en-US" w:eastAsia="it-IT"/>
        </w:rPr>
        <w:t>[Doumas, C. 2015]</w:t>
      </w:r>
      <w:r>
        <w:rPr>
          <w:rFonts w:eastAsiaTheme="minorEastAsia"/>
          <w:color w:val="000000" w:themeColor="text1"/>
          <w:lang w:val="en-US" w:eastAsia="it-IT"/>
        </w:rPr>
        <w:t xml:space="preserve"> </w:t>
      </w:r>
      <w:r w:rsidRPr="0016564E">
        <w:rPr>
          <w:rFonts w:eastAsiaTheme="minorEastAsia"/>
          <w:color w:val="000000" w:themeColor="text1"/>
          <w:lang w:val="en-US" w:eastAsia="it-IT"/>
        </w:rPr>
        <w:t>Doumas, C. 2015</w:t>
      </w:r>
      <w:bookmarkEnd w:id="858"/>
      <w:bookmarkEnd w:id="859"/>
      <w:r w:rsidRPr="0016564E">
        <w:rPr>
          <w:rFonts w:eastAsiaTheme="minorEastAsia"/>
          <w:color w:val="000000" w:themeColor="text1"/>
          <w:lang w:val="en-US" w:eastAsia="it-IT"/>
        </w:rPr>
        <w:t>. ‘ The Bronze Age on Thera’, in Akrotiri, Thera, 17th century BC, A cosmopolitan harbour town 3,500 years ago, Paris, 30 October 2013. Edited by Society for the promotion of studies on prehistoric Thera</w:t>
      </w:r>
      <w:r w:rsidRPr="00DD55CF">
        <w:rPr>
          <w:rFonts w:eastAsiaTheme="minorEastAsia"/>
          <w:color w:val="000000" w:themeColor="text1"/>
          <w:lang w:val="en-US" w:eastAsia="it-IT"/>
        </w:rPr>
        <w:t xml:space="preserve">, </w:t>
      </w:r>
      <w:r w:rsidRPr="0016564E">
        <w:rPr>
          <w:rFonts w:eastAsiaTheme="minorEastAsia"/>
          <w:color w:val="000000" w:themeColor="text1"/>
          <w:lang w:val="en-US" w:eastAsia="it-IT"/>
        </w:rPr>
        <w:t>pp. 6-26, pl. 1.24</w:t>
      </w:r>
      <w:r w:rsidRPr="00DD55CF">
        <w:rPr>
          <w:rFonts w:eastAsiaTheme="minorEastAsia"/>
          <w:color w:val="000000" w:themeColor="text1"/>
          <w:lang w:val="en-US" w:eastAsia="it-IT"/>
        </w:rPr>
        <w:t>.</w:t>
      </w:r>
      <w:r w:rsidRPr="0016564E">
        <w:rPr>
          <w:rFonts w:eastAsiaTheme="minorEastAsia"/>
          <w:color w:val="000000" w:themeColor="text1"/>
          <w:lang w:val="en-US" w:eastAsia="it-IT"/>
        </w:rPr>
        <w:t xml:space="preserve"> </w:t>
      </w:r>
      <w:r w:rsidRPr="00DD55CF">
        <w:rPr>
          <w:rFonts w:eastAsiaTheme="minorEastAsia"/>
          <w:color w:val="000000" w:themeColor="text1"/>
          <w:lang w:eastAsia="it-IT"/>
        </w:rPr>
        <w:t>Athens: Kathimerini S.A</w:t>
      </w:r>
    </w:p>
    <w:p w14:paraId="01461DC2" w14:textId="77777777" w:rsidR="00533288" w:rsidRDefault="00533288" w:rsidP="00CF64B8">
      <w:pPr>
        <w:jc w:val="both"/>
      </w:pPr>
    </w:p>
    <w:p w14:paraId="79F0474E" w14:textId="62226628" w:rsidR="00533288" w:rsidRDefault="00533288" w:rsidP="00CF64B8">
      <w:pPr>
        <w:jc w:val="both"/>
        <w:rPr>
          <w:lang w:val="en-US" w:eastAsia="it-IT"/>
        </w:rPr>
      </w:pPr>
      <w:bookmarkStart w:id="860" w:name="OLE_LINK80"/>
      <w:bookmarkStart w:id="861" w:name="OLE_LINK81"/>
      <w:r w:rsidRPr="00533288">
        <w:rPr>
          <w:rFonts w:eastAsiaTheme="minorEastAsia"/>
          <w:b/>
          <w:lang w:val="en-US" w:eastAsia="it-IT"/>
        </w:rPr>
        <w:t>[Larsen 2015]</w:t>
      </w:r>
      <w:r>
        <w:rPr>
          <w:rFonts w:eastAsiaTheme="minorEastAsia"/>
          <w:lang w:val="en-US" w:eastAsia="it-IT"/>
        </w:rPr>
        <w:t xml:space="preserve"> </w:t>
      </w:r>
      <w:r w:rsidRPr="0016564E">
        <w:rPr>
          <w:rFonts w:eastAsiaTheme="minorEastAsia"/>
          <w:lang w:val="en-US" w:eastAsia="it-IT"/>
        </w:rPr>
        <w:t>Larsen, M. 2015</w:t>
      </w:r>
      <w:bookmarkEnd w:id="860"/>
      <w:bookmarkEnd w:id="861"/>
      <w:r w:rsidRPr="0016564E">
        <w:rPr>
          <w:rFonts w:eastAsiaTheme="minorEastAsia"/>
          <w:lang w:val="en-US" w:eastAsia="it-IT"/>
        </w:rPr>
        <w:t>. ‘Adventures in the Ancient Lost City of the Rodents’. [online] Available at: https://aswtproject.wordpress.com/2015/03/19/adventures-in-the-ancient-lost-city-of-the-rodents/ [Accessed 17 Oct.2017</w:t>
      </w:r>
    </w:p>
    <w:p w14:paraId="11EC8582" w14:textId="77777777" w:rsidR="00533288" w:rsidRDefault="00533288" w:rsidP="00533288">
      <w:pPr>
        <w:rPr>
          <w:lang w:val="en-US"/>
        </w:rPr>
      </w:pPr>
    </w:p>
    <w:p w14:paraId="29FC1DC5" w14:textId="77777777" w:rsidR="00533288" w:rsidRDefault="00533288" w:rsidP="00533288">
      <w:pPr>
        <w:rPr>
          <w:lang w:val="en-US"/>
        </w:rPr>
      </w:pPr>
    </w:p>
    <w:p w14:paraId="7BD1D3A9" w14:textId="77777777" w:rsidR="00533288" w:rsidRPr="001D18D6" w:rsidRDefault="00533288" w:rsidP="00533288">
      <w:pPr>
        <w:rPr>
          <w:lang w:val="en-US"/>
        </w:rPr>
      </w:pPr>
    </w:p>
    <w:p w14:paraId="64B32FD3" w14:textId="77777777" w:rsidR="00533288" w:rsidRDefault="00533288" w:rsidP="00486EA1">
      <w:pPr>
        <w:rPr>
          <w:lang w:eastAsia="it-IT"/>
        </w:rPr>
      </w:pPr>
    </w:p>
    <w:p w14:paraId="16F1DA75" w14:textId="5A031AEF" w:rsidR="00486EA1" w:rsidRDefault="00486EA1" w:rsidP="00123990">
      <w:pPr>
        <w:pStyle w:val="Heading1"/>
      </w:pPr>
      <w:bookmarkStart w:id="862" w:name="_Toc1978993"/>
      <w:bookmarkStart w:id="863" w:name="OLE_LINK32"/>
      <w:bookmarkStart w:id="864" w:name="OLE_LINK33"/>
      <w:r>
        <w:t>Amendments</w:t>
      </w:r>
      <w:r w:rsidR="00032979">
        <w:t xml:space="preserve"> </w:t>
      </w:r>
      <w:r>
        <w:t>1.4.</w:t>
      </w:r>
      <w:r w:rsidR="00E57C2F">
        <w:t>7</w:t>
      </w:r>
      <w:bookmarkEnd w:id="862"/>
    </w:p>
    <w:p w14:paraId="57568881" w14:textId="77777777" w:rsidR="00AD719B" w:rsidRDefault="00AD719B" w:rsidP="00AD719B">
      <w:pPr>
        <w:pStyle w:val="Heading2"/>
        <w:rPr>
          <w:lang w:eastAsia="it-IT"/>
        </w:rPr>
      </w:pPr>
      <w:bookmarkStart w:id="865" w:name="_Toc1978994"/>
      <w:r w:rsidRPr="00DE219A">
        <w:t>The 3</w:t>
      </w:r>
      <w:r>
        <w:t>6</w:t>
      </w:r>
      <w:r w:rsidRPr="00DE219A">
        <w:t>nd joined meeting of the CIDOC CRM SIG and ISO/TC46/SC4/WG9 and the 2</w:t>
      </w:r>
      <w:r>
        <w:t>9</w:t>
      </w:r>
      <w:r w:rsidRPr="00DE219A">
        <w:t>th FRBR - C</w:t>
      </w:r>
      <w:r>
        <w:t>IDOC CRM Harmonization meeting</w:t>
      </w:r>
      <w:bookmarkEnd w:id="865"/>
    </w:p>
    <w:p w14:paraId="2DBF9A13" w14:textId="77777777" w:rsidR="007710A0" w:rsidRPr="00436C73" w:rsidRDefault="007710A0" w:rsidP="007710A0">
      <w:pPr>
        <w:pStyle w:val="Heading3"/>
        <w:rPr>
          <w:color w:val="7F7F7F" w:themeColor="text1" w:themeTint="80"/>
        </w:rPr>
      </w:pPr>
      <w:bookmarkStart w:id="866" w:name="_Toc454894945"/>
      <w:bookmarkStart w:id="867" w:name="_Toc1978995"/>
      <w:r w:rsidRPr="00436C73">
        <w:t>A1 Excavation Process Unit</w:t>
      </w:r>
      <w:bookmarkEnd w:id="866"/>
      <w:bookmarkEnd w:id="867"/>
      <w:r w:rsidRPr="00436C73">
        <w:t xml:space="preserve">  </w:t>
      </w:r>
      <w:r w:rsidRPr="00436C73">
        <w:rPr>
          <w:color w:val="7F7F7F" w:themeColor="text1" w:themeTint="80"/>
        </w:rPr>
        <w:t xml:space="preserve"> </w:t>
      </w:r>
    </w:p>
    <w:p w14:paraId="2A86A33F" w14:textId="77777777" w:rsidR="007710A0" w:rsidRDefault="007710A0" w:rsidP="007710A0">
      <w:r w:rsidRPr="00436C73">
        <w:t xml:space="preserve"> </w:t>
      </w:r>
      <w:r w:rsidRPr="00004C4A">
        <w:t xml:space="preserve">The crm-sig resolving the issue </w:t>
      </w:r>
      <w:r>
        <w:t>283</w:t>
      </w:r>
      <w:r w:rsidRPr="00004C4A">
        <w:t xml:space="preserve"> </w:t>
      </w:r>
      <w:r>
        <w:t xml:space="preserve">changed the supeclasses of A1 </w:t>
      </w:r>
    </w:p>
    <w:p w14:paraId="0A316149" w14:textId="77777777" w:rsidR="007710A0" w:rsidRDefault="007710A0" w:rsidP="007710A0"/>
    <w:p w14:paraId="236DE63E" w14:textId="77777777" w:rsidR="007710A0" w:rsidRPr="00436C73" w:rsidRDefault="007710A0" w:rsidP="007710A0">
      <w:r w:rsidRPr="00214755">
        <w:rPr>
          <w:b/>
        </w:rPr>
        <w:t>FROM</w:t>
      </w:r>
      <w:r>
        <w:t>:</w:t>
      </w:r>
    </w:p>
    <w:p w14:paraId="4A269F41" w14:textId="24B91290" w:rsidR="007710A0" w:rsidRDefault="007710A0" w:rsidP="007710A0">
      <w:pPr>
        <w:ind w:left="454"/>
      </w:pPr>
      <w:r w:rsidRPr="00436C73">
        <w:t>Subclass of:</w:t>
      </w:r>
      <w:r>
        <w:tab/>
      </w:r>
      <w:r w:rsidR="006E1D1B" w:rsidRPr="006E1D1B">
        <w:rPr>
          <w:rStyle w:val="Hyperlink"/>
        </w:rPr>
        <w:t>S1</w:t>
      </w:r>
      <w:r w:rsidRPr="00436C73">
        <w:rPr>
          <w:color w:val="0000FF"/>
        </w:rPr>
        <w:t xml:space="preserve"> </w:t>
      </w:r>
      <w:r w:rsidRPr="00436C73">
        <w:t>Matter Removal</w:t>
      </w:r>
    </w:p>
    <w:p w14:paraId="46B86C6F" w14:textId="77777777" w:rsidR="007710A0" w:rsidRPr="00436C73" w:rsidRDefault="006C0BE7" w:rsidP="007710A0">
      <w:pPr>
        <w:ind w:left="1440" w:firstLine="376"/>
      </w:pPr>
      <w:hyperlink w:anchor="_S4_Observation" w:history="1">
        <w:r w:rsidR="007710A0" w:rsidRPr="00FA3C1C">
          <w:rPr>
            <w:rStyle w:val="Hyperlink"/>
          </w:rPr>
          <w:t>S4</w:t>
        </w:r>
      </w:hyperlink>
      <w:r w:rsidR="007710A0" w:rsidRPr="00436C73">
        <w:rPr>
          <w:color w:val="0000FF"/>
        </w:rPr>
        <w:t xml:space="preserve"> </w:t>
      </w:r>
      <w:r w:rsidR="007710A0" w:rsidRPr="00436C73">
        <w:t>Observation</w:t>
      </w:r>
    </w:p>
    <w:p w14:paraId="2C24C6C7" w14:textId="77777777" w:rsidR="007710A0" w:rsidRDefault="007710A0" w:rsidP="007710A0">
      <w:r w:rsidRPr="00214755">
        <w:rPr>
          <w:b/>
        </w:rPr>
        <w:t>TO</w:t>
      </w:r>
      <w:r>
        <w:t xml:space="preserve">: </w:t>
      </w:r>
    </w:p>
    <w:p w14:paraId="19EA7BB7" w14:textId="6B09EB90" w:rsidR="007710A0" w:rsidRPr="007710A0" w:rsidRDefault="007710A0" w:rsidP="007710A0">
      <w:pPr>
        <w:ind w:firstLine="454"/>
      </w:pPr>
      <w:r w:rsidRPr="007710A0">
        <w:t>Subclass of:</w:t>
      </w:r>
      <w:r w:rsidRPr="007710A0">
        <w:tab/>
      </w:r>
      <w:hyperlink w:anchor="_E6_Destruction" w:history="1">
        <w:r w:rsidRPr="007710A0">
          <w:rPr>
            <w:rStyle w:val="Hyperlink"/>
          </w:rPr>
          <w:t>E6</w:t>
        </w:r>
      </w:hyperlink>
      <w:r w:rsidRPr="007710A0">
        <w:rPr>
          <w:color w:val="0000FF"/>
        </w:rPr>
        <w:t xml:space="preserve"> </w:t>
      </w:r>
      <w:r w:rsidRPr="007710A0">
        <w:t>Destruction</w:t>
      </w:r>
    </w:p>
    <w:p w14:paraId="5398D087" w14:textId="769ED790" w:rsidR="007710A0" w:rsidRPr="00436C73" w:rsidRDefault="006C0BE7" w:rsidP="007710A0">
      <w:pPr>
        <w:ind w:left="1440" w:firstLine="376"/>
      </w:pPr>
      <w:hyperlink w:anchor="_S1_Argumentation" w:history="1">
        <w:r w:rsidR="007710A0" w:rsidRPr="007710A0">
          <w:rPr>
            <w:rStyle w:val="Hyperlink"/>
          </w:rPr>
          <w:t>S4</w:t>
        </w:r>
      </w:hyperlink>
      <w:r w:rsidR="007710A0" w:rsidRPr="007710A0">
        <w:rPr>
          <w:color w:val="0000FF"/>
        </w:rPr>
        <w:t xml:space="preserve"> </w:t>
      </w:r>
      <w:r w:rsidR="007710A0" w:rsidRPr="007710A0">
        <w:t>Observation</w:t>
      </w:r>
    </w:p>
    <w:bookmarkEnd w:id="863"/>
    <w:bookmarkEnd w:id="864"/>
    <w:p w14:paraId="2884BBF6" w14:textId="77777777" w:rsidR="007710A0" w:rsidRDefault="007710A0" w:rsidP="007710A0"/>
    <w:p w14:paraId="072B9BF2" w14:textId="77777777" w:rsidR="00AD719B" w:rsidRDefault="00AD719B" w:rsidP="00AD719B">
      <w:pPr>
        <w:pStyle w:val="Heading3"/>
      </w:pPr>
      <w:bookmarkStart w:id="868" w:name="_Toc1978996"/>
      <w:r w:rsidRPr="00436C73">
        <w:t>A2 Stratigraphic Volume Unit</w:t>
      </w:r>
      <w:bookmarkEnd w:id="868"/>
    </w:p>
    <w:p w14:paraId="2F0A42A5" w14:textId="77777777" w:rsidR="00AD719B" w:rsidRPr="00AD719B" w:rsidRDefault="00AD719B" w:rsidP="00AD719B"/>
    <w:p w14:paraId="37AB8278" w14:textId="77777777" w:rsidR="00AD719B" w:rsidRDefault="00AD719B" w:rsidP="00AD719B">
      <w:r w:rsidRPr="00004C4A">
        <w:t>The crm-sig resolving the issue 30</w:t>
      </w:r>
      <w:r>
        <w:t>1</w:t>
      </w:r>
      <w:r w:rsidRPr="00004C4A">
        <w:t xml:space="preserve"> </w:t>
      </w:r>
      <w:r>
        <w:t xml:space="preserve">changed the scope note of A2 </w:t>
      </w:r>
    </w:p>
    <w:p w14:paraId="49B8F6DB" w14:textId="77777777" w:rsidR="00AD719B" w:rsidRDefault="00AD719B" w:rsidP="00AD719B"/>
    <w:p w14:paraId="57E3116A" w14:textId="77777777" w:rsidR="00AD719B" w:rsidRPr="007710A0" w:rsidRDefault="00AD719B" w:rsidP="00AD719B">
      <w:pPr>
        <w:rPr>
          <w:b/>
        </w:rPr>
      </w:pPr>
      <w:r w:rsidRPr="007710A0">
        <w:rPr>
          <w:b/>
        </w:rPr>
        <w:t>FROM:</w:t>
      </w:r>
    </w:p>
    <w:p w14:paraId="3D1FF1E4" w14:textId="77777777" w:rsidR="00AD719B" w:rsidRPr="00436C73" w:rsidRDefault="00AD719B" w:rsidP="00AD719B"/>
    <w:p w14:paraId="0D8F7E44" w14:textId="77777777" w:rsidR="00AD719B" w:rsidRPr="00436C73" w:rsidRDefault="00AD719B" w:rsidP="00AD719B">
      <w:r w:rsidRPr="00436C73">
        <w:t xml:space="preserve">Subclass of: </w:t>
      </w:r>
      <w:r>
        <w:tab/>
      </w:r>
      <w:hyperlink w:anchor="_A8_Stratigraphic_Unit" w:history="1">
        <w:r w:rsidRPr="001A4FBF">
          <w:rPr>
            <w:rStyle w:val="Hyperlink"/>
          </w:rPr>
          <w:t>A8</w:t>
        </w:r>
      </w:hyperlink>
      <w:r w:rsidRPr="00436C73">
        <w:rPr>
          <w:color w:val="0000FF"/>
        </w:rPr>
        <w:t xml:space="preserve"> </w:t>
      </w:r>
      <w:r w:rsidRPr="00436C73">
        <w:t>Stratigraphic Unit</w:t>
      </w:r>
    </w:p>
    <w:p w14:paraId="54EBA04A" w14:textId="77777777" w:rsidR="00AD719B" w:rsidRPr="00436C73" w:rsidRDefault="00AD719B" w:rsidP="00AD719B">
      <w:pPr>
        <w:ind w:left="1440" w:hanging="1440"/>
        <w:jc w:val="both"/>
      </w:pPr>
    </w:p>
    <w:p w14:paraId="6E710974" w14:textId="77777777" w:rsidR="00AD719B" w:rsidRPr="00436C73" w:rsidRDefault="00AD719B" w:rsidP="00AD719B">
      <w:pPr>
        <w:ind w:left="1440" w:hanging="1440"/>
        <w:jc w:val="both"/>
      </w:pPr>
      <w:r w:rsidRPr="00436C73">
        <w:t xml:space="preserve">Scope Note: </w:t>
      </w:r>
      <w:r w:rsidRPr="00436C73">
        <w:tab/>
        <w:t>This class comprises connected portions of terrain or other solid structure on, in, or under the surface of earth or seafloor exhibiting some homogeneity of structure or substance and completely bounded by surfaces or discontinuities in substance or structure with respect to other portions of the terrain or surfaces of objects/finds.</w:t>
      </w:r>
    </w:p>
    <w:p w14:paraId="0184876D" w14:textId="77777777" w:rsidR="00AD719B" w:rsidRPr="00436C73" w:rsidRDefault="00AD719B" w:rsidP="00AD719B">
      <w:pPr>
        <w:ind w:left="1440"/>
        <w:jc w:val="both"/>
      </w:pPr>
      <w:r w:rsidRPr="00436C73">
        <w:t xml:space="preserve">An instance of </w:t>
      </w:r>
      <w:r w:rsidRPr="001A4FBF">
        <w:t>A8</w:t>
      </w:r>
      <w:r w:rsidRPr="00436C73">
        <w:t xml:space="preserve"> Stratigraphic Unit may contain physical objects.</w:t>
      </w:r>
      <w:r w:rsidRPr="001A4FBF">
        <w:t> </w:t>
      </w:r>
      <w:r w:rsidRPr="00436C73">
        <w:t xml:space="preserve">The internal continuity and the boundaries of an instance of </w:t>
      </w:r>
      <w:r w:rsidRPr="001A4FBF">
        <w:t>A8</w:t>
      </w:r>
      <w:r w:rsidRPr="00436C73">
        <w:t xml:space="preserve"> Stratigraphic Unit should</w:t>
      </w:r>
      <w:r>
        <w:t xml:space="preserve"> </w:t>
      </w:r>
      <w:r w:rsidRPr="00436C73">
        <w:t xml:space="preserve"> be of a kind that can be attributed to a single genesis event or process and have the potential to be observed.</w:t>
      </w:r>
    </w:p>
    <w:p w14:paraId="544C23CF" w14:textId="77777777" w:rsidR="00AD719B" w:rsidRPr="00436C73" w:rsidRDefault="00AD719B" w:rsidP="00AD719B">
      <w:pPr>
        <w:ind w:left="1440"/>
        <w:jc w:val="both"/>
      </w:pPr>
      <w:r w:rsidRPr="00436C73">
        <w:t>One genesis event may have created more than one SU.</w:t>
      </w:r>
      <w:r w:rsidRPr="001A4FBF">
        <w:t> </w:t>
      </w:r>
      <w:r w:rsidRPr="00436C73">
        <w:t xml:space="preserve">An instance of </w:t>
      </w:r>
      <w:r w:rsidRPr="001A4FBF">
        <w:t>A8</w:t>
      </w:r>
      <w:r w:rsidRPr="00436C73">
        <w:t xml:space="preserve"> Stratigraphic Unit is regarded to exist as long as a part of its matter is</w:t>
      </w:r>
      <w:r>
        <w:t xml:space="preserve"> </w:t>
      </w:r>
      <w:r w:rsidRPr="00436C73">
        <w:t>still in place with respect to a surrounding reference space such that its spatial features can be associated with effects of the genesis process of interest. Normally at least one of the surfaces (such as the lower one) from its genesis event will remain during its existence.</w:t>
      </w:r>
    </w:p>
    <w:p w14:paraId="0806936C" w14:textId="77777777" w:rsidR="00AD719B" w:rsidRPr="00436C73" w:rsidRDefault="00AD719B" w:rsidP="00AD719B">
      <w:pPr>
        <w:ind w:left="1440"/>
        <w:jc w:val="both"/>
      </w:pPr>
      <w:r w:rsidRPr="00436C73">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14:paraId="7F523F4B" w14:textId="77777777" w:rsidR="00AD719B" w:rsidRPr="00436C73" w:rsidRDefault="00AD719B" w:rsidP="00AD719B">
      <w:pPr>
        <w:ind w:left="1440" w:hanging="1440"/>
        <w:jc w:val="both"/>
      </w:pPr>
      <w:r w:rsidRPr="00436C73">
        <w:t>Examples:</w:t>
      </w:r>
    </w:p>
    <w:p w14:paraId="11530EC5" w14:textId="77777777" w:rsidR="00AD719B" w:rsidRDefault="00AD719B" w:rsidP="00AD719B">
      <w:pPr>
        <w:ind w:left="1440" w:hanging="78"/>
        <w:jc w:val="both"/>
      </w:pPr>
      <w:r w:rsidRPr="00436C73">
        <w:t>The stratigraphic deposit unit number (2) of Figure 5 representing the filling of a post</w:t>
      </w:r>
      <w:r>
        <w:t xml:space="preserve"> </w:t>
      </w:r>
      <w:r w:rsidRPr="00436C73">
        <w:t>hole</w:t>
      </w:r>
    </w:p>
    <w:p w14:paraId="3A6A4C0C" w14:textId="6953AA1C" w:rsidR="00AD719B" w:rsidRPr="00436C73" w:rsidRDefault="00AD719B" w:rsidP="00AD719B">
      <w:r w:rsidRPr="00EC537A">
        <w:t xml:space="preserve">Properties: </w:t>
      </w:r>
      <w:r w:rsidRPr="00EC537A">
        <w:tab/>
      </w:r>
      <w:hyperlink w:anchor="_AP21_contains_(is" w:history="1">
        <w:r w:rsidRPr="00EC537A">
          <w:rPr>
            <w:rStyle w:val="Hyperlink"/>
          </w:rPr>
          <w:t>AP21</w:t>
        </w:r>
      </w:hyperlink>
      <w:r w:rsidRPr="00EC537A">
        <w:rPr>
          <w:color w:val="0000FF"/>
        </w:rPr>
        <w:t xml:space="preserve"> </w:t>
      </w:r>
      <w:r w:rsidRPr="00EC537A">
        <w:t xml:space="preserve"> contains (is contained in): </w:t>
      </w:r>
      <w:hyperlink w:anchor="_E18_Physical_Thing" w:history="1">
        <w:r w:rsidRPr="00EC537A">
          <w:rPr>
            <w:rStyle w:val="Hyperlink"/>
          </w:rPr>
          <w:t>E18</w:t>
        </w:r>
      </w:hyperlink>
      <w:r w:rsidRPr="00EC537A">
        <w:rPr>
          <w:color w:val="0000FF"/>
        </w:rPr>
        <w:t xml:space="preserve"> </w:t>
      </w:r>
      <w:r w:rsidRPr="00EC537A">
        <w:t>Physical Thing</w:t>
      </w:r>
    </w:p>
    <w:p w14:paraId="1AF42FD8" w14:textId="77777777" w:rsidR="00AD719B" w:rsidRDefault="00AD719B" w:rsidP="00AD719B">
      <w:pPr>
        <w:rPr>
          <w:lang w:eastAsia="it-IT"/>
        </w:rPr>
      </w:pPr>
    </w:p>
    <w:p w14:paraId="24DC2FE3" w14:textId="77777777" w:rsidR="00AD719B" w:rsidRPr="007710A0" w:rsidRDefault="00AD719B" w:rsidP="00AD719B">
      <w:pPr>
        <w:rPr>
          <w:b/>
          <w:lang w:eastAsia="it-IT"/>
        </w:rPr>
      </w:pPr>
      <w:r w:rsidRPr="007710A0">
        <w:rPr>
          <w:b/>
          <w:lang w:eastAsia="it-IT"/>
        </w:rPr>
        <w:t>TO:</w:t>
      </w:r>
    </w:p>
    <w:p w14:paraId="2E25D6B5" w14:textId="77777777" w:rsidR="00AD719B" w:rsidRPr="00E242D5" w:rsidRDefault="00AD719B" w:rsidP="00AD719B">
      <w:pPr>
        <w:ind w:left="1440" w:hanging="1440"/>
        <w:jc w:val="both"/>
      </w:pPr>
      <w:r w:rsidRPr="00436C73">
        <w:t xml:space="preserve">Scope Note: </w:t>
      </w:r>
      <w:r w:rsidRPr="00436C73">
        <w:tab/>
      </w:r>
      <w:r w:rsidRPr="00E242D5">
        <w:t xml:space="preserve">This class comprises instances of A8 Stratigraphic Unit which are connected portions of terrain or other solid structure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14:paraId="7CAA9CEA" w14:textId="77777777" w:rsidR="00AD719B" w:rsidRPr="00E242D5" w:rsidRDefault="00AD719B" w:rsidP="00AD719B">
      <w:pPr>
        <w:ind w:left="1440"/>
        <w:jc w:val="both"/>
      </w:pPr>
      <w:r w:rsidRPr="00E242D5">
        <w:t>Normally at least one of the surfaces, i.e. instances of A3 Stratigraphic Interface (such as the lower one), from the genesis event of the A2 Stratigraphic Volume Unit will remain during its existence.</w:t>
      </w:r>
    </w:p>
    <w:p w14:paraId="3852C1EE" w14:textId="77777777" w:rsidR="00AD719B" w:rsidRDefault="00AD719B" w:rsidP="00AD719B">
      <w:pPr>
        <w:ind w:left="1440"/>
        <w:jc w:val="both"/>
      </w:pPr>
      <w:r w:rsidRPr="00E242D5">
        <w:t>An instance of A2 Stratigraphic Volume Unit may contain physical objects</w:t>
      </w:r>
    </w:p>
    <w:p w14:paraId="59E6AA4A" w14:textId="77777777" w:rsidR="0001338D" w:rsidRDefault="0001338D" w:rsidP="00AD719B">
      <w:pPr>
        <w:ind w:left="1440"/>
        <w:jc w:val="both"/>
      </w:pPr>
    </w:p>
    <w:p w14:paraId="011FC921" w14:textId="77777777" w:rsidR="00171BC9" w:rsidRPr="00436C73" w:rsidRDefault="00171BC9" w:rsidP="00171BC9">
      <w:pPr>
        <w:pStyle w:val="Heading3"/>
      </w:pPr>
      <w:bookmarkStart w:id="869" w:name="_Toc1978997"/>
      <w:r w:rsidRPr="00436C73">
        <w:t>A8 Stratigraphic Unit</w:t>
      </w:r>
      <w:bookmarkEnd w:id="869"/>
    </w:p>
    <w:p w14:paraId="3B73AE36" w14:textId="77777777" w:rsidR="00171BC9" w:rsidRPr="00283326" w:rsidRDefault="00171BC9" w:rsidP="00171BC9">
      <w:r w:rsidRPr="00004C4A">
        <w:t xml:space="preserve">The crm-sig resolving the issue </w:t>
      </w:r>
      <w:r>
        <w:t>300</w:t>
      </w:r>
      <w:r w:rsidRPr="00004C4A">
        <w:t xml:space="preserve"> </w:t>
      </w:r>
      <w:r>
        <w:t>changed the scope note of A8</w:t>
      </w:r>
    </w:p>
    <w:p w14:paraId="5FEF2270" w14:textId="77777777" w:rsidR="00171BC9" w:rsidRDefault="00171BC9" w:rsidP="00171BC9"/>
    <w:p w14:paraId="7408F94D" w14:textId="77777777" w:rsidR="00171BC9" w:rsidRPr="00171BC9" w:rsidRDefault="00171BC9" w:rsidP="00171BC9">
      <w:pPr>
        <w:rPr>
          <w:b/>
        </w:rPr>
      </w:pPr>
      <w:r w:rsidRPr="00171BC9">
        <w:rPr>
          <w:b/>
        </w:rPr>
        <w:t>FROM:</w:t>
      </w:r>
    </w:p>
    <w:p w14:paraId="1750FE47" w14:textId="0613D210" w:rsidR="00171BC9" w:rsidRPr="00436C73" w:rsidRDefault="00171BC9" w:rsidP="00171BC9">
      <w:pPr>
        <w:ind w:left="1894" w:hanging="1440"/>
        <w:jc w:val="both"/>
      </w:pPr>
      <w:r w:rsidRPr="00436C73">
        <w:t xml:space="preserve">Scope Note: </w:t>
      </w:r>
      <w:r w:rsidRPr="00436C73">
        <w:tab/>
        <w:t xml:space="preserve">This class comprises </w:t>
      </w:r>
      <w:r w:rsidRPr="005E21C5">
        <w:t>S20</w:t>
      </w:r>
      <w:r w:rsidRPr="00436C73">
        <w:t xml:space="preserve"> </w:t>
      </w:r>
      <w:r w:rsidR="00621192">
        <w:t xml:space="preserve">Rigid </w:t>
      </w:r>
      <w:r w:rsidRPr="00436C73">
        <w:t xml:space="preserve">Physical Features that are either </w:t>
      </w:r>
      <w:r w:rsidRPr="005E21C5">
        <w:t>A2</w:t>
      </w:r>
      <w:r w:rsidRPr="00436C73">
        <w:t xml:space="preserve"> Stratigraphic Volume Units or </w:t>
      </w:r>
      <w:r w:rsidRPr="005E21C5">
        <w:t>A3</w:t>
      </w:r>
      <w:r w:rsidRPr="00436C73">
        <w:t xml:space="preserve"> Stratigraphic Interfaces</w:t>
      </w:r>
    </w:p>
    <w:p w14:paraId="1937B4A6" w14:textId="77777777" w:rsidR="00171BC9" w:rsidRDefault="00171BC9" w:rsidP="00171BC9">
      <w:pPr>
        <w:jc w:val="both"/>
        <w:rPr>
          <w:b/>
        </w:rPr>
      </w:pPr>
      <w:r w:rsidRPr="00171BC9">
        <w:rPr>
          <w:b/>
        </w:rPr>
        <w:t>TO:</w:t>
      </w:r>
    </w:p>
    <w:p w14:paraId="091A0964" w14:textId="77777777" w:rsidR="00171BC9" w:rsidRPr="00C65734" w:rsidRDefault="008E6103" w:rsidP="008E6103">
      <w:pPr>
        <w:ind w:left="1894" w:hanging="1440"/>
        <w:jc w:val="both"/>
      </w:pPr>
      <w:r w:rsidRPr="00436C73">
        <w:t xml:space="preserve">Scope Note: </w:t>
      </w:r>
      <w:r w:rsidRPr="00436C73">
        <w:tab/>
      </w:r>
      <w:r w:rsidR="00171BC9" w:rsidRPr="00C65734">
        <w:t xml:space="preserve">This class comprises instances of S20 </w:t>
      </w:r>
      <w:r w:rsidR="00846CBB">
        <w:t xml:space="preserve">Rigid </w:t>
      </w:r>
      <w:r w:rsidR="00171BC9" w:rsidRPr="00C65734">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14:paraId="46E706F0" w14:textId="77777777" w:rsidR="00171BC9" w:rsidRPr="00171BC9" w:rsidRDefault="00171BC9" w:rsidP="008E6103">
      <w:pPr>
        <w:ind w:left="1894"/>
        <w:jc w:val="both"/>
        <w:rPr>
          <w:b/>
        </w:rPr>
      </w:pPr>
      <w:r w:rsidRPr="00C65734">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14:paraId="2801F536" w14:textId="77777777" w:rsidR="00CC20E8" w:rsidRPr="00CC20E8" w:rsidRDefault="00CC20E8" w:rsidP="00CC20E8">
      <w:pPr>
        <w:pStyle w:val="Heading3"/>
      </w:pPr>
      <w:bookmarkStart w:id="870" w:name="_Toc1978998"/>
      <w:bookmarkStart w:id="871" w:name="_Toc454894969"/>
      <w:r w:rsidRPr="00CC20E8">
        <w:t>A9 Archaeological Excavation</w:t>
      </w:r>
      <w:bookmarkEnd w:id="870"/>
    </w:p>
    <w:p w14:paraId="6E28F227" w14:textId="77777777" w:rsidR="00CC20E8" w:rsidRDefault="00CC20E8" w:rsidP="00CC20E8">
      <w:r>
        <w:t xml:space="preserve">The crm-sig </w:t>
      </w:r>
      <w:r w:rsidR="002B42DA">
        <w:t xml:space="preserve">resolved the issue 315 and </w:t>
      </w:r>
      <w:r>
        <w:t>add</w:t>
      </w:r>
      <w:r w:rsidR="002B42DA">
        <w:t xml:space="preserve">ed </w:t>
      </w:r>
      <w:r>
        <w:t xml:space="preserve">a new class about archaeological excavation with the </w:t>
      </w:r>
      <w:r w:rsidR="00D41651">
        <w:t>following definition</w:t>
      </w:r>
      <w:r>
        <w:t xml:space="preserve"> </w:t>
      </w:r>
    </w:p>
    <w:p w14:paraId="33DEC4B2" w14:textId="77777777" w:rsidR="00D41651" w:rsidRDefault="00D41651" w:rsidP="00D41651">
      <w:pPr>
        <w:rPr>
          <w:highlight w:val="yellow"/>
        </w:rPr>
      </w:pPr>
    </w:p>
    <w:p w14:paraId="042CA454" w14:textId="2E914921" w:rsidR="00D41651" w:rsidRPr="00D41651" w:rsidRDefault="00D41651" w:rsidP="00D41651">
      <w:r w:rsidRPr="00D41651">
        <w:t>Subclass of:</w:t>
      </w:r>
      <w:r w:rsidRPr="00D41651">
        <w:tab/>
      </w:r>
      <w:hyperlink w:anchor="_E7_Activity" w:history="1">
        <w:r w:rsidRPr="006E1D1B">
          <w:rPr>
            <w:rStyle w:val="Hyperlink"/>
          </w:rPr>
          <w:t>E7</w:t>
        </w:r>
      </w:hyperlink>
      <w:r w:rsidRPr="00D41651">
        <w:rPr>
          <w:color w:val="0000FF"/>
        </w:rPr>
        <w:t xml:space="preserve"> </w:t>
      </w:r>
      <w:r w:rsidRPr="00D41651">
        <w:t>Activity</w:t>
      </w:r>
    </w:p>
    <w:p w14:paraId="3FA8DED1" w14:textId="1E24ADCB" w:rsidR="00D41651" w:rsidRPr="00D41651" w:rsidRDefault="006C0BE7" w:rsidP="00D41651">
      <w:pPr>
        <w:ind w:left="908" w:firstLine="454"/>
      </w:pPr>
      <w:hyperlink w:anchor="_S1_Argumentation" w:history="1">
        <w:r w:rsidR="00D41651" w:rsidRPr="006E1D1B">
          <w:rPr>
            <w:rStyle w:val="Hyperlink"/>
          </w:rPr>
          <w:t>S4</w:t>
        </w:r>
      </w:hyperlink>
      <w:r w:rsidR="00D41651" w:rsidRPr="00D41651">
        <w:rPr>
          <w:color w:val="0000FF"/>
        </w:rPr>
        <w:t xml:space="preserve"> </w:t>
      </w:r>
      <w:r w:rsidR="00D41651" w:rsidRPr="00D41651">
        <w:t>Observation</w:t>
      </w:r>
    </w:p>
    <w:p w14:paraId="4C78C986" w14:textId="77777777" w:rsidR="00D41651" w:rsidRPr="00D41651" w:rsidRDefault="00D41651" w:rsidP="00D41651">
      <w:pPr>
        <w:ind w:left="1418" w:hanging="1440"/>
        <w:jc w:val="both"/>
      </w:pPr>
    </w:p>
    <w:p w14:paraId="50D7EC1A" w14:textId="77777777" w:rsidR="00D41651" w:rsidRPr="00D41651" w:rsidRDefault="00D41651" w:rsidP="00D41651">
      <w:pPr>
        <w:ind w:left="1418" w:hanging="1440"/>
        <w:jc w:val="both"/>
      </w:pPr>
      <w:r w:rsidRPr="00D41651">
        <w:t xml:space="preserve">Scope Note: </w:t>
      </w:r>
      <w:r w:rsidRPr="00D41651">
        <w:tab/>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14:paraId="068973CC" w14:textId="77777777" w:rsidR="00D41651" w:rsidRPr="00D41651" w:rsidRDefault="00D41651" w:rsidP="00D41651">
      <w:pPr>
        <w:ind w:left="1418" w:hanging="1440"/>
        <w:jc w:val="both"/>
      </w:pPr>
    </w:p>
    <w:p w14:paraId="622BFE1F" w14:textId="4B187720" w:rsidR="00D41651" w:rsidRPr="00D41651" w:rsidRDefault="00D41651" w:rsidP="00D41651">
      <w:r w:rsidRPr="00D41651">
        <w:t>Properties:</w:t>
      </w:r>
      <w:r w:rsidRPr="00D41651">
        <w:tab/>
      </w:r>
      <w:r w:rsidRPr="00D41651">
        <w:tab/>
      </w:r>
      <w:hyperlink w:anchor="_AP3_excavated_(was" w:history="1">
        <w:r w:rsidRPr="00D41651">
          <w:rPr>
            <w:rStyle w:val="Hyperlink"/>
          </w:rPr>
          <w:t>AP3</w:t>
        </w:r>
      </w:hyperlink>
      <w:r w:rsidRPr="00D41651">
        <w:t xml:space="preserve"> investigated (was investigated by): </w:t>
      </w:r>
      <w:hyperlink w:anchor="_E53_Place_1" w:history="1">
        <w:r w:rsidRPr="00D41651">
          <w:rPr>
            <w:rStyle w:val="Hyperlink"/>
          </w:rPr>
          <w:t>E53</w:t>
        </w:r>
      </w:hyperlink>
      <w:r w:rsidRPr="00D41651">
        <w:t xml:space="preserve"> Place</w:t>
      </w:r>
    </w:p>
    <w:p w14:paraId="4CC0E120" w14:textId="607E81B4" w:rsidR="00D41651" w:rsidRPr="00C64B1A" w:rsidRDefault="00D41651" w:rsidP="00D41651">
      <w:r w:rsidRPr="00D41651">
        <w:tab/>
      </w:r>
      <w:r w:rsidRPr="00D41651">
        <w:tab/>
      </w:r>
      <w:r w:rsidRPr="00D41651">
        <w:tab/>
      </w:r>
      <w:hyperlink w:anchor="_P9_consists_of" w:history="1">
        <w:r w:rsidRPr="006E1D1B">
          <w:rPr>
            <w:rStyle w:val="Hyperlink"/>
          </w:rPr>
          <w:t>P9</w:t>
        </w:r>
      </w:hyperlink>
      <w:r w:rsidRPr="00D41651">
        <w:t xml:space="preserve"> consists of: A1 Excavation Process Unit</w:t>
      </w:r>
    </w:p>
    <w:p w14:paraId="1E8957C0" w14:textId="77777777" w:rsidR="00D41651" w:rsidRDefault="00D41651" w:rsidP="00CC20E8"/>
    <w:p w14:paraId="15F83366" w14:textId="77777777" w:rsidR="003070A8" w:rsidRPr="003070A8" w:rsidRDefault="003070A8" w:rsidP="003070A8">
      <w:pPr>
        <w:pStyle w:val="Heading3"/>
      </w:pPr>
      <w:bookmarkStart w:id="872" w:name="_Toc1978999"/>
      <w:r w:rsidRPr="00436C73">
        <w:t>AP3 excavated (was excavated by)</w:t>
      </w:r>
      <w:bookmarkEnd w:id="872"/>
    </w:p>
    <w:p w14:paraId="6DD890F1" w14:textId="77777777" w:rsidR="003070A8" w:rsidRDefault="003070A8" w:rsidP="003070A8">
      <w:r>
        <w:t xml:space="preserve">The crm-sig resolved the issue 315 and changed the label  and the domain  of the property AP3 </w:t>
      </w:r>
    </w:p>
    <w:p w14:paraId="283D52EE" w14:textId="77777777" w:rsidR="003070A8" w:rsidRDefault="003070A8" w:rsidP="003070A8"/>
    <w:p w14:paraId="53A34528" w14:textId="77777777" w:rsidR="003070A8" w:rsidRPr="00283326" w:rsidRDefault="003070A8" w:rsidP="003070A8">
      <w:r w:rsidRPr="003070A8">
        <w:rPr>
          <w:b/>
        </w:rPr>
        <w:t>FROM</w:t>
      </w:r>
      <w:r>
        <w:t>:</w:t>
      </w:r>
    </w:p>
    <w:p w14:paraId="39A1016C" w14:textId="77777777" w:rsidR="003070A8" w:rsidRDefault="003070A8" w:rsidP="003070A8">
      <w:pPr>
        <w:rPr>
          <w:highlight w:val="yellow"/>
        </w:rPr>
      </w:pPr>
    </w:p>
    <w:p w14:paraId="70C069AB" w14:textId="77777777" w:rsidR="003070A8" w:rsidRPr="001C5C34" w:rsidRDefault="003070A8" w:rsidP="003070A8">
      <w:pPr>
        <w:pStyle w:val="Heading4"/>
        <w:rPr>
          <w:lang w:val="en-GB"/>
        </w:rPr>
      </w:pPr>
      <w:bookmarkStart w:id="873" w:name="_Toc454894957"/>
      <w:r w:rsidRPr="001C5C34">
        <w:rPr>
          <w:lang w:val="en-GB"/>
        </w:rPr>
        <w:t>AP3 excavated (was excavated by)</w:t>
      </w:r>
      <w:bookmarkEnd w:id="873"/>
    </w:p>
    <w:p w14:paraId="20A2B25E" w14:textId="77777777" w:rsidR="003070A8" w:rsidRPr="00283326" w:rsidRDefault="003070A8" w:rsidP="003070A8"/>
    <w:p w14:paraId="1CA193B2" w14:textId="77777777" w:rsidR="003070A8" w:rsidRPr="00436C73" w:rsidRDefault="003070A8" w:rsidP="003070A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7DABDB71" w14:textId="77777777"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u w:val="none"/>
          <w:lang w:eastAsia="el-GR"/>
        </w:rPr>
        <w:t xml:space="preserve"> </w:t>
      </w:r>
      <w:r w:rsidRPr="00436C73">
        <w:rPr>
          <w:rStyle w:val="Hyperlink"/>
          <w:color w:val="auto"/>
          <w:u w:val="none"/>
          <w:lang w:eastAsia="el-GR"/>
        </w:rPr>
        <w:t>Place</w:t>
      </w:r>
    </w:p>
    <w:p w14:paraId="450E7EB4" w14:textId="77777777" w:rsidR="003070A8" w:rsidRPr="00436C73" w:rsidRDefault="003070A8" w:rsidP="003070A8">
      <w:pPr>
        <w:rPr>
          <w:szCs w:val="20"/>
        </w:rPr>
      </w:pPr>
    </w:p>
    <w:p w14:paraId="581F9495" w14:textId="77777777" w:rsidR="003070A8" w:rsidRPr="003070A8" w:rsidRDefault="003070A8" w:rsidP="003070A8">
      <w:r w:rsidRPr="003070A8">
        <w:rPr>
          <w:b/>
        </w:rPr>
        <w:t>TO</w:t>
      </w:r>
      <w:r w:rsidRPr="003070A8">
        <w:t xml:space="preserve">: </w:t>
      </w:r>
    </w:p>
    <w:p w14:paraId="4E940620" w14:textId="77777777" w:rsidR="003070A8" w:rsidRPr="003070A8" w:rsidRDefault="003070A8" w:rsidP="003070A8"/>
    <w:p w14:paraId="1FBBC5FB" w14:textId="77777777" w:rsidR="003070A8" w:rsidRPr="001C5C34" w:rsidRDefault="003070A8" w:rsidP="003070A8">
      <w:pPr>
        <w:pStyle w:val="Heading4"/>
        <w:rPr>
          <w:lang w:val="en-GB"/>
        </w:rPr>
      </w:pPr>
      <w:r w:rsidRPr="001C5C34">
        <w:rPr>
          <w:lang w:val="en-GB"/>
        </w:rPr>
        <w:t>AP3 investigated (was investigated by)</w:t>
      </w:r>
    </w:p>
    <w:p w14:paraId="01A6E52F" w14:textId="77777777" w:rsidR="003070A8" w:rsidRPr="003070A8" w:rsidRDefault="003070A8" w:rsidP="003070A8"/>
    <w:p w14:paraId="7AB2FBFC" w14:textId="7AD145A5" w:rsidR="003070A8" w:rsidRPr="00436C73" w:rsidRDefault="003070A8" w:rsidP="003070A8">
      <w:r w:rsidRPr="003070A8">
        <w:t>Domain:</w:t>
      </w:r>
      <w:r w:rsidRPr="003070A8">
        <w:tab/>
      </w:r>
      <w:r w:rsidRPr="003070A8">
        <w:tab/>
      </w:r>
      <w:hyperlink w:anchor="_A1_Excavation_Process" w:history="1">
        <w:r w:rsidRPr="003070A8">
          <w:rPr>
            <w:rStyle w:val="Hyperlink"/>
          </w:rPr>
          <w:t>A9</w:t>
        </w:r>
      </w:hyperlink>
      <w:r w:rsidRPr="003070A8">
        <w:t xml:space="preserve"> Archaeological Excavation</w:t>
      </w:r>
      <w:r w:rsidR="006E1D1B">
        <w:t xml:space="preserve"> </w:t>
      </w:r>
    </w:p>
    <w:p w14:paraId="3F79F06E" w14:textId="049ED90D"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006E1D1B">
        <w:rPr>
          <w:rStyle w:val="Hyperlink"/>
          <w:lang w:eastAsia="el-GR"/>
        </w:rPr>
        <w:t xml:space="preserve"> </w:t>
      </w:r>
      <w:r w:rsidR="006E1D1B">
        <w:t>Place</w:t>
      </w:r>
    </w:p>
    <w:p w14:paraId="440970F8" w14:textId="77777777" w:rsidR="003070A8" w:rsidRPr="00436C73" w:rsidRDefault="003070A8" w:rsidP="003070A8">
      <w:pPr>
        <w:rPr>
          <w:szCs w:val="20"/>
        </w:rPr>
      </w:pPr>
    </w:p>
    <w:p w14:paraId="393FBF19" w14:textId="77777777" w:rsidR="003070A8" w:rsidRPr="00436C73" w:rsidRDefault="003070A8" w:rsidP="003070A8">
      <w:pPr>
        <w:rPr>
          <w:szCs w:val="20"/>
        </w:rPr>
      </w:pPr>
      <w:r w:rsidRPr="00436C73">
        <w:rPr>
          <w:szCs w:val="20"/>
        </w:rPr>
        <w:t>Quantification:</w:t>
      </w:r>
      <w:r w:rsidRPr="00436C73">
        <w:rPr>
          <w:szCs w:val="20"/>
        </w:rPr>
        <w:tab/>
        <w:t>one to many (0,n:0,1)</w:t>
      </w:r>
    </w:p>
    <w:p w14:paraId="5D92F63A" w14:textId="77777777" w:rsidR="003070A8" w:rsidRDefault="003070A8" w:rsidP="003070A8">
      <w:pPr>
        <w:spacing w:after="200" w:line="276" w:lineRule="auto"/>
      </w:pPr>
      <w:r>
        <w:rPr>
          <w:szCs w:val="20"/>
        </w:rPr>
        <w:t xml:space="preserve"> </w:t>
      </w:r>
    </w:p>
    <w:p w14:paraId="69FCE83C" w14:textId="77777777" w:rsidR="0001338D" w:rsidRDefault="0001338D" w:rsidP="0001338D">
      <w:pPr>
        <w:pStyle w:val="Heading3"/>
      </w:pPr>
      <w:bookmarkStart w:id="874" w:name="_Toc1979000"/>
      <w:r w:rsidRPr="00436C73">
        <w:t>AP15 is or contains remains of (is or has remains contained in)</w:t>
      </w:r>
      <w:bookmarkEnd w:id="871"/>
      <w:bookmarkEnd w:id="874"/>
    </w:p>
    <w:p w14:paraId="2666257B" w14:textId="0E845494" w:rsidR="0001338D" w:rsidRPr="00283326" w:rsidRDefault="0051580E" w:rsidP="0001338D">
      <w:r w:rsidRPr="00004C4A">
        <w:t xml:space="preserve">The crm-sig resolving the issue </w:t>
      </w:r>
      <w:r>
        <w:t>299</w:t>
      </w:r>
      <w:r w:rsidRPr="00004C4A">
        <w:t xml:space="preserve"> </w:t>
      </w:r>
      <w:r>
        <w:t>changed the range of AP15</w:t>
      </w:r>
    </w:p>
    <w:p w14:paraId="37B8B7CD" w14:textId="77777777" w:rsidR="0051580E" w:rsidRDefault="0051580E" w:rsidP="0001338D"/>
    <w:p w14:paraId="446FFE53" w14:textId="77777777" w:rsidR="0051580E" w:rsidRPr="0051580E" w:rsidRDefault="0051580E" w:rsidP="0001338D">
      <w:pPr>
        <w:rPr>
          <w:b/>
        </w:rPr>
      </w:pPr>
      <w:r w:rsidRPr="0051580E">
        <w:rPr>
          <w:b/>
        </w:rPr>
        <w:t>FROM:</w:t>
      </w:r>
    </w:p>
    <w:p w14:paraId="177CA19A" w14:textId="77777777" w:rsidR="0001338D" w:rsidRPr="00436C73" w:rsidRDefault="0001338D" w:rsidP="0051580E">
      <w:pPr>
        <w:ind w:left="454"/>
      </w:pPr>
      <w:r w:rsidRPr="00436C73">
        <w:t xml:space="preserve">Domain: </w:t>
      </w:r>
      <w:hyperlink w:anchor="_A8_Stratigraphic_Unit" w:history="1">
        <w:r w:rsidRPr="006E2C15">
          <w:rPr>
            <w:rStyle w:val="Hyperlink"/>
          </w:rPr>
          <w:t>A8</w:t>
        </w:r>
      </w:hyperlink>
      <w:r w:rsidRPr="00436C73">
        <w:t xml:space="preserve"> Stratigraphic Unit</w:t>
      </w:r>
    </w:p>
    <w:p w14:paraId="2350568E" w14:textId="77777777" w:rsidR="0001338D" w:rsidRPr="00436C73" w:rsidRDefault="0001338D" w:rsidP="0051580E">
      <w:pPr>
        <w:ind w:left="454"/>
      </w:pPr>
      <w:r w:rsidRPr="00436C73">
        <w:t xml:space="preserve">Range:   </w:t>
      </w:r>
      <w:hyperlink w:anchor="_E18_Physical_Thing" w:history="1">
        <w:r w:rsidRPr="008A0B33">
          <w:rPr>
            <w:rStyle w:val="Hyperlink"/>
          </w:rPr>
          <w:t>E18</w:t>
        </w:r>
      </w:hyperlink>
      <w:r w:rsidRPr="00436C73">
        <w:rPr>
          <w:color w:val="0033CC"/>
          <w:u w:val="single"/>
        </w:rPr>
        <w:t xml:space="preserve"> </w:t>
      </w:r>
      <w:r w:rsidRPr="00436C73">
        <w:t xml:space="preserve">Physical Thing </w:t>
      </w:r>
      <w:r w:rsidRPr="00436C73">
        <w:rPr>
          <w:rFonts w:ascii="MS Mincho" w:hAnsi="MS Mincho" w:cs="MS Mincho"/>
        </w:rPr>
        <w:t> </w:t>
      </w:r>
    </w:p>
    <w:p w14:paraId="5C15559C" w14:textId="77777777" w:rsidR="0001338D" w:rsidRPr="0051580E" w:rsidRDefault="0001338D" w:rsidP="0051580E">
      <w:pPr>
        <w:jc w:val="both"/>
        <w:rPr>
          <w:b/>
          <w:lang w:eastAsia="it-IT"/>
        </w:rPr>
      </w:pPr>
      <w:r w:rsidRPr="0051580E">
        <w:rPr>
          <w:b/>
          <w:lang w:eastAsia="it-IT"/>
        </w:rPr>
        <w:t>TO:</w:t>
      </w:r>
    </w:p>
    <w:p w14:paraId="39821B36" w14:textId="20A88D8E" w:rsidR="0001338D" w:rsidRPr="0051580E" w:rsidRDefault="0001338D" w:rsidP="0051580E">
      <w:pPr>
        <w:ind w:left="454"/>
      </w:pPr>
      <w:r w:rsidRPr="0051580E">
        <w:t xml:space="preserve">Domain: </w:t>
      </w:r>
      <w:hyperlink w:anchor="_A2_Stratigraphic_Volume" w:history="1">
        <w:hyperlink w:anchor="_A8_Stratigraphic_Unit" w:history="1">
          <w:r w:rsidRPr="00124840">
            <w:rPr>
              <w:rStyle w:val="Hyperlink"/>
            </w:rPr>
            <w:t>A</w:t>
          </w:r>
        </w:hyperlink>
        <w:r w:rsidRPr="00124840">
          <w:rPr>
            <w:rStyle w:val="Hyperlink"/>
          </w:rPr>
          <w:t>2</w:t>
        </w:r>
      </w:hyperlink>
      <w:r w:rsidRPr="0051580E">
        <w:t xml:space="preserve"> Stratigraphic Volume Unit</w:t>
      </w:r>
    </w:p>
    <w:p w14:paraId="4F5AC2C7" w14:textId="7D470697" w:rsidR="0001338D" w:rsidRDefault="0001338D" w:rsidP="0051580E">
      <w:pPr>
        <w:ind w:left="454"/>
        <w:rPr>
          <w:rFonts w:ascii="MS Mincho" w:hAnsi="MS Mincho" w:cs="MS Mincho"/>
        </w:rPr>
      </w:pPr>
      <w:r w:rsidRPr="0051580E">
        <w:t xml:space="preserve">Range:   </w:t>
      </w:r>
      <w:hyperlink w:anchor="_S10_Material_Substantial" w:history="1">
        <w:r w:rsidRPr="00124840">
          <w:rPr>
            <w:rStyle w:val="Hyperlink"/>
            <w:szCs w:val="20"/>
          </w:rPr>
          <w:t>S10</w:t>
        </w:r>
      </w:hyperlink>
      <w:r w:rsidRPr="0051580E">
        <w:rPr>
          <w:szCs w:val="20"/>
        </w:rPr>
        <w:t xml:space="preserve"> Material Substantial</w:t>
      </w:r>
      <w:r w:rsidRPr="0051580E">
        <w:t xml:space="preserve"> </w:t>
      </w:r>
      <w:r w:rsidRPr="0051580E">
        <w:rPr>
          <w:rFonts w:ascii="MS Mincho" w:hAnsi="MS Mincho" w:cs="MS Mincho"/>
        </w:rPr>
        <w:t> </w:t>
      </w:r>
    </w:p>
    <w:p w14:paraId="67EF362A" w14:textId="77777777" w:rsidR="00524B77" w:rsidRPr="0051580E" w:rsidRDefault="00524B77" w:rsidP="0051580E">
      <w:pPr>
        <w:ind w:left="454"/>
      </w:pPr>
    </w:p>
    <w:p w14:paraId="5EFDDC59" w14:textId="77777777" w:rsidR="00524B77" w:rsidRPr="00524B77" w:rsidRDefault="00524B77" w:rsidP="00524B77">
      <w:pPr>
        <w:pStyle w:val="Heading3"/>
      </w:pPr>
      <w:bookmarkStart w:id="875" w:name="_Toc1979001"/>
      <w:r w:rsidRPr="00524B77">
        <w:t>AP21 contains (is contained in)</w:t>
      </w:r>
      <w:bookmarkEnd w:id="875"/>
    </w:p>
    <w:p w14:paraId="4BFB1C2C" w14:textId="05AD70C9" w:rsidR="00524B77" w:rsidRPr="00524B77" w:rsidRDefault="00524B77" w:rsidP="00524B77">
      <w:r w:rsidRPr="00524B77">
        <w:t>The crm-sig resolving the issue 299 added new property AP21 contains with the following definition</w:t>
      </w:r>
    </w:p>
    <w:p w14:paraId="7B7495A7" w14:textId="77777777" w:rsidR="00524B77" w:rsidRPr="00524B77" w:rsidRDefault="00524B77" w:rsidP="00524B77"/>
    <w:p w14:paraId="429E276C" w14:textId="30522F24" w:rsidR="00524B77" w:rsidRPr="00524B77" w:rsidRDefault="00524B77" w:rsidP="00524B77">
      <w:pPr>
        <w:rPr>
          <w:bCs/>
        </w:rPr>
      </w:pPr>
      <w:r w:rsidRPr="00524B77">
        <w:t xml:space="preserve">Domain: </w:t>
      </w:r>
      <w:hyperlink w:anchor="_A2_Stratigraphic_Volume" w:history="1">
        <w:r w:rsidRPr="00124840">
          <w:rPr>
            <w:rStyle w:val="Hyperlink"/>
          </w:rPr>
          <w:t>A2</w:t>
        </w:r>
      </w:hyperlink>
      <w:r w:rsidRPr="00524B77">
        <w:t xml:space="preserve"> </w:t>
      </w:r>
      <w:r w:rsidRPr="00524B77">
        <w:rPr>
          <w:bCs/>
        </w:rPr>
        <w:t>Stratigraphic Volume Unit</w:t>
      </w:r>
    </w:p>
    <w:p w14:paraId="485B2889" w14:textId="77777777" w:rsidR="00524B77" w:rsidRPr="00524B77" w:rsidRDefault="00524B77" w:rsidP="00524B77">
      <w:r w:rsidRPr="00524B77">
        <w:t xml:space="preserve">Range:   </w:t>
      </w:r>
      <w:hyperlink w:anchor="_E18_Physical_Thing" w:history="1">
        <w:r w:rsidRPr="00524B77">
          <w:rPr>
            <w:rStyle w:val="Hyperlink"/>
          </w:rPr>
          <w:t>E18</w:t>
        </w:r>
      </w:hyperlink>
      <w:r w:rsidRPr="00524B77">
        <w:rPr>
          <w:color w:val="0033CC"/>
          <w:u w:val="single"/>
        </w:rPr>
        <w:t xml:space="preserve"> </w:t>
      </w:r>
      <w:r w:rsidRPr="00524B77">
        <w:t>Physical Thing</w:t>
      </w:r>
    </w:p>
    <w:p w14:paraId="6C2EE27D" w14:textId="77777777" w:rsidR="00524B77" w:rsidRPr="00524B77" w:rsidRDefault="00524B77" w:rsidP="00524B77">
      <w:pPr>
        <w:rPr>
          <w:szCs w:val="20"/>
        </w:rPr>
      </w:pPr>
    </w:p>
    <w:p w14:paraId="5DB3C3A1" w14:textId="77777777" w:rsidR="00524B77" w:rsidRPr="00524B77" w:rsidRDefault="00524B77" w:rsidP="00524B77">
      <w:pPr>
        <w:rPr>
          <w:szCs w:val="20"/>
        </w:rPr>
      </w:pPr>
      <w:r w:rsidRPr="00524B77">
        <w:rPr>
          <w:szCs w:val="20"/>
        </w:rPr>
        <w:t>Quantification:</w:t>
      </w:r>
      <w:r w:rsidRPr="00524B77">
        <w:rPr>
          <w:szCs w:val="20"/>
        </w:rPr>
        <w:tab/>
        <w:t>one to many (0,n:0,1)</w:t>
      </w:r>
    </w:p>
    <w:p w14:paraId="5464D8D2" w14:textId="77777777" w:rsidR="00524B77" w:rsidRPr="00524B77" w:rsidRDefault="00524B77" w:rsidP="00524B77">
      <w:pPr>
        <w:rPr>
          <w:szCs w:val="20"/>
        </w:rPr>
      </w:pPr>
    </w:p>
    <w:p w14:paraId="3BDEC841" w14:textId="77777777" w:rsidR="00524B77" w:rsidRPr="00436C73" w:rsidRDefault="00524B77" w:rsidP="00524B77">
      <w:pPr>
        <w:ind w:left="1276" w:hanging="1276"/>
        <w:jc w:val="both"/>
        <w:rPr>
          <w:szCs w:val="20"/>
        </w:rPr>
      </w:pPr>
      <w:r w:rsidRPr="00524B77">
        <w:rPr>
          <w:szCs w:val="20"/>
        </w:rPr>
        <w:t>Scope note:</w:t>
      </w:r>
      <w:r w:rsidRPr="00524B77">
        <w:rPr>
          <w:szCs w:val="20"/>
        </w:rPr>
        <w:tab/>
        <w:t>This property associates an E18 Physical Thing that is found within an A2 Stratigraphic  Volume Unit with the stratigraphic unit. This property is a shortcut for the fully articulated path from E18 Physical Thing through A7 Embedding to A2 Stratigraphic Volume Unit.</w:t>
      </w:r>
    </w:p>
    <w:p w14:paraId="6CB548E4" w14:textId="77777777" w:rsidR="0001338D" w:rsidRPr="00AD719B" w:rsidRDefault="0001338D" w:rsidP="00524B77">
      <w:pPr>
        <w:jc w:val="both"/>
        <w:rPr>
          <w:lang w:eastAsia="it-IT"/>
        </w:rPr>
      </w:pPr>
    </w:p>
    <w:p w14:paraId="01BA4686" w14:textId="77777777" w:rsidR="00486EA1" w:rsidRPr="00486EA1" w:rsidRDefault="00486EA1" w:rsidP="00486EA1">
      <w:pPr>
        <w:pStyle w:val="Heading2"/>
      </w:pPr>
      <w:bookmarkStart w:id="876" w:name="_Toc473132736"/>
      <w:bookmarkStart w:id="877" w:name="_Toc1979002"/>
      <w:r w:rsidRPr="00486EA1">
        <w:rPr>
          <w:rStyle w:val="Heading3Char"/>
          <w:b/>
          <w:bCs/>
          <w:sz w:val="28"/>
          <w:szCs w:val="26"/>
        </w:rPr>
        <w:t>37th joined meeting of the CIDOC CRM SIG and ISO/TC46/SC4/WG9 and</w:t>
      </w:r>
      <w:r w:rsidRPr="00486EA1">
        <w:t xml:space="preserve"> the 30th   FRBR - CIDOC CRM Harmonization meeting</w:t>
      </w:r>
      <w:bookmarkEnd w:id="876"/>
      <w:bookmarkEnd w:id="877"/>
    </w:p>
    <w:p w14:paraId="6230212C" w14:textId="77777777" w:rsidR="00486EA1" w:rsidRDefault="00486EA1" w:rsidP="00486EA1">
      <w:pPr>
        <w:rPr>
          <w:lang w:eastAsia="it-IT"/>
        </w:rPr>
      </w:pPr>
    </w:p>
    <w:p w14:paraId="6B75926A" w14:textId="77777777" w:rsidR="00364FD6" w:rsidRPr="00436C73" w:rsidRDefault="00364FD6" w:rsidP="00364FD6">
      <w:pPr>
        <w:pStyle w:val="Heading3"/>
        <w:rPr>
          <w:color w:val="7F7F7F" w:themeColor="text1" w:themeTint="80"/>
        </w:rPr>
      </w:pPr>
      <w:bookmarkStart w:id="878" w:name="_Toc1979003"/>
      <w:r w:rsidRPr="00436C73">
        <w:t>A2 Stratigraphic Volume Unit</w:t>
      </w:r>
      <w:bookmarkEnd w:id="878"/>
    </w:p>
    <w:p w14:paraId="187EDFE6" w14:textId="77777777" w:rsidR="00364FD6" w:rsidRPr="00004C4A" w:rsidRDefault="00364FD6" w:rsidP="00364FD6">
      <w:r w:rsidRPr="00004C4A">
        <w:t>The crm-sig resolving the issue 30</w:t>
      </w:r>
      <w:r>
        <w:t>3</w:t>
      </w:r>
      <w:r w:rsidRPr="00004C4A">
        <w:t xml:space="preserve"> </w:t>
      </w:r>
      <w:r>
        <w:t>added the appropriate FOL expression</w:t>
      </w:r>
    </w:p>
    <w:p w14:paraId="566049E7" w14:textId="77777777" w:rsidR="00364FD6" w:rsidRPr="00784312" w:rsidRDefault="00364FD6" w:rsidP="00364FD6"/>
    <w:p w14:paraId="47000A78" w14:textId="77777777" w:rsidR="00364FD6" w:rsidRDefault="00364FD6" w:rsidP="00364FD6">
      <w:pPr>
        <w:spacing w:before="100" w:beforeAutospacing="1" w:after="100" w:afterAutospacing="1"/>
      </w:pPr>
      <w:r>
        <w:t xml:space="preserve">In First Order Logic: </w:t>
      </w:r>
    </w:p>
    <w:p w14:paraId="679E787B" w14:textId="77777777" w:rsidR="00364FD6" w:rsidRDefault="00364FD6" w:rsidP="00364FD6">
      <w:pPr>
        <w:rPr>
          <w:lang w:val="en-CA"/>
        </w:rPr>
      </w:pPr>
      <w:r>
        <w:rPr>
          <w:lang w:val="en-CA"/>
        </w:rPr>
        <w:tab/>
      </w:r>
      <w:r>
        <w:rPr>
          <w:lang w:val="en-CA"/>
        </w:rPr>
        <w:tab/>
      </w:r>
      <w:r w:rsidRPr="00DC6562">
        <w:rPr>
          <w:lang w:val="en-CA"/>
        </w:rPr>
        <w:t xml:space="preserve">A8(x) </w:t>
      </w:r>
      <w:r w:rsidRPr="00DC6562">
        <w:rPr>
          <w:rFonts w:ascii="Cambria Math" w:hAnsi="Cambria Math" w:cs="Cambria Math"/>
          <w:lang w:val="en-CA"/>
        </w:rPr>
        <w:t>⊃</w:t>
      </w:r>
      <w:r w:rsidRPr="00DC6562">
        <w:rPr>
          <w:lang w:val="en-CA"/>
        </w:rPr>
        <w:t xml:space="preserve"> A2(x</w:t>
      </w:r>
      <w:r w:rsidRPr="00134DF3">
        <w:rPr>
          <w:lang w:val="en-CA"/>
        </w:rPr>
        <w:t>)</w:t>
      </w:r>
    </w:p>
    <w:p w14:paraId="4580ED2F" w14:textId="77777777" w:rsidR="00486EA1" w:rsidRPr="00364FD6" w:rsidRDefault="00486EA1" w:rsidP="00486EA1">
      <w:pPr>
        <w:rPr>
          <w:lang w:val="en-CA" w:eastAsia="it-IT"/>
        </w:rPr>
      </w:pPr>
    </w:p>
    <w:p w14:paraId="7E18107E" w14:textId="77777777" w:rsidR="00486EA1" w:rsidRPr="00004C4A" w:rsidRDefault="00486EA1" w:rsidP="00486EA1">
      <w:pPr>
        <w:pStyle w:val="Heading3"/>
      </w:pPr>
      <w:bookmarkStart w:id="879" w:name="_Toc1979004"/>
      <w:r w:rsidRPr="00004C4A">
        <w:t>A6 Group Declaration Event</w:t>
      </w:r>
      <w:bookmarkEnd w:id="879"/>
    </w:p>
    <w:p w14:paraId="7C3DAB9A" w14:textId="77777777" w:rsidR="00486EA1" w:rsidRPr="00004C4A" w:rsidRDefault="00486EA1" w:rsidP="00486EA1">
      <w:r w:rsidRPr="00004C4A">
        <w:t xml:space="preserve">The crm-sig resolving the issue 302 changed the scope note </w:t>
      </w:r>
      <w:r w:rsidR="00766F74">
        <w:t xml:space="preserve">and the properties </w:t>
      </w:r>
      <w:r w:rsidRPr="00004C4A">
        <w:t>of A6</w:t>
      </w:r>
    </w:p>
    <w:p w14:paraId="64ED40A2" w14:textId="77777777" w:rsidR="00486EA1" w:rsidRPr="00004C4A" w:rsidRDefault="00486EA1" w:rsidP="00486EA1"/>
    <w:p w14:paraId="7CD57345" w14:textId="77777777" w:rsidR="00486EA1" w:rsidRPr="00004C4A" w:rsidRDefault="00004C4A" w:rsidP="00486EA1">
      <w:pPr>
        <w:rPr>
          <w:b/>
        </w:rPr>
      </w:pPr>
      <w:r>
        <w:rPr>
          <w:b/>
        </w:rPr>
        <w:t>FROM</w:t>
      </w:r>
      <w:r w:rsidR="00486EA1" w:rsidRPr="00004C4A">
        <w:rPr>
          <w:b/>
        </w:rPr>
        <w:t>:</w:t>
      </w:r>
    </w:p>
    <w:p w14:paraId="23B417E7" w14:textId="77777777" w:rsidR="00486EA1" w:rsidRPr="00004C4A" w:rsidRDefault="00486EA1" w:rsidP="00486EA1"/>
    <w:p w14:paraId="4F05B9E1" w14:textId="77777777" w:rsidR="00486EA1" w:rsidRPr="00004C4A" w:rsidRDefault="00486EA1" w:rsidP="00486EA1">
      <w:pPr>
        <w:ind w:left="1440" w:hanging="1440"/>
        <w:jc w:val="both"/>
      </w:pPr>
    </w:p>
    <w:p w14:paraId="29B8D916" w14:textId="77777777" w:rsidR="00486EA1" w:rsidRPr="00004C4A" w:rsidRDefault="00486EA1" w:rsidP="00486EA1">
      <w:pPr>
        <w:ind w:left="1440" w:hanging="1440"/>
        <w:jc w:val="both"/>
      </w:pPr>
      <w:r w:rsidRPr="00004C4A">
        <w:t xml:space="preserve">Scope Note: </w:t>
      </w:r>
      <w:r w:rsidRPr="00004C4A">
        <w:tab/>
        <w:t>This class comprises activities resulting in recognising two ore more physical things or stratigraphic units as part of a single physical thing or stratigraphic unit. This may be due to an archaeologists interpretation of many units in the stratigraphic context as being part of the same thing, like postholes being part of one building.</w:t>
      </w:r>
    </w:p>
    <w:p w14:paraId="336CED7F" w14:textId="77777777" w:rsidR="00766F74" w:rsidRDefault="00766F74" w:rsidP="00766F74">
      <w:pPr>
        <w:rPr>
          <w:b/>
          <w:bCs/>
        </w:rPr>
      </w:pPr>
      <w:r>
        <w:t>Properties:</w:t>
      </w:r>
    </w:p>
    <w:p w14:paraId="74DFE611" w14:textId="645583B7" w:rsidR="00766F74" w:rsidRPr="00766F74" w:rsidRDefault="006C0BE7" w:rsidP="00766F74">
      <w:pPr>
        <w:spacing w:line="276" w:lineRule="auto"/>
        <w:ind w:left="908" w:firstLine="454"/>
        <w:rPr>
          <w:color w:val="0000FF"/>
          <w:szCs w:val="20"/>
        </w:rPr>
      </w:pPr>
      <w:hyperlink w:anchor="_AP16_assigned_attribute" w:history="1">
        <w:r w:rsidR="00124840" w:rsidRPr="00124840">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w:anchor="_E18_Physical_Thing" w:history="1">
        <w:r w:rsidR="00124840" w:rsidRPr="00124840">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14:paraId="4C8A1E93" w14:textId="1A217725" w:rsidR="00766F74" w:rsidRDefault="009C5B26" w:rsidP="00766F74">
      <w:pPr>
        <w:spacing w:after="200" w:line="276" w:lineRule="auto"/>
        <w:ind w:left="908" w:firstLine="454"/>
        <w:rPr>
          <w:szCs w:val="20"/>
        </w:rPr>
      </w:pPr>
      <w:r w:rsidRPr="009C5B26">
        <w:rPr>
          <w:rStyle w:val="Hyperlink"/>
          <w:rFonts w:eastAsiaTheme="majorEastAsia"/>
          <w:szCs w:val="20"/>
        </w:rPr>
        <w:t>P141</w:t>
      </w:r>
      <w:r w:rsidR="00766F74" w:rsidRPr="00766F74">
        <w:rPr>
          <w:color w:val="0000FF"/>
          <w:szCs w:val="20"/>
        </w:rPr>
        <w:t xml:space="preserve"> </w:t>
      </w:r>
      <w:r w:rsidR="00766F74" w:rsidRPr="00766F74">
        <w:rPr>
          <w:szCs w:val="20"/>
        </w:rPr>
        <w:t xml:space="preserve">assigned: </w:t>
      </w:r>
      <w:hyperlink w:anchor="_E18_Physical_Thing" w:history="1">
        <w:r w:rsidRPr="009C5B26">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r w:rsidR="00766F74">
        <w:rPr>
          <w:szCs w:val="20"/>
        </w:rPr>
        <w:t xml:space="preserve"> </w:t>
      </w:r>
    </w:p>
    <w:p w14:paraId="69C3C5BE" w14:textId="77777777" w:rsidR="00486EA1" w:rsidRPr="00004C4A" w:rsidRDefault="00004C4A" w:rsidP="00486EA1">
      <w:pPr>
        <w:rPr>
          <w:b/>
          <w:lang w:eastAsia="it-IT"/>
        </w:rPr>
      </w:pPr>
      <w:r>
        <w:rPr>
          <w:b/>
          <w:lang w:eastAsia="it-IT"/>
        </w:rPr>
        <w:t>TO</w:t>
      </w:r>
      <w:r w:rsidR="00486EA1" w:rsidRPr="00004C4A">
        <w:rPr>
          <w:b/>
          <w:lang w:eastAsia="it-IT"/>
        </w:rPr>
        <w:t>:</w:t>
      </w:r>
    </w:p>
    <w:p w14:paraId="1685E9C9" w14:textId="77777777" w:rsidR="00486EA1" w:rsidRPr="00004C4A" w:rsidRDefault="00486EA1" w:rsidP="00486EA1">
      <w:pPr>
        <w:ind w:left="1440" w:hanging="1440"/>
        <w:jc w:val="both"/>
      </w:pPr>
      <w:r w:rsidRPr="00004C4A">
        <w:t xml:space="preserve">Scope Note: </w:t>
      </w:r>
      <w:r w:rsidRPr="00004C4A">
        <w:tab/>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14:paraId="2A667CBE" w14:textId="77777777" w:rsidR="00766F74" w:rsidRDefault="00766F74" w:rsidP="00766F74">
      <w:pPr>
        <w:rPr>
          <w:b/>
          <w:bCs/>
        </w:rPr>
      </w:pPr>
      <w:r>
        <w:t>Properties:</w:t>
      </w:r>
    </w:p>
    <w:p w14:paraId="38CC4BC2" w14:textId="27B5E317" w:rsidR="00766F74" w:rsidRDefault="006C0BE7" w:rsidP="00766F74">
      <w:pPr>
        <w:spacing w:line="276" w:lineRule="auto"/>
        <w:ind w:left="908" w:firstLine="454"/>
        <w:rPr>
          <w:color w:val="0000FF"/>
          <w:szCs w:val="20"/>
        </w:rPr>
      </w:pPr>
      <w:hyperlink w:anchor="_AP16_assigned_attribute" w:history="1">
        <w:r w:rsidR="009C5B26" w:rsidRPr="009C5B26">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w:anchor="_E18_Physical_Thing" w:history="1">
        <w:r w:rsidR="009C5B26" w:rsidRPr="009C5B26">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14:paraId="108316F0" w14:textId="77777777" w:rsidR="00486EA1" w:rsidRPr="00004C4A" w:rsidRDefault="00486EA1" w:rsidP="00486EA1"/>
    <w:p w14:paraId="1013B747" w14:textId="77777777" w:rsidR="00364FD6" w:rsidRPr="00436C73" w:rsidRDefault="00364FD6" w:rsidP="00364FD6">
      <w:pPr>
        <w:pStyle w:val="Heading3"/>
      </w:pPr>
      <w:bookmarkStart w:id="880" w:name="_Toc1979005"/>
      <w:r w:rsidRPr="00436C73">
        <w:t>A7 Embedding</w:t>
      </w:r>
      <w:bookmarkEnd w:id="880"/>
    </w:p>
    <w:p w14:paraId="5F6ADA36" w14:textId="77777777" w:rsidR="00364FD6" w:rsidRPr="00004C4A" w:rsidRDefault="00364FD6" w:rsidP="00364FD6">
      <w:r w:rsidRPr="00004C4A">
        <w:t>The crm-sig resolving the issue 30</w:t>
      </w:r>
      <w:r>
        <w:t>3</w:t>
      </w:r>
      <w:r w:rsidRPr="00004C4A">
        <w:t xml:space="preserve"> </w:t>
      </w:r>
      <w:r>
        <w:t>added the appropriate FOL expression</w:t>
      </w:r>
    </w:p>
    <w:p w14:paraId="21422508" w14:textId="77777777" w:rsidR="00364FD6" w:rsidRPr="00784312" w:rsidRDefault="00364FD6" w:rsidP="00364FD6"/>
    <w:p w14:paraId="01936E77" w14:textId="77777777" w:rsidR="00364FD6" w:rsidRDefault="00364FD6" w:rsidP="00364FD6">
      <w:pPr>
        <w:spacing w:before="100" w:beforeAutospacing="1" w:after="100" w:afterAutospacing="1"/>
      </w:pPr>
      <w:r>
        <w:t xml:space="preserve">In First Order Logic: </w:t>
      </w:r>
    </w:p>
    <w:p w14:paraId="10017472" w14:textId="77777777" w:rsidR="00364FD6" w:rsidRDefault="00364FD6" w:rsidP="00364FD6">
      <w:pPr>
        <w:pStyle w:val="BodyTextIndent"/>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14:paraId="22DCE926" w14:textId="77777777" w:rsidR="00364FD6" w:rsidRPr="00B56167" w:rsidRDefault="00364FD6" w:rsidP="00364FD6">
      <w:pPr>
        <w:pStyle w:val="Heading3"/>
      </w:pPr>
      <w:bookmarkStart w:id="881" w:name="_Toc1979006"/>
      <w:r w:rsidRPr="00B56167">
        <w:t>AP15 is or contains remains of (is or has remains contained in)</w:t>
      </w:r>
      <w:bookmarkEnd w:id="881"/>
    </w:p>
    <w:p w14:paraId="0FE90A79" w14:textId="77777777" w:rsidR="00364FD6" w:rsidRPr="00B56167" w:rsidRDefault="00364FD6" w:rsidP="00364FD6"/>
    <w:p w14:paraId="7A436D80" w14:textId="77777777" w:rsidR="00364FD6" w:rsidRPr="00B56167" w:rsidRDefault="00364FD6" w:rsidP="00364FD6">
      <w:r w:rsidRPr="00B56167">
        <w:t>The crm-sig resolving the issue 299, changed the domain and the scope note of the property AP15</w:t>
      </w:r>
    </w:p>
    <w:p w14:paraId="07CCD023" w14:textId="77777777" w:rsidR="00364FD6" w:rsidRPr="00B56167" w:rsidRDefault="00364FD6" w:rsidP="00364FD6"/>
    <w:p w14:paraId="5759778D" w14:textId="77777777" w:rsidR="00364FD6" w:rsidRPr="00B56167" w:rsidRDefault="00364FD6" w:rsidP="00364FD6">
      <w:pPr>
        <w:rPr>
          <w:b/>
        </w:rPr>
      </w:pPr>
      <w:r w:rsidRPr="00B56167">
        <w:rPr>
          <w:b/>
        </w:rPr>
        <w:t>FROM:</w:t>
      </w:r>
    </w:p>
    <w:p w14:paraId="1E4C35D7" w14:textId="77777777" w:rsidR="00364FD6" w:rsidRPr="00B56167" w:rsidRDefault="00364FD6" w:rsidP="00364FD6">
      <w:pPr>
        <w:ind w:left="454"/>
      </w:pPr>
      <w:r w:rsidRPr="00B56167">
        <w:t xml:space="preserve">Domain: </w:t>
      </w:r>
      <w:hyperlink w:anchor="_A8_Stratigraphic_Unit" w:history="1">
        <w:r w:rsidRPr="00B56167">
          <w:rPr>
            <w:rStyle w:val="Hyperlink"/>
          </w:rPr>
          <w:t>A8</w:t>
        </w:r>
      </w:hyperlink>
      <w:r w:rsidRPr="00B56167">
        <w:t xml:space="preserve"> Stratigraphic Unit</w:t>
      </w:r>
    </w:p>
    <w:p w14:paraId="6CBA35DF" w14:textId="07D5A3A7" w:rsidR="00364FD6" w:rsidRPr="00B56167" w:rsidRDefault="00364FD6" w:rsidP="00364FD6">
      <w:pPr>
        <w:ind w:left="454"/>
      </w:pPr>
      <w:r w:rsidRPr="00B56167">
        <w:t xml:space="preserve">Range:   </w:t>
      </w:r>
      <w:hyperlink w:anchor="_S10_Material_Substantial" w:history="1">
        <w:r w:rsidRPr="00B56167">
          <w:rPr>
            <w:rStyle w:val="Hyperlink"/>
          </w:rPr>
          <w:t>S10</w:t>
        </w:r>
      </w:hyperlink>
      <w:r w:rsidRPr="00B56167">
        <w:rPr>
          <w:color w:val="0033CC"/>
          <w:u w:val="single"/>
        </w:rPr>
        <w:t xml:space="preserve"> </w:t>
      </w:r>
      <w:r w:rsidRPr="00B56167">
        <w:t>Material Substantial</w:t>
      </w:r>
    </w:p>
    <w:p w14:paraId="3EB191C4" w14:textId="77777777" w:rsidR="00364FD6" w:rsidRPr="00B56167" w:rsidRDefault="00364FD6" w:rsidP="00364FD6">
      <w:pPr>
        <w:ind w:left="454"/>
        <w:rPr>
          <w:szCs w:val="20"/>
        </w:rPr>
      </w:pPr>
    </w:p>
    <w:p w14:paraId="3D31D974" w14:textId="77777777" w:rsidR="00364FD6" w:rsidRPr="00B56167" w:rsidRDefault="00364FD6" w:rsidP="00364FD6">
      <w:pPr>
        <w:ind w:left="454"/>
        <w:rPr>
          <w:szCs w:val="20"/>
        </w:rPr>
      </w:pPr>
      <w:r w:rsidRPr="00B56167">
        <w:rPr>
          <w:szCs w:val="20"/>
        </w:rPr>
        <w:t>Quantification:</w:t>
      </w:r>
      <w:r w:rsidRPr="00B56167">
        <w:rPr>
          <w:szCs w:val="20"/>
        </w:rPr>
        <w:tab/>
        <w:t>one to many (0,n:0,1)</w:t>
      </w:r>
    </w:p>
    <w:p w14:paraId="3C701B65" w14:textId="77777777" w:rsidR="00364FD6" w:rsidRPr="00B56167" w:rsidRDefault="00364FD6" w:rsidP="00364FD6">
      <w:pPr>
        <w:ind w:left="454"/>
        <w:rPr>
          <w:szCs w:val="20"/>
        </w:rPr>
      </w:pPr>
    </w:p>
    <w:p w14:paraId="33D7CCE1" w14:textId="77777777" w:rsidR="00364FD6" w:rsidRPr="00B56167" w:rsidRDefault="00364FD6" w:rsidP="00364FD6">
      <w:pPr>
        <w:ind w:left="1730" w:hanging="1276"/>
        <w:jc w:val="both"/>
        <w:rPr>
          <w:szCs w:val="20"/>
        </w:rPr>
      </w:pPr>
      <w:r w:rsidRPr="00B56167">
        <w:rPr>
          <w:szCs w:val="20"/>
        </w:rPr>
        <w:t>Scope note:</w:t>
      </w:r>
      <w:r w:rsidRPr="00B56167">
        <w:rPr>
          <w:szCs w:val="20"/>
        </w:rPr>
        <w:tab/>
        <w:t xml:space="preserve">This property associates an S10 Material Substantial that is or is contained within an A8 Stratigraphic Unit with the stratigraphic unit. </w:t>
      </w:r>
    </w:p>
    <w:p w14:paraId="78DBAFBF" w14:textId="77777777" w:rsidR="00364FD6" w:rsidRPr="00B56167" w:rsidRDefault="00364FD6" w:rsidP="00364FD6"/>
    <w:p w14:paraId="1EF234B0" w14:textId="77777777" w:rsidR="00364FD6" w:rsidRPr="00B56167" w:rsidRDefault="00364FD6" w:rsidP="00364FD6">
      <w:pPr>
        <w:rPr>
          <w:b/>
        </w:rPr>
      </w:pPr>
      <w:r w:rsidRPr="00B56167">
        <w:rPr>
          <w:b/>
        </w:rPr>
        <w:t xml:space="preserve">TO: </w:t>
      </w:r>
    </w:p>
    <w:p w14:paraId="4CDC18FB" w14:textId="7AE6AFB6" w:rsidR="00364FD6" w:rsidRPr="00B56167" w:rsidRDefault="00364FD6" w:rsidP="00364FD6">
      <w:pPr>
        <w:ind w:left="454"/>
      </w:pPr>
      <w:r w:rsidRPr="00B56167">
        <w:t xml:space="preserve">Domain: </w:t>
      </w:r>
      <w:hyperlink w:anchor="_A2_Stratigraphic_Volume" w:history="1">
        <w:hyperlink w:anchor="_A8_Stratigraphic_Unit" w:history="1">
          <w:r w:rsidRPr="00590963">
            <w:rPr>
              <w:rStyle w:val="Hyperlink"/>
            </w:rPr>
            <w:t>A</w:t>
          </w:r>
        </w:hyperlink>
        <w:r w:rsidRPr="00590963">
          <w:rPr>
            <w:rStyle w:val="Hyperlink"/>
          </w:rPr>
          <w:t>2</w:t>
        </w:r>
      </w:hyperlink>
      <w:r w:rsidRPr="00B56167">
        <w:t xml:space="preserve"> Stratigraphic Volume Unit</w:t>
      </w:r>
    </w:p>
    <w:p w14:paraId="32B7353E" w14:textId="645B2590" w:rsidR="00364FD6" w:rsidRPr="00C85D8C" w:rsidRDefault="00364FD6" w:rsidP="00364FD6">
      <w:pPr>
        <w:ind w:left="454"/>
      </w:pPr>
      <w:r w:rsidRPr="00C85D8C">
        <w:t xml:space="preserve">Range:   </w:t>
      </w:r>
      <w:hyperlink w:anchor="_S10_Material_Substantial" w:history="1">
        <w:r w:rsidRPr="00590963">
          <w:rPr>
            <w:rStyle w:val="Hyperlink"/>
            <w:szCs w:val="20"/>
          </w:rPr>
          <w:t>S10</w:t>
        </w:r>
      </w:hyperlink>
      <w:r w:rsidRPr="00C85D8C">
        <w:rPr>
          <w:szCs w:val="20"/>
        </w:rPr>
        <w:t xml:space="preserve"> Material Substantial</w:t>
      </w:r>
      <w:r w:rsidRPr="00C85D8C">
        <w:t xml:space="preserve"> </w:t>
      </w:r>
      <w:r w:rsidRPr="00C85D8C">
        <w:rPr>
          <w:rFonts w:ascii="MS Mincho" w:hAnsi="MS Mincho" w:cs="MS Mincho"/>
        </w:rPr>
        <w:t> </w:t>
      </w:r>
    </w:p>
    <w:p w14:paraId="3982601E" w14:textId="77777777" w:rsidR="00364FD6" w:rsidRPr="00C85D8C" w:rsidRDefault="00364FD6" w:rsidP="00364FD6">
      <w:pPr>
        <w:ind w:left="454"/>
        <w:rPr>
          <w:szCs w:val="20"/>
        </w:rPr>
      </w:pPr>
    </w:p>
    <w:p w14:paraId="59AE3B82" w14:textId="77777777" w:rsidR="00364FD6" w:rsidRPr="00C85D8C" w:rsidRDefault="00364FD6" w:rsidP="00364FD6">
      <w:pPr>
        <w:ind w:left="454"/>
        <w:rPr>
          <w:szCs w:val="20"/>
        </w:rPr>
      </w:pPr>
      <w:r w:rsidRPr="00C85D8C">
        <w:rPr>
          <w:szCs w:val="20"/>
        </w:rPr>
        <w:t>Quantification:</w:t>
      </w:r>
      <w:r w:rsidRPr="00C85D8C">
        <w:rPr>
          <w:szCs w:val="20"/>
        </w:rPr>
        <w:tab/>
        <w:t>one to many (0,n:0,1)</w:t>
      </w:r>
    </w:p>
    <w:p w14:paraId="0C2DD78D" w14:textId="77777777" w:rsidR="00364FD6" w:rsidRPr="00C85D8C" w:rsidRDefault="00364FD6" w:rsidP="00364FD6">
      <w:pPr>
        <w:ind w:left="454"/>
        <w:rPr>
          <w:szCs w:val="20"/>
        </w:rPr>
      </w:pPr>
    </w:p>
    <w:p w14:paraId="55B2F039" w14:textId="77777777" w:rsidR="00364FD6" w:rsidRPr="00436C73" w:rsidRDefault="00364FD6" w:rsidP="00364FD6">
      <w:pPr>
        <w:ind w:left="1730" w:hanging="1276"/>
        <w:jc w:val="both"/>
        <w:rPr>
          <w:szCs w:val="20"/>
        </w:rPr>
      </w:pPr>
      <w:r w:rsidRPr="00C85D8C">
        <w:rPr>
          <w:szCs w:val="20"/>
        </w:rPr>
        <w:t>Scope note:</w:t>
      </w:r>
      <w:r w:rsidRPr="00C85D8C">
        <w:rPr>
          <w:szCs w:val="20"/>
        </w:rPr>
        <w:tab/>
        <w:t>This property indicates that an instance of A2 Stratigraphic Volume Unit can be the remains of or contain the remains of an instance of S10 Material Substantial</w:t>
      </w:r>
      <w:r w:rsidRPr="00B56167">
        <w:rPr>
          <w:szCs w:val="20"/>
        </w:rPr>
        <w:t>.</w:t>
      </w:r>
    </w:p>
    <w:p w14:paraId="4CB696CB" w14:textId="77777777" w:rsidR="00004C4A" w:rsidRPr="00004C4A" w:rsidRDefault="00004C4A" w:rsidP="00004C4A">
      <w:pPr>
        <w:pStyle w:val="Heading3"/>
      </w:pPr>
      <w:bookmarkStart w:id="882" w:name="_Toc1979007"/>
      <w:r w:rsidRPr="00004C4A">
        <w:t>AP16 assigned attribute to (was attributed by)</w:t>
      </w:r>
      <w:bookmarkEnd w:id="882"/>
    </w:p>
    <w:p w14:paraId="13C3CCA8" w14:textId="77777777" w:rsidR="00004C4A" w:rsidRPr="00004C4A" w:rsidRDefault="00004C4A" w:rsidP="00004C4A">
      <w:r w:rsidRPr="00004C4A">
        <w:t xml:space="preserve">The crm-sig resolving the issue 302 changed the scope note </w:t>
      </w:r>
      <w:r w:rsidR="00AD719B">
        <w:t xml:space="preserve">and the range </w:t>
      </w:r>
      <w:r w:rsidRPr="00004C4A">
        <w:t>of A</w:t>
      </w:r>
      <w:r>
        <w:t>P1</w:t>
      </w:r>
      <w:r w:rsidRPr="00004C4A">
        <w:t>6</w:t>
      </w:r>
      <w:r w:rsidR="00AD719B">
        <w:t xml:space="preserve"> </w:t>
      </w:r>
    </w:p>
    <w:p w14:paraId="598EF384" w14:textId="77777777" w:rsidR="00004C4A" w:rsidRDefault="00004C4A" w:rsidP="00004C4A">
      <w:pPr>
        <w:rPr>
          <w:highlight w:val="yellow"/>
        </w:rPr>
      </w:pPr>
    </w:p>
    <w:p w14:paraId="5C20E86B" w14:textId="77777777" w:rsidR="00004C4A" w:rsidRPr="00004C4A" w:rsidRDefault="00004C4A" w:rsidP="00004C4A">
      <w:r w:rsidRPr="00004C4A">
        <w:rPr>
          <w:b/>
        </w:rPr>
        <w:t>FROM</w:t>
      </w:r>
      <w:r w:rsidRPr="00004C4A">
        <w:t>:</w:t>
      </w:r>
    </w:p>
    <w:p w14:paraId="75812610" w14:textId="77777777" w:rsidR="00AD719B" w:rsidRPr="00436C73" w:rsidRDefault="00AD719B" w:rsidP="00AD719B">
      <w:r w:rsidRPr="00436C73">
        <w:t xml:space="preserve">Domain: </w:t>
      </w:r>
      <w:hyperlink w:anchor="_A6_Group_Declaration" w:history="1">
        <w:r w:rsidRPr="006E2C15">
          <w:rPr>
            <w:rStyle w:val="Hyperlink"/>
          </w:rPr>
          <w:t>A6</w:t>
        </w:r>
      </w:hyperlink>
      <w:r w:rsidRPr="00436C73">
        <w:t xml:space="preserve"> Group Declaration Event</w:t>
      </w:r>
    </w:p>
    <w:p w14:paraId="769E21CE" w14:textId="77777777" w:rsidR="00AD719B" w:rsidRPr="00436C73" w:rsidRDefault="00AD719B" w:rsidP="00AD719B">
      <w:r w:rsidRPr="00436C73">
        <w:t xml:space="preserve">Range:   </w:t>
      </w:r>
      <w:hyperlink w:anchor="_A8_Stratigraphic_Unit" w:history="1">
        <w:r w:rsidRPr="006E2C15">
          <w:rPr>
            <w:rStyle w:val="Hyperlink"/>
          </w:rPr>
          <w:t>A8</w:t>
        </w:r>
      </w:hyperlink>
      <w:r w:rsidRPr="00436C73">
        <w:t xml:space="preserve"> Stratigraphic Unit</w:t>
      </w:r>
    </w:p>
    <w:p w14:paraId="2B83CE8D" w14:textId="77777777" w:rsidR="00004C4A" w:rsidRPr="00004C4A" w:rsidRDefault="00004C4A" w:rsidP="00004C4A">
      <w:pPr>
        <w:rPr>
          <w:szCs w:val="20"/>
        </w:rPr>
      </w:pPr>
    </w:p>
    <w:p w14:paraId="7A97D4A8" w14:textId="1E1D4D77" w:rsidR="00004C4A" w:rsidRPr="00004C4A" w:rsidRDefault="00004C4A" w:rsidP="00004C4A">
      <w:pPr>
        <w:ind w:left="1276" w:hanging="1276"/>
        <w:jc w:val="both"/>
        <w:rPr>
          <w:szCs w:val="20"/>
        </w:rPr>
      </w:pPr>
      <w:r w:rsidRPr="00004C4A">
        <w:rPr>
          <w:szCs w:val="20"/>
        </w:rPr>
        <w:t>Scope note:</w:t>
      </w:r>
      <w:r w:rsidRPr="00004C4A">
        <w:rPr>
          <w:szCs w:val="20"/>
        </w:rPr>
        <w:tab/>
        <w:t xml:space="preserve">This property indicates the Stratigraphic Unit that was assigned by an </w:t>
      </w:r>
      <w:hyperlink w:anchor="_A6_Group_Declaration" w:history="1">
        <w:r w:rsidRPr="00590963">
          <w:rPr>
            <w:rStyle w:val="Hyperlink"/>
            <w:szCs w:val="20"/>
          </w:rPr>
          <w:t>A6</w:t>
        </w:r>
      </w:hyperlink>
      <w:r w:rsidRPr="00004C4A">
        <w:rPr>
          <w:szCs w:val="20"/>
        </w:rPr>
        <w:t xml:space="preserve"> Group Declaration Event.</w:t>
      </w:r>
    </w:p>
    <w:p w14:paraId="2DC61E47" w14:textId="77777777" w:rsidR="00004C4A" w:rsidRPr="00004C4A" w:rsidRDefault="00004C4A" w:rsidP="00486EA1">
      <w:pPr>
        <w:rPr>
          <w:lang w:eastAsia="it-IT"/>
        </w:rPr>
      </w:pPr>
    </w:p>
    <w:p w14:paraId="24845D57" w14:textId="77777777" w:rsidR="00004C4A" w:rsidRPr="00004C4A" w:rsidRDefault="00004C4A" w:rsidP="00486EA1">
      <w:pPr>
        <w:rPr>
          <w:lang w:eastAsia="it-IT"/>
        </w:rPr>
      </w:pPr>
      <w:r w:rsidRPr="00766F74">
        <w:rPr>
          <w:b/>
          <w:lang w:eastAsia="it-IT"/>
        </w:rPr>
        <w:t>TO</w:t>
      </w:r>
      <w:r w:rsidRPr="00004C4A">
        <w:rPr>
          <w:lang w:eastAsia="it-IT"/>
        </w:rPr>
        <w:t>:</w:t>
      </w:r>
    </w:p>
    <w:p w14:paraId="04FD9A64" w14:textId="77777777" w:rsidR="00AD719B" w:rsidRPr="00EC537A" w:rsidRDefault="00AD719B" w:rsidP="00AD719B">
      <w:r w:rsidRPr="00EC537A">
        <w:t xml:space="preserve">Domain: </w:t>
      </w:r>
      <w:hyperlink w:anchor="_A6_Group_Declaration" w:history="1">
        <w:r w:rsidRPr="00EC537A">
          <w:rPr>
            <w:rStyle w:val="Hyperlink"/>
          </w:rPr>
          <w:t>A6</w:t>
        </w:r>
      </w:hyperlink>
      <w:r w:rsidRPr="00EC537A">
        <w:t xml:space="preserve"> Group Declaration Event</w:t>
      </w:r>
    </w:p>
    <w:p w14:paraId="1018A242" w14:textId="29F3FD49" w:rsidR="00AD719B" w:rsidRPr="00EC537A" w:rsidRDefault="00AD719B" w:rsidP="00AD719B">
      <w:r w:rsidRPr="00EC537A">
        <w:t xml:space="preserve">Range:   </w:t>
      </w:r>
      <w:hyperlink w:anchor="_E18_Physical_Thing" w:history="1">
        <w:r w:rsidRPr="00EC537A">
          <w:rPr>
            <w:rStyle w:val="Hyperlink"/>
          </w:rPr>
          <w:t>E18</w:t>
        </w:r>
      </w:hyperlink>
      <w:r w:rsidRPr="00EC537A">
        <w:t xml:space="preserve"> Physical Thing</w:t>
      </w:r>
    </w:p>
    <w:p w14:paraId="1C156CBC" w14:textId="77777777" w:rsidR="00004C4A" w:rsidRPr="00004C4A" w:rsidRDefault="00004C4A" w:rsidP="00004C4A"/>
    <w:p w14:paraId="7CF928F5" w14:textId="77777777" w:rsidR="00004C4A" w:rsidRPr="00004C4A" w:rsidRDefault="00004C4A" w:rsidP="00004C4A">
      <w:pPr>
        <w:rPr>
          <w:szCs w:val="20"/>
        </w:rPr>
      </w:pPr>
    </w:p>
    <w:p w14:paraId="7DA535D6" w14:textId="5AA474B8" w:rsidR="00004C4A" w:rsidRDefault="00004C4A" w:rsidP="00004C4A">
      <w:pPr>
        <w:ind w:left="1276" w:hanging="1276"/>
        <w:jc w:val="both"/>
        <w:rPr>
          <w:szCs w:val="20"/>
        </w:rPr>
      </w:pPr>
      <w:r w:rsidRPr="00004C4A">
        <w:rPr>
          <w:szCs w:val="20"/>
        </w:rPr>
        <w:t>Scope note:</w:t>
      </w:r>
      <w:r w:rsidRPr="00004C4A">
        <w:rPr>
          <w:szCs w:val="20"/>
        </w:rPr>
        <w:tab/>
        <w:t xml:space="preserve">This property indicates an instance of E18 Physical Thing that was assigned by an instance of </w:t>
      </w:r>
      <w:hyperlink w:anchor="_A6_Group_Declaration" w:history="1">
        <w:r w:rsidRPr="00590963">
          <w:rPr>
            <w:rStyle w:val="Hyperlink"/>
            <w:szCs w:val="20"/>
          </w:rPr>
          <w:t>A6</w:t>
        </w:r>
      </w:hyperlink>
      <w:r w:rsidRPr="00004C4A">
        <w:rPr>
          <w:szCs w:val="20"/>
        </w:rPr>
        <w:t xml:space="preserve"> Group Declaration Event as remains of the target of this instance of </w:t>
      </w:r>
      <w:hyperlink w:anchor="_A6_Group_Declaration" w:history="1">
        <w:r w:rsidRPr="00590963">
          <w:rPr>
            <w:rStyle w:val="Hyperlink"/>
            <w:szCs w:val="20"/>
          </w:rPr>
          <w:t>A6</w:t>
        </w:r>
      </w:hyperlink>
      <w:r w:rsidRPr="00004C4A">
        <w:rPr>
          <w:szCs w:val="20"/>
        </w:rPr>
        <w:t xml:space="preserve"> Group Declaration Event.</w:t>
      </w:r>
    </w:p>
    <w:p w14:paraId="460F563E" w14:textId="77777777" w:rsidR="00DC6562" w:rsidRDefault="00DC6562" w:rsidP="00DC6562">
      <w:pPr>
        <w:rPr>
          <w:lang w:val="en-CA"/>
        </w:rPr>
      </w:pPr>
    </w:p>
    <w:p w14:paraId="556C59F8" w14:textId="77777777" w:rsidR="00DC6562" w:rsidRDefault="00DC6562" w:rsidP="00DC6562">
      <w:pPr>
        <w:rPr>
          <w:lang w:eastAsia="it-IT"/>
        </w:rPr>
      </w:pPr>
    </w:p>
    <w:p w14:paraId="38C469F1" w14:textId="77777777" w:rsidR="00DC6562" w:rsidRDefault="00DC6562" w:rsidP="00DC6562">
      <w:pPr>
        <w:pStyle w:val="Heading3"/>
      </w:pPr>
      <w:bookmarkStart w:id="883" w:name="_Toc1979008"/>
      <w:r w:rsidRPr="00436C73">
        <w:t>AP19 is embedding in (contains embedding)</w:t>
      </w:r>
      <w:bookmarkEnd w:id="883"/>
    </w:p>
    <w:p w14:paraId="62211D23" w14:textId="77777777" w:rsidR="00DC6562" w:rsidRPr="00004C4A" w:rsidRDefault="00DC6562" w:rsidP="00DC6562">
      <w:r w:rsidRPr="00004C4A">
        <w:t>The crm-sig resolving the issue 30</w:t>
      </w:r>
      <w:r>
        <w:t>3</w:t>
      </w:r>
      <w:r w:rsidRPr="00004C4A">
        <w:t xml:space="preserve"> </w:t>
      </w:r>
      <w:r w:rsidR="00BE11DA">
        <w:t>changed the scope note of AP19</w:t>
      </w:r>
      <w:r w:rsidR="00A636ED">
        <w:t>, corrected</w:t>
      </w:r>
      <w:r w:rsidR="00BE11DA">
        <w:t xml:space="preserve"> the quantifications and </w:t>
      </w:r>
      <w:r>
        <w:t>added the appropriate FOL expression</w:t>
      </w:r>
    </w:p>
    <w:p w14:paraId="2B67B8B5" w14:textId="77777777" w:rsidR="00BE11DA" w:rsidRDefault="00BE11DA" w:rsidP="00BE11DA">
      <w:pPr>
        <w:widowControl w:val="0"/>
        <w:autoSpaceDE w:val="0"/>
        <w:autoSpaceDN w:val="0"/>
        <w:adjustRightInd w:val="0"/>
        <w:ind w:left="1276" w:hanging="1276"/>
        <w:rPr>
          <w:szCs w:val="20"/>
        </w:rPr>
      </w:pPr>
    </w:p>
    <w:p w14:paraId="4525CE4C" w14:textId="77777777" w:rsidR="00BE11DA" w:rsidRDefault="00BE11DA" w:rsidP="00BE11DA">
      <w:pPr>
        <w:widowControl w:val="0"/>
        <w:autoSpaceDE w:val="0"/>
        <w:autoSpaceDN w:val="0"/>
        <w:adjustRightInd w:val="0"/>
        <w:ind w:left="1276" w:hanging="1276"/>
        <w:rPr>
          <w:szCs w:val="20"/>
        </w:rPr>
      </w:pPr>
      <w:r w:rsidRPr="00AA6E88">
        <w:rPr>
          <w:b/>
          <w:szCs w:val="20"/>
        </w:rPr>
        <w:t>FROM</w:t>
      </w:r>
      <w:r>
        <w:rPr>
          <w:szCs w:val="20"/>
        </w:rPr>
        <w:t>:</w:t>
      </w:r>
    </w:p>
    <w:p w14:paraId="56680B94" w14:textId="47C589F4" w:rsidR="00BE11DA" w:rsidRPr="00BE11DA" w:rsidRDefault="00BE11DA" w:rsidP="00BE11DA">
      <w:pPr>
        <w:ind w:left="454"/>
        <w:rPr>
          <w:szCs w:val="20"/>
        </w:rPr>
      </w:pPr>
      <w:r w:rsidRPr="00BE11DA">
        <w:rPr>
          <w:szCs w:val="20"/>
        </w:rPr>
        <w:t xml:space="preserve">Domain: </w:t>
      </w:r>
      <w:hyperlink w:anchor="_A7_Embedding" w:history="1">
        <w:r w:rsidRPr="00590963">
          <w:rPr>
            <w:rStyle w:val="Hyperlink"/>
            <w:szCs w:val="20"/>
          </w:rPr>
          <w:t>A7</w:t>
        </w:r>
      </w:hyperlink>
      <w:r w:rsidRPr="00BE11DA">
        <w:rPr>
          <w:szCs w:val="20"/>
        </w:rPr>
        <w:t xml:space="preserve"> Embedding</w:t>
      </w:r>
      <w:r w:rsidRPr="00BE11DA">
        <w:rPr>
          <w:rFonts w:ascii="MS Mincho" w:eastAsia="MS Mincho" w:hAnsi="MS Mincho" w:cs="MS Mincho" w:hint="eastAsia"/>
          <w:szCs w:val="20"/>
        </w:rPr>
        <w:t> </w:t>
      </w:r>
    </w:p>
    <w:p w14:paraId="70912207" w14:textId="5216C674" w:rsidR="00BE11DA" w:rsidRPr="00BE11DA" w:rsidRDefault="00BE11DA" w:rsidP="00BE11DA">
      <w:pPr>
        <w:ind w:left="454"/>
        <w:rPr>
          <w:szCs w:val="20"/>
        </w:rPr>
      </w:pPr>
      <w:r w:rsidRPr="00BE11DA">
        <w:rPr>
          <w:szCs w:val="20"/>
        </w:rPr>
        <w:t xml:space="preserve">Range:   </w:t>
      </w:r>
      <w:hyperlink w:anchor="_A2_Stratigraphic_Volume" w:history="1">
        <w:r w:rsidRPr="00590963">
          <w:rPr>
            <w:rStyle w:val="Hyperlink"/>
            <w:szCs w:val="20"/>
          </w:rPr>
          <w:t>A2</w:t>
        </w:r>
      </w:hyperlink>
      <w:r w:rsidRPr="00BE11DA">
        <w:rPr>
          <w:szCs w:val="20"/>
        </w:rPr>
        <w:t xml:space="preserve"> Stratigraphic Volume Unit</w:t>
      </w:r>
    </w:p>
    <w:p w14:paraId="0AD34AA7" w14:textId="77777777" w:rsidR="00BE11DA" w:rsidRPr="00BE11DA" w:rsidRDefault="00BE11DA" w:rsidP="00BE11DA">
      <w:pPr>
        <w:ind w:left="454"/>
        <w:rPr>
          <w:szCs w:val="20"/>
        </w:rPr>
      </w:pPr>
    </w:p>
    <w:p w14:paraId="66E38F8E" w14:textId="77777777" w:rsidR="00BE11DA" w:rsidRPr="00BE11DA" w:rsidRDefault="00BE11DA" w:rsidP="00BE11DA">
      <w:pPr>
        <w:ind w:left="454"/>
        <w:rPr>
          <w:szCs w:val="20"/>
        </w:rPr>
      </w:pPr>
      <w:r w:rsidRPr="00BE11DA">
        <w:rPr>
          <w:szCs w:val="20"/>
        </w:rPr>
        <w:t>Quantification:</w:t>
      </w:r>
      <w:r w:rsidRPr="00BE11DA">
        <w:rPr>
          <w:szCs w:val="20"/>
        </w:rPr>
        <w:tab/>
        <w:t>one to many (0,n:0,1)</w:t>
      </w:r>
    </w:p>
    <w:p w14:paraId="43071ED7" w14:textId="77777777" w:rsidR="00BE11DA" w:rsidRPr="00BE11DA" w:rsidRDefault="00BE11DA" w:rsidP="00BE11DA">
      <w:pPr>
        <w:ind w:left="454"/>
        <w:rPr>
          <w:szCs w:val="20"/>
        </w:rPr>
      </w:pPr>
    </w:p>
    <w:p w14:paraId="0336F94C" w14:textId="00F23544" w:rsidR="00BE11DA" w:rsidRPr="00BE11DA" w:rsidRDefault="00BE11DA" w:rsidP="00BE11DA">
      <w:pPr>
        <w:ind w:left="454"/>
        <w:rPr>
          <w:szCs w:val="20"/>
        </w:rPr>
      </w:pPr>
      <w:r w:rsidRPr="00BE11DA">
        <w:rPr>
          <w:szCs w:val="20"/>
        </w:rPr>
        <w:t>Scope note:</w:t>
      </w:r>
      <w:r w:rsidRPr="00BE11DA">
        <w:rPr>
          <w:szCs w:val="20"/>
        </w:rPr>
        <w:tab/>
        <w:t xml:space="preserve">This property identifies the A2 Stratigraphic Volume Unit that contains the </w:t>
      </w:r>
      <w:hyperlink w:anchor="_A7_Embedding" w:history="1">
        <w:r w:rsidRPr="00590963">
          <w:rPr>
            <w:rStyle w:val="Hyperlink"/>
            <w:szCs w:val="20"/>
          </w:rPr>
          <w:t>A7</w:t>
        </w:r>
      </w:hyperlink>
      <w:r w:rsidRPr="00BE11DA">
        <w:rPr>
          <w:szCs w:val="20"/>
        </w:rPr>
        <w:t xml:space="preserve"> Embedding.</w:t>
      </w:r>
    </w:p>
    <w:p w14:paraId="6F068E41" w14:textId="77777777" w:rsidR="00BE11DA" w:rsidRDefault="00BE11DA" w:rsidP="00DC6562"/>
    <w:p w14:paraId="698C55EA" w14:textId="77777777" w:rsidR="00DC6562" w:rsidRDefault="00BE11DA" w:rsidP="00DC6562">
      <w:r w:rsidRPr="00AA6E88">
        <w:rPr>
          <w:b/>
        </w:rPr>
        <w:t>TO</w:t>
      </w:r>
      <w:r>
        <w:t>:</w:t>
      </w:r>
    </w:p>
    <w:p w14:paraId="47C8DDFB" w14:textId="77777777" w:rsidR="00BE11DA" w:rsidRDefault="00BE11DA" w:rsidP="00DC6562"/>
    <w:p w14:paraId="7FF8B634" w14:textId="77777777" w:rsidR="00BE11DA" w:rsidRPr="00436C73" w:rsidRDefault="00BE11DA" w:rsidP="00BE11DA">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14:paraId="0372E8CC" w14:textId="77777777" w:rsidR="00BE11DA" w:rsidRPr="00436C73" w:rsidRDefault="00BE11DA" w:rsidP="00BE11DA">
      <w:pPr>
        <w:widowControl w:val="0"/>
        <w:autoSpaceDE w:val="0"/>
        <w:autoSpaceDN w:val="0"/>
        <w:adjustRightInd w:val="0"/>
        <w:ind w:left="454"/>
        <w:rPr>
          <w:szCs w:val="20"/>
        </w:rPr>
      </w:pPr>
      <w:r w:rsidRPr="00436C73">
        <w:rPr>
          <w:szCs w:val="20"/>
        </w:rPr>
        <w:t>Range:</w:t>
      </w:r>
      <w:r>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14:paraId="6A598FFB" w14:textId="77777777" w:rsidR="00BE11DA" w:rsidRPr="00436C73" w:rsidRDefault="00BE11DA" w:rsidP="00BE11DA">
      <w:pPr>
        <w:widowControl w:val="0"/>
        <w:autoSpaceDE w:val="0"/>
        <w:autoSpaceDN w:val="0"/>
        <w:adjustRightInd w:val="0"/>
        <w:ind w:left="454"/>
        <w:rPr>
          <w:szCs w:val="20"/>
        </w:rPr>
      </w:pPr>
    </w:p>
    <w:p w14:paraId="08F58107" w14:textId="77777777" w:rsidR="00BE11DA" w:rsidRPr="00436C73" w:rsidRDefault="00BE11DA" w:rsidP="00BE11DA">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1,1:0,n</w:t>
      </w:r>
      <w:r w:rsidRPr="00436C73">
        <w:rPr>
          <w:szCs w:val="20"/>
        </w:rPr>
        <w:t>)</w:t>
      </w:r>
    </w:p>
    <w:p w14:paraId="4D63B226" w14:textId="77777777" w:rsidR="00BE11DA" w:rsidRPr="00436C73" w:rsidRDefault="00BE11DA" w:rsidP="00BE11DA">
      <w:pPr>
        <w:widowControl w:val="0"/>
        <w:autoSpaceDE w:val="0"/>
        <w:autoSpaceDN w:val="0"/>
        <w:adjustRightInd w:val="0"/>
        <w:ind w:left="454"/>
        <w:rPr>
          <w:szCs w:val="20"/>
        </w:rPr>
      </w:pPr>
    </w:p>
    <w:p w14:paraId="04B63606" w14:textId="77777777" w:rsidR="00BE11DA" w:rsidRPr="00436C73" w:rsidRDefault="00BE11DA" w:rsidP="00BE11DA">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instance of A2 Stratigraphic Volume Unit that contains the A7 Embedding. An Embedding may not extend over more than one instance of A2 Stratigraphic Volume Unit.</w:t>
      </w:r>
    </w:p>
    <w:p w14:paraId="5D432BF7" w14:textId="77777777" w:rsidR="00DC6562" w:rsidRDefault="00DC6562" w:rsidP="00BE11DA">
      <w:pPr>
        <w:spacing w:before="100" w:beforeAutospacing="1" w:after="100" w:afterAutospacing="1"/>
        <w:ind w:left="454"/>
      </w:pPr>
      <w:r>
        <w:t xml:space="preserve">In First Order Logic: </w:t>
      </w:r>
    </w:p>
    <w:p w14:paraId="74FA8DE0" w14:textId="77777777" w:rsidR="00DC6562" w:rsidRPr="00EB3446" w:rsidRDefault="00DC6562" w:rsidP="00BE11DA">
      <w:pPr>
        <w:spacing w:before="100" w:beforeAutospacing="1" w:after="100" w:afterAutospacing="1"/>
        <w:ind w:left="454"/>
        <w:jc w:val="both"/>
      </w:pPr>
      <w:r w:rsidRPr="00EB3446">
        <w:rPr>
          <w:szCs w:val="20"/>
          <w:lang w:val="en-US"/>
        </w:rPr>
        <w:tab/>
      </w:r>
      <w:r w:rsidRPr="00EB3446">
        <w:rPr>
          <w:szCs w:val="20"/>
          <w:lang w:val="en-US"/>
        </w:rPr>
        <w:tab/>
      </w:r>
      <w:r w:rsidRPr="00EB3446">
        <w:rPr>
          <w:szCs w:val="20"/>
          <w:lang w:val="es-ES"/>
        </w:rPr>
        <w:t xml:space="preserve">AP19(x,y) </w:t>
      </w:r>
      <w:r w:rsidRPr="00EB3446">
        <w:rPr>
          <w:rFonts w:ascii="Cambria Math" w:hAnsi="Cambria Math" w:cs="Cambria Math"/>
          <w:szCs w:val="20"/>
          <w:lang w:val="es-ES"/>
        </w:rPr>
        <w:t>⊃</w:t>
      </w:r>
      <w:r w:rsidRPr="00EB3446">
        <w:rPr>
          <w:szCs w:val="20"/>
          <w:lang w:val="es-ES"/>
        </w:rPr>
        <w:t xml:space="preserve"> A7(x)</w:t>
      </w:r>
    </w:p>
    <w:p w14:paraId="4B21C0D6" w14:textId="77777777" w:rsidR="00DC6562" w:rsidRPr="00436C73" w:rsidRDefault="00DC6562" w:rsidP="00BE11DA">
      <w:pPr>
        <w:ind w:left="454"/>
      </w:pPr>
      <w:r w:rsidRPr="00EB3446">
        <w:rPr>
          <w:szCs w:val="20"/>
          <w:lang w:val="es-ES"/>
        </w:rPr>
        <w:tab/>
      </w:r>
      <w:r w:rsidRPr="00EB3446">
        <w:rPr>
          <w:szCs w:val="20"/>
          <w:lang w:val="es-ES"/>
        </w:rPr>
        <w:tab/>
        <w:t xml:space="preserve">AP19(x,y) </w:t>
      </w:r>
      <w:r w:rsidRPr="00EB3446">
        <w:rPr>
          <w:rFonts w:ascii="Cambria Math" w:hAnsi="Cambria Math" w:cs="Cambria Math"/>
          <w:szCs w:val="20"/>
          <w:lang w:val="es-ES"/>
        </w:rPr>
        <w:t>⊃</w:t>
      </w:r>
      <w:r w:rsidRPr="00EB3446">
        <w:rPr>
          <w:szCs w:val="20"/>
          <w:lang w:val="es-ES"/>
        </w:rPr>
        <w:t xml:space="preserve"> A2(y)</w:t>
      </w:r>
    </w:p>
    <w:p w14:paraId="68EFB253" w14:textId="77777777" w:rsidR="00DC6562" w:rsidRDefault="00DC6562" w:rsidP="00DC6562">
      <w:pPr>
        <w:rPr>
          <w:lang w:eastAsia="it-IT"/>
        </w:rPr>
      </w:pPr>
    </w:p>
    <w:p w14:paraId="4E98F929" w14:textId="77777777" w:rsidR="00DC6562" w:rsidRDefault="00DC6562" w:rsidP="00DC6562">
      <w:pPr>
        <w:pStyle w:val="Heading3"/>
      </w:pPr>
      <w:bookmarkStart w:id="884" w:name="_Toc1979009"/>
      <w:r w:rsidRPr="00436C73">
        <w:t>AP20 is embedding at (contains)</w:t>
      </w:r>
      <w:bookmarkEnd w:id="884"/>
    </w:p>
    <w:p w14:paraId="5D9B8005" w14:textId="77777777" w:rsidR="00DC6562" w:rsidRPr="00004C4A" w:rsidRDefault="00DC6562" w:rsidP="00DC6562">
      <w:r w:rsidRPr="00004C4A">
        <w:t>The crm-sig resolving the issue 30</w:t>
      </w:r>
      <w:r>
        <w:t>3</w:t>
      </w:r>
      <w:r w:rsidR="00A636ED">
        <w:t xml:space="preserve"> changed the scope note of AP20,</w:t>
      </w:r>
      <w:r w:rsidRPr="00004C4A">
        <w:t xml:space="preserve"> </w:t>
      </w:r>
      <w:r w:rsidR="00A636ED">
        <w:t>corrected the quantifications and added the appropriate FOL expression</w:t>
      </w:r>
    </w:p>
    <w:p w14:paraId="318B2FC3" w14:textId="77777777" w:rsidR="00BE11DA" w:rsidRDefault="00BE11DA" w:rsidP="00BE11DA"/>
    <w:p w14:paraId="43B40D8D" w14:textId="77777777" w:rsidR="00A636ED" w:rsidRPr="00AA6E88" w:rsidRDefault="00A636ED" w:rsidP="00BE11DA">
      <w:pPr>
        <w:rPr>
          <w:b/>
        </w:rPr>
      </w:pPr>
      <w:r w:rsidRPr="00AA6E88">
        <w:rPr>
          <w:b/>
        </w:rPr>
        <w:t>FROM:</w:t>
      </w:r>
    </w:p>
    <w:p w14:paraId="6D78BF86" w14:textId="77777777" w:rsidR="00BE11DA" w:rsidRPr="00436C73" w:rsidRDefault="00BE11DA"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14:paraId="4C5867B2" w14:textId="77777777" w:rsidR="00BE11DA" w:rsidRPr="00436C73" w:rsidRDefault="00BE11DA"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14:paraId="768F06C8" w14:textId="77777777" w:rsidR="00BE11DA" w:rsidRPr="00436C73" w:rsidRDefault="00BE11DA" w:rsidP="00A636ED">
      <w:pPr>
        <w:widowControl w:val="0"/>
        <w:autoSpaceDE w:val="0"/>
        <w:autoSpaceDN w:val="0"/>
        <w:adjustRightInd w:val="0"/>
        <w:ind w:left="454"/>
        <w:rPr>
          <w:szCs w:val="20"/>
        </w:rPr>
      </w:pPr>
    </w:p>
    <w:p w14:paraId="68040ECE" w14:textId="77777777" w:rsidR="00BE11DA" w:rsidRPr="00436C73" w:rsidRDefault="00BE11DA" w:rsidP="00A636ED">
      <w:pPr>
        <w:widowControl w:val="0"/>
        <w:autoSpaceDE w:val="0"/>
        <w:autoSpaceDN w:val="0"/>
        <w:adjustRightInd w:val="0"/>
        <w:ind w:left="454"/>
        <w:rPr>
          <w:szCs w:val="20"/>
        </w:rPr>
      </w:pPr>
      <w:r w:rsidRPr="00436C73">
        <w:rPr>
          <w:szCs w:val="20"/>
        </w:rPr>
        <w:t>Quantification:</w:t>
      </w:r>
      <w:r w:rsidRPr="00436C73">
        <w:rPr>
          <w:szCs w:val="20"/>
        </w:rPr>
        <w:tab/>
        <w:t>one to many (0,n:0,1)</w:t>
      </w:r>
    </w:p>
    <w:p w14:paraId="7EB8E141" w14:textId="77777777" w:rsidR="00BE11DA" w:rsidRPr="00436C73" w:rsidRDefault="00BE11DA" w:rsidP="00A636ED">
      <w:pPr>
        <w:widowControl w:val="0"/>
        <w:autoSpaceDE w:val="0"/>
        <w:autoSpaceDN w:val="0"/>
        <w:adjustRightInd w:val="0"/>
        <w:ind w:left="454"/>
        <w:rPr>
          <w:szCs w:val="20"/>
        </w:rPr>
      </w:pPr>
    </w:p>
    <w:p w14:paraId="15A67473" w14:textId="77777777" w:rsidR="00BE11DA" w:rsidRDefault="00BE11DA" w:rsidP="00A636ED">
      <w:pPr>
        <w:widowControl w:val="0"/>
        <w:autoSpaceDE w:val="0"/>
        <w:autoSpaceDN w:val="0"/>
        <w:adjustRightInd w:val="0"/>
        <w:ind w:left="1730" w:hanging="1276"/>
        <w:rPr>
          <w:szCs w:val="20"/>
        </w:rPr>
      </w:pPr>
      <w:r w:rsidRPr="00436C73">
        <w:rPr>
          <w:szCs w:val="20"/>
        </w:rPr>
        <w:t>Scope note:</w:t>
      </w:r>
      <w:r w:rsidRPr="00436C73">
        <w:rPr>
          <w:szCs w:val="20"/>
        </w:rPr>
        <w:tab/>
        <w:t xml:space="preserve">This property identifies the </w:t>
      </w:r>
      <w:r w:rsidRPr="008A0B33">
        <w:rPr>
          <w:szCs w:val="20"/>
        </w:rPr>
        <w:t>E53</w:t>
      </w:r>
      <w:r w:rsidRPr="00436C73">
        <w:rPr>
          <w:szCs w:val="20"/>
        </w:rPr>
        <w:t xml:space="preserve"> Place that is documented as the </w:t>
      </w:r>
      <w:r w:rsidRPr="008A0B33">
        <w:rPr>
          <w:szCs w:val="20"/>
        </w:rPr>
        <w:t xml:space="preserve">E53 </w:t>
      </w:r>
      <w:r w:rsidRPr="00436C73">
        <w:rPr>
          <w:szCs w:val="20"/>
        </w:rPr>
        <w:t xml:space="preserve">Place of the </w:t>
      </w:r>
      <w:r w:rsidRPr="008A0B33">
        <w:rPr>
          <w:szCs w:val="20"/>
        </w:rPr>
        <w:t>A7</w:t>
      </w:r>
      <w:r w:rsidRPr="00436C73">
        <w:rPr>
          <w:szCs w:val="20"/>
        </w:rPr>
        <w:t xml:space="preserve"> Embedding.</w:t>
      </w:r>
    </w:p>
    <w:p w14:paraId="2DCE20BE" w14:textId="77777777" w:rsidR="00BE11DA" w:rsidRDefault="00BE11DA" w:rsidP="00BE11DA">
      <w:pPr>
        <w:rPr>
          <w:lang w:eastAsia="it-IT"/>
        </w:rPr>
      </w:pPr>
      <w:r w:rsidRPr="00AA6E88">
        <w:rPr>
          <w:b/>
          <w:lang w:eastAsia="it-IT"/>
        </w:rPr>
        <w:t>TO</w:t>
      </w:r>
      <w:r>
        <w:rPr>
          <w:lang w:eastAsia="it-IT"/>
        </w:rPr>
        <w:t xml:space="preserve">: </w:t>
      </w:r>
    </w:p>
    <w:p w14:paraId="57CADF01" w14:textId="77777777" w:rsidR="00A636ED" w:rsidRPr="00436C73" w:rsidRDefault="00A636ED"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14:paraId="1CDA1C3B" w14:textId="77777777" w:rsidR="00A636ED" w:rsidRPr="00436C73" w:rsidRDefault="00A636ED"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14:paraId="7679C85D" w14:textId="77777777" w:rsidR="00A636ED" w:rsidRPr="00436C73" w:rsidRDefault="00A636ED" w:rsidP="00A636ED">
      <w:pPr>
        <w:widowControl w:val="0"/>
        <w:autoSpaceDE w:val="0"/>
        <w:autoSpaceDN w:val="0"/>
        <w:adjustRightInd w:val="0"/>
        <w:ind w:left="454"/>
        <w:rPr>
          <w:szCs w:val="20"/>
        </w:rPr>
      </w:pPr>
    </w:p>
    <w:p w14:paraId="39089C2F" w14:textId="77777777" w:rsidR="00A636ED" w:rsidRPr="00436C73" w:rsidRDefault="00A636ED" w:rsidP="00A636ED">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1,n:0,n</w:t>
      </w:r>
      <w:r w:rsidRPr="00436C73">
        <w:rPr>
          <w:szCs w:val="20"/>
        </w:rPr>
        <w:t>)</w:t>
      </w:r>
    </w:p>
    <w:p w14:paraId="1A5C8F6B" w14:textId="77777777" w:rsidR="00A636ED" w:rsidRPr="00436C73" w:rsidRDefault="00A636ED" w:rsidP="00A636ED">
      <w:pPr>
        <w:widowControl w:val="0"/>
        <w:autoSpaceDE w:val="0"/>
        <w:autoSpaceDN w:val="0"/>
        <w:adjustRightInd w:val="0"/>
        <w:ind w:left="454"/>
        <w:rPr>
          <w:szCs w:val="20"/>
        </w:rPr>
      </w:pPr>
    </w:p>
    <w:p w14:paraId="6BF6B544" w14:textId="77777777" w:rsidR="00A636ED" w:rsidRDefault="00A636ED" w:rsidP="00A636ED">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E53 Place that is documented as the E53 Place of the A7 Embedding. This place must be at rest relative to the instance of A2 Stratigraphic Volume Unit that contains the A7 Embedding.</w:t>
      </w:r>
    </w:p>
    <w:p w14:paraId="7294D0C9" w14:textId="77777777" w:rsidR="00A636ED" w:rsidRPr="00486EA1" w:rsidRDefault="00A636ED" w:rsidP="00A636ED">
      <w:pPr>
        <w:ind w:left="454"/>
        <w:rPr>
          <w:lang w:eastAsia="it-IT"/>
        </w:rPr>
      </w:pPr>
    </w:p>
    <w:p w14:paraId="521A9C30" w14:textId="77777777" w:rsidR="00DC6562" w:rsidRDefault="00DC6562" w:rsidP="00A636ED">
      <w:pPr>
        <w:spacing w:before="100" w:beforeAutospacing="1" w:after="100" w:afterAutospacing="1"/>
        <w:ind w:left="454"/>
      </w:pPr>
      <w:r>
        <w:t xml:space="preserve">In First Order Logic: </w:t>
      </w:r>
    </w:p>
    <w:p w14:paraId="61E6D04D" w14:textId="77777777" w:rsidR="00DC6562" w:rsidRPr="00153EEB" w:rsidRDefault="00DC6562" w:rsidP="00A636ED">
      <w:pPr>
        <w:spacing w:before="100" w:beforeAutospacing="1" w:after="100" w:afterAutospacing="1"/>
        <w:ind w:left="454"/>
        <w:jc w:val="both"/>
        <w:rPr>
          <w:lang w:val="en-US"/>
        </w:rPr>
      </w:pPr>
      <w:r w:rsidRPr="00EB3446">
        <w:rPr>
          <w:szCs w:val="20"/>
          <w:lang w:val="en-US"/>
        </w:rPr>
        <w:tab/>
      </w:r>
      <w:r w:rsidRPr="00EB3446">
        <w:rPr>
          <w:szCs w:val="20"/>
          <w:lang w:val="en-US"/>
        </w:rPr>
        <w:tab/>
      </w:r>
      <w:r w:rsidRPr="00153EEB">
        <w:rPr>
          <w:szCs w:val="20"/>
          <w:lang w:val="en-US"/>
        </w:rPr>
        <w:t xml:space="preserve">AP20(x,y) </w:t>
      </w:r>
      <w:r w:rsidRPr="00153EEB">
        <w:rPr>
          <w:rFonts w:ascii="Cambria Math" w:hAnsi="Cambria Math" w:cs="Cambria Math"/>
          <w:szCs w:val="20"/>
          <w:lang w:val="en-US"/>
        </w:rPr>
        <w:t>⊃</w:t>
      </w:r>
      <w:r w:rsidRPr="00153EEB">
        <w:rPr>
          <w:szCs w:val="20"/>
          <w:lang w:val="en-US"/>
        </w:rPr>
        <w:t xml:space="preserve"> A7(x)</w:t>
      </w:r>
    </w:p>
    <w:p w14:paraId="6ED20544" w14:textId="77777777" w:rsidR="00DC6562" w:rsidRPr="00153EEB" w:rsidRDefault="00DC6562" w:rsidP="00A636ED">
      <w:pPr>
        <w:spacing w:before="100" w:beforeAutospacing="1" w:after="100" w:afterAutospacing="1"/>
        <w:ind w:left="454"/>
        <w:rPr>
          <w:lang w:val="en-US"/>
        </w:rPr>
      </w:pPr>
      <w:r w:rsidRPr="00153EEB">
        <w:rPr>
          <w:szCs w:val="20"/>
          <w:lang w:val="en-US"/>
        </w:rPr>
        <w:tab/>
      </w:r>
      <w:r w:rsidRPr="00153EEB">
        <w:rPr>
          <w:szCs w:val="20"/>
          <w:lang w:val="en-U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14:paraId="0A21061B" w14:textId="77777777" w:rsidR="00DC6562" w:rsidRPr="00153EEB" w:rsidRDefault="00DC6562" w:rsidP="00A636ED">
      <w:pPr>
        <w:spacing w:before="100" w:beforeAutospacing="1" w:after="100" w:afterAutospacing="1"/>
        <w:ind w:left="908" w:firstLine="454"/>
        <w:rPr>
          <w:lang w:val="en-US"/>
        </w:rPr>
      </w:pP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r>
        <w:rPr>
          <w:lang w:val="es-ES" w:eastAsia="zh-CN"/>
        </w:rPr>
        <w:t xml:space="preserve"> </w:t>
      </w:r>
    </w:p>
    <w:p w14:paraId="2FF3EBC9" w14:textId="77777777" w:rsidR="00DC6562" w:rsidRPr="00153EEB" w:rsidRDefault="00DC6562" w:rsidP="00B56167">
      <w:pPr>
        <w:ind w:left="454"/>
        <w:rPr>
          <w:lang w:val="en-US" w:eastAsia="it-IT"/>
        </w:rPr>
      </w:pPr>
    </w:p>
    <w:p w14:paraId="3BA95DC7" w14:textId="77777777" w:rsidR="00C85D8C" w:rsidRPr="00FE0503" w:rsidRDefault="00C85D8C" w:rsidP="00C85D8C">
      <w:pPr>
        <w:pStyle w:val="Heading3"/>
      </w:pPr>
      <w:bookmarkStart w:id="885" w:name="_Toc1979010"/>
      <w:r w:rsidRPr="00FE0503">
        <w:t>AP21 contains (is contained in)</w:t>
      </w:r>
      <w:bookmarkEnd w:id="885"/>
    </w:p>
    <w:p w14:paraId="6B7F7A60" w14:textId="77777777" w:rsidR="00C85D8C" w:rsidRPr="00FE0503" w:rsidRDefault="00C85D8C" w:rsidP="00C85D8C">
      <w:r w:rsidRPr="00FE0503">
        <w:t>The crm-sig resolving the issue 299, changed the scope note of the property AP21</w:t>
      </w:r>
    </w:p>
    <w:p w14:paraId="1486A1F9" w14:textId="77777777" w:rsidR="00C85D8C" w:rsidRPr="00FE0503" w:rsidRDefault="00C85D8C" w:rsidP="00C85D8C"/>
    <w:p w14:paraId="0C0092EB" w14:textId="77777777" w:rsidR="00C85D8C" w:rsidRPr="00FE0503" w:rsidRDefault="00C85D8C" w:rsidP="00FE0503">
      <w:r w:rsidRPr="00FE0503">
        <w:t xml:space="preserve">FROM: </w:t>
      </w:r>
    </w:p>
    <w:p w14:paraId="0D110376" w14:textId="77777777" w:rsidR="00FE0503" w:rsidRPr="00FE0503" w:rsidRDefault="00FE0503" w:rsidP="00FE0503"/>
    <w:p w14:paraId="60BE8149" w14:textId="77777777" w:rsidR="00C85D8C" w:rsidRPr="00FE0503" w:rsidRDefault="00FE0503" w:rsidP="00C85D8C">
      <w:pPr>
        <w:ind w:left="1276" w:hanging="1276"/>
        <w:jc w:val="both"/>
        <w:rPr>
          <w:szCs w:val="20"/>
        </w:rPr>
      </w:pPr>
      <w:r w:rsidRPr="00FE0503">
        <w:rPr>
          <w:szCs w:val="20"/>
        </w:rPr>
        <w:t>Scope note:</w:t>
      </w:r>
      <w:r w:rsidRPr="00FE0503">
        <w:rPr>
          <w:szCs w:val="20"/>
        </w:rPr>
        <w:tab/>
      </w:r>
      <w:r w:rsidR="00C85D8C" w:rsidRPr="00FE0503">
        <w:rPr>
          <w:szCs w:val="20"/>
        </w:rPr>
        <w:t>This property associates an E18 Physical Thing that is found within an A2 Stratigraphic  Volume Unit with the stratigraphic unit. This property is a shortcut for the fully articulated path from E18 Physical Thing through A7 Embedding to A2 Stratigraphic Volume Unit.</w:t>
      </w:r>
    </w:p>
    <w:p w14:paraId="0772A8F0" w14:textId="77777777" w:rsidR="00C85D8C" w:rsidRPr="00FE0503" w:rsidRDefault="00C85D8C" w:rsidP="00FE0503">
      <w:pPr>
        <w:ind w:firstLine="454"/>
      </w:pPr>
    </w:p>
    <w:p w14:paraId="54C7A360" w14:textId="77777777" w:rsidR="00C85D8C" w:rsidRPr="00FE0503" w:rsidRDefault="00C85D8C" w:rsidP="00C85D8C">
      <w:pPr>
        <w:ind w:left="1276" w:hanging="1276"/>
        <w:jc w:val="both"/>
        <w:rPr>
          <w:szCs w:val="20"/>
        </w:rPr>
      </w:pPr>
      <w:r w:rsidRPr="00FE0503">
        <w:rPr>
          <w:szCs w:val="20"/>
        </w:rPr>
        <w:t>TO:</w:t>
      </w:r>
    </w:p>
    <w:p w14:paraId="09D38FD1" w14:textId="77777777" w:rsidR="00C85D8C" w:rsidRPr="00FE0503" w:rsidRDefault="00C85D8C" w:rsidP="00C85D8C">
      <w:pPr>
        <w:rPr>
          <w:szCs w:val="20"/>
        </w:rPr>
      </w:pPr>
    </w:p>
    <w:p w14:paraId="1440F4A8" w14:textId="77777777" w:rsidR="00C85D8C" w:rsidRDefault="00C85D8C" w:rsidP="00C85D8C">
      <w:pPr>
        <w:ind w:left="1276" w:hanging="1276"/>
        <w:jc w:val="both"/>
        <w:rPr>
          <w:szCs w:val="20"/>
        </w:rPr>
      </w:pPr>
      <w:r w:rsidRPr="00FE0503">
        <w:rPr>
          <w:szCs w:val="20"/>
        </w:rPr>
        <w:t>Scope note:</w:t>
      </w:r>
      <w:r w:rsidRPr="00FE0503">
        <w:rPr>
          <w:szCs w:val="20"/>
        </w:rPr>
        <w:tab/>
        <w:t xml:space="preserve">This property associates an E18 Physical Thing that is found within an A2 Stratigraphic Volume Unit with the stratigraphic volume unit. </w:t>
      </w:r>
      <w:r w:rsidRPr="00FE0503">
        <w:rPr>
          <w:i/>
          <w:szCs w:val="20"/>
        </w:rPr>
        <w:t>AP21 contains (is contained in)</w:t>
      </w:r>
      <w:r w:rsidRPr="00FE0503">
        <w:rPr>
          <w:szCs w:val="20"/>
        </w:rPr>
        <w:t xml:space="preserve"> is a shortcut for the more detailed path from E18 Physical Thing through </w:t>
      </w:r>
      <w:r w:rsidRPr="00FE0503">
        <w:rPr>
          <w:i/>
          <w:szCs w:val="20"/>
        </w:rPr>
        <w:t xml:space="preserve">P18i is embedded, </w:t>
      </w:r>
      <w:r w:rsidRPr="00FE0503">
        <w:rPr>
          <w:szCs w:val="20"/>
        </w:rPr>
        <w:t>A7 Embedding,</w:t>
      </w:r>
      <w:r w:rsidR="00683FD0" w:rsidRPr="00683FD0">
        <w:rPr>
          <w:i/>
          <w:szCs w:val="20"/>
        </w:rPr>
        <w:t>A</w:t>
      </w:r>
      <w:r w:rsidRPr="00FE0503">
        <w:rPr>
          <w:i/>
          <w:szCs w:val="20"/>
        </w:rPr>
        <w:t xml:space="preserve">P19 is embedding in, </w:t>
      </w:r>
      <w:r w:rsidRPr="00FE0503">
        <w:rPr>
          <w:szCs w:val="20"/>
        </w:rPr>
        <w:t>A2 Stratigraphic Volume Unit.</w:t>
      </w:r>
    </w:p>
    <w:p w14:paraId="1AF69F8F" w14:textId="77777777" w:rsidR="00C85D8C" w:rsidRDefault="00C85D8C" w:rsidP="00C85D8C">
      <w:pPr>
        <w:ind w:left="1276" w:hanging="1276"/>
        <w:jc w:val="both"/>
        <w:rPr>
          <w:szCs w:val="20"/>
          <w:highlight w:val="yellow"/>
        </w:rPr>
      </w:pPr>
    </w:p>
    <w:p w14:paraId="0253F237" w14:textId="77777777" w:rsidR="00C85D8C" w:rsidRDefault="00C85D8C" w:rsidP="00C85D8C">
      <w:pPr>
        <w:ind w:left="1276" w:hanging="1276"/>
        <w:jc w:val="both"/>
        <w:rPr>
          <w:szCs w:val="20"/>
          <w:highlight w:val="yellow"/>
        </w:rPr>
      </w:pPr>
    </w:p>
    <w:p w14:paraId="697FE379" w14:textId="77777777" w:rsidR="00982CA6" w:rsidRDefault="00982CA6" w:rsidP="00982CA6">
      <w:pPr>
        <w:pStyle w:val="Heading3"/>
      </w:pPr>
      <w:bookmarkStart w:id="886" w:name="_Toc473132761"/>
      <w:bookmarkStart w:id="887" w:name="_Toc1979011"/>
      <w:r w:rsidRPr="00982CA6">
        <w:t>Proofreading:</w:t>
      </w:r>
      <w:bookmarkEnd w:id="886"/>
      <w:bookmarkEnd w:id="887"/>
    </w:p>
    <w:p w14:paraId="6A467B57" w14:textId="77777777" w:rsidR="00982CA6" w:rsidRPr="00982CA6" w:rsidRDefault="00FC7660" w:rsidP="00982CA6">
      <w:r>
        <w:t>The referred classes and properties to CIDOC CRM</w:t>
      </w:r>
      <w:r w:rsidR="00E71E5C">
        <w:t xml:space="preserve">, CRMsci </w:t>
      </w:r>
      <w:r>
        <w:t xml:space="preserve">and CRMinf  are updated. Thus </w:t>
      </w:r>
      <w:r w:rsidR="001D017B">
        <w:t>:</w:t>
      </w:r>
    </w:p>
    <w:p w14:paraId="2CF6960B" w14:textId="77777777" w:rsidR="001D017B" w:rsidRPr="00D6558D" w:rsidRDefault="00FC7660" w:rsidP="001D017B">
      <w:pPr>
        <w:pStyle w:val="ListParagraph"/>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E7 Activity is added, E26 Physical Feature is deleted,  E29 Design or Procedure is deleted, P19 was intended use of (was made for) is deleted, P20 had specific purpose is deleted, P141 assigned (was assigne by) is deleted</w:t>
      </w:r>
      <w:r w:rsidR="001D017B" w:rsidRPr="00D6558D">
        <w:rPr>
          <w:rFonts w:ascii="Times New Roman" w:hAnsi="Times New Roman" w:cs="Times New Roman"/>
          <w:sz w:val="20"/>
          <w:szCs w:val="20"/>
          <w:lang w:val="en-US"/>
        </w:rPr>
        <w:t xml:space="preserve">. </w:t>
      </w:r>
    </w:p>
    <w:p w14:paraId="0AE6EAE2" w14:textId="77777777" w:rsidR="00E71E5C" w:rsidRPr="00D6558D" w:rsidRDefault="00E71E5C" w:rsidP="001D017B">
      <w:pPr>
        <w:pStyle w:val="ListParagraph"/>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The class S20 Physical Feature from CRMsci has been updated to S20 Rigid Physical Feature</w:t>
      </w:r>
    </w:p>
    <w:p w14:paraId="57CD8D22" w14:textId="77777777" w:rsidR="00C85D8C" w:rsidRPr="00D6558D" w:rsidRDefault="001D017B" w:rsidP="001D017B">
      <w:pPr>
        <w:pStyle w:val="ListParagraph"/>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T</w:t>
      </w:r>
      <w:r w:rsidR="00FC7660" w:rsidRPr="00D6558D">
        <w:rPr>
          <w:rFonts w:ascii="Times New Roman" w:hAnsi="Times New Roman" w:cs="Times New Roman"/>
          <w:sz w:val="20"/>
          <w:szCs w:val="20"/>
          <w:lang w:val="en-US"/>
        </w:rPr>
        <w:t xml:space="preserve">he classes and properties </w:t>
      </w:r>
      <w:r w:rsidRPr="00D6558D">
        <w:rPr>
          <w:rFonts w:ascii="Times New Roman" w:hAnsi="Times New Roman" w:cs="Times New Roman"/>
          <w:sz w:val="20"/>
          <w:szCs w:val="20"/>
          <w:lang w:val="en-US"/>
        </w:rPr>
        <w:t>referred</w:t>
      </w:r>
      <w:r w:rsidR="00FC7660" w:rsidRPr="00D6558D">
        <w:rPr>
          <w:rFonts w:ascii="Times New Roman" w:hAnsi="Times New Roman" w:cs="Times New Roman"/>
          <w:sz w:val="20"/>
          <w:szCs w:val="20"/>
          <w:lang w:val="en-US"/>
        </w:rPr>
        <w:t xml:space="preserve"> to CRMinf (section 1.7) are deleted.</w:t>
      </w:r>
    </w:p>
    <w:p w14:paraId="03AC3190" w14:textId="21844ACA" w:rsidR="00BE11DA" w:rsidRDefault="00BE11DA">
      <w:pPr>
        <w:rPr>
          <w:ins w:id="888" w:author="xrysmp@gmail.com" w:date="2019-03-21T08:06:00Z"/>
          <w:sz w:val="16"/>
          <w:lang w:eastAsia="it-IT"/>
        </w:rPr>
      </w:pPr>
    </w:p>
    <w:p w14:paraId="1515058E" w14:textId="77777777" w:rsidR="000918D7" w:rsidRDefault="000918D7" w:rsidP="000918D7">
      <w:pPr>
        <w:pStyle w:val="Heading1"/>
        <w:rPr>
          <w:ins w:id="889" w:author="xrysmp@gmail.com" w:date="2019-03-21T08:06:00Z"/>
        </w:rPr>
      </w:pPr>
      <w:bookmarkStart w:id="890" w:name="_Toc531084443"/>
      <w:ins w:id="891" w:author="xrysmp@gmail.com" w:date="2019-03-21T08:06:00Z">
        <w:r>
          <w:t>Amendments 1.4.</w:t>
        </w:r>
        <w:bookmarkEnd w:id="890"/>
        <w:r>
          <w:t>8</w:t>
        </w:r>
      </w:ins>
    </w:p>
    <w:p w14:paraId="6282E60F" w14:textId="77777777" w:rsidR="000918D7" w:rsidRDefault="000918D7" w:rsidP="000918D7">
      <w:pPr>
        <w:pStyle w:val="Heading2"/>
        <w:rPr>
          <w:ins w:id="892" w:author="xrysmp@gmail.com" w:date="2019-03-21T08:06:00Z"/>
          <w:lang w:eastAsia="it-IT"/>
        </w:rPr>
      </w:pPr>
      <w:bookmarkStart w:id="893" w:name="_Toc531084444"/>
      <w:ins w:id="894" w:author="xrysmp@gmail.com" w:date="2019-03-21T08:06:00Z">
        <w:r>
          <w:t>The 42nd joined meeting of the CIDOC CRM SIG and ISO/TC46/SC4/WG9 and the 35th FRBR - CIDOC CRM Harmonization meeting</w:t>
        </w:r>
        <w:bookmarkEnd w:id="893"/>
      </w:ins>
    </w:p>
    <w:p w14:paraId="52C0C69C" w14:textId="77777777" w:rsidR="000918D7" w:rsidRDefault="000918D7" w:rsidP="000918D7">
      <w:pPr>
        <w:rPr>
          <w:ins w:id="895" w:author="xrysmp@gmail.com" w:date="2019-03-21T08:06:00Z"/>
          <w:b/>
          <w:lang w:val="en-US" w:eastAsia="zh-CN"/>
        </w:rPr>
      </w:pPr>
      <w:bookmarkStart w:id="896" w:name="_Toc531084445"/>
    </w:p>
    <w:p w14:paraId="48901D7F" w14:textId="77777777" w:rsidR="000918D7" w:rsidRDefault="000918D7" w:rsidP="000918D7">
      <w:pPr>
        <w:rPr>
          <w:ins w:id="897" w:author="xrysmp@gmail.com" w:date="2019-03-21T08:06:00Z"/>
          <w:b/>
          <w:lang w:val="en-US"/>
        </w:rPr>
      </w:pPr>
      <w:ins w:id="898" w:author="xrysmp@gmail.com" w:date="2019-03-21T08:06:00Z">
        <w:r>
          <w:rPr>
            <w:b/>
            <w:lang w:val="en-US"/>
          </w:rPr>
          <w:t>A1 Excavation Process Unit</w:t>
        </w:r>
        <w:bookmarkEnd w:id="896"/>
        <w:r>
          <w:rPr>
            <w:b/>
            <w:lang w:val="en-US"/>
          </w:rPr>
          <w:t xml:space="preserve">   </w:t>
        </w:r>
      </w:ins>
    </w:p>
    <w:p w14:paraId="5BC86E45" w14:textId="77777777" w:rsidR="000918D7" w:rsidRDefault="000918D7" w:rsidP="000918D7">
      <w:pPr>
        <w:rPr>
          <w:ins w:id="899" w:author="xrysmp@gmail.com" w:date="2019-03-21T08:06:00Z"/>
          <w:lang w:val="en-US"/>
        </w:rPr>
      </w:pPr>
      <w:ins w:id="900" w:author="xrysmp@gmail.com" w:date="2019-03-21T08:06:00Z">
        <w:r>
          <w:rPr>
            <w:lang w:val="en-US"/>
          </w:rPr>
          <w:t xml:space="preserve"> The CRM-SIG resolving the issue 283 changed the supeclasses of A1 </w:t>
        </w:r>
      </w:ins>
    </w:p>
    <w:p w14:paraId="333B44CE" w14:textId="77777777" w:rsidR="000918D7" w:rsidRDefault="000918D7" w:rsidP="000918D7">
      <w:pPr>
        <w:rPr>
          <w:ins w:id="901" w:author="xrysmp@gmail.com" w:date="2019-03-21T08:06:00Z"/>
          <w:lang w:val="en-US"/>
        </w:rPr>
      </w:pPr>
    </w:p>
    <w:p w14:paraId="03CB505B" w14:textId="77777777" w:rsidR="000918D7" w:rsidRDefault="000918D7" w:rsidP="000918D7">
      <w:pPr>
        <w:rPr>
          <w:ins w:id="902" w:author="xrysmp@gmail.com" w:date="2019-03-21T08:06:00Z"/>
          <w:lang w:val="en-US"/>
        </w:rPr>
      </w:pPr>
      <w:ins w:id="903" w:author="xrysmp@gmail.com" w:date="2019-03-21T08:06:00Z">
        <w:r>
          <w:rPr>
            <w:b/>
            <w:lang w:val="en-US"/>
          </w:rPr>
          <w:t>FROM</w:t>
        </w:r>
        <w:r>
          <w:rPr>
            <w:lang w:val="en-US"/>
          </w:rPr>
          <w:t>:</w:t>
        </w:r>
      </w:ins>
    </w:p>
    <w:p w14:paraId="29D66B68" w14:textId="77777777" w:rsidR="000918D7" w:rsidRDefault="000918D7" w:rsidP="000918D7">
      <w:pPr>
        <w:rPr>
          <w:ins w:id="904" w:author="xrysmp@gmail.com" w:date="2019-03-21T08:06:00Z"/>
          <w:lang w:val="en-US"/>
        </w:rPr>
      </w:pPr>
      <w:ins w:id="905" w:author="xrysmp@gmail.com" w:date="2019-03-21T08:06:00Z">
        <w:r>
          <w:rPr>
            <w:lang w:val="en-US"/>
          </w:rPr>
          <w:t>Subclass of:</w:t>
        </w:r>
        <w:r>
          <w:rPr>
            <w:lang w:val="en-US"/>
          </w:rPr>
          <w:tab/>
        </w:r>
        <w:bookmarkStart w:id="906" w:name="OLE_LINK14"/>
        <w:bookmarkStart w:id="907" w:name="OLE_LINK13"/>
        <w:r>
          <w:fldChar w:fldCharType="begin"/>
        </w:r>
        <w:r>
          <w:instrText xml:space="preserve"> HYPERLINK "file:///C:\\Users\\bekiari\\AppData\\Local\\Temp\\Amendments_1.4.8.docx" \l "_E6_Destruction" </w:instrText>
        </w:r>
        <w:r>
          <w:fldChar w:fldCharType="separate"/>
        </w:r>
        <w:r>
          <w:rPr>
            <w:rStyle w:val="Hyperlink"/>
            <w:lang w:val="en-US"/>
          </w:rPr>
          <w:t>E6</w:t>
        </w:r>
        <w:r>
          <w:fldChar w:fldCharType="end"/>
        </w:r>
        <w:r>
          <w:rPr>
            <w:color w:val="0000FF"/>
            <w:lang w:val="en-US"/>
          </w:rPr>
          <w:t xml:space="preserve"> </w:t>
        </w:r>
        <w:bookmarkEnd w:id="906"/>
        <w:bookmarkEnd w:id="907"/>
        <w:r>
          <w:rPr>
            <w:lang w:val="en-US"/>
          </w:rPr>
          <w:t>Destruction</w:t>
        </w:r>
      </w:ins>
    </w:p>
    <w:p w14:paraId="21E33F0A" w14:textId="77777777" w:rsidR="000918D7" w:rsidRDefault="000918D7" w:rsidP="000918D7">
      <w:pPr>
        <w:ind w:left="708" w:firstLine="708"/>
        <w:rPr>
          <w:ins w:id="908" w:author="xrysmp@gmail.com" w:date="2019-03-21T08:06:00Z"/>
          <w:lang w:val="en-US"/>
        </w:rPr>
      </w:pPr>
      <w:ins w:id="909" w:author="xrysmp@gmail.com" w:date="2019-03-21T08:06:00Z">
        <w:r>
          <w:rPr>
            <w:rStyle w:val="Hyperlink"/>
            <w:lang w:val="en-US"/>
          </w:rPr>
          <w:fldChar w:fldCharType="begin"/>
        </w:r>
        <w:r>
          <w:rPr>
            <w:rStyle w:val="Hyperlink"/>
            <w:lang w:val="en-US"/>
          </w:rPr>
          <w:instrText xml:space="preserve"> HYPERLINK "file:///C:\\Users\\bekiari\\AppData\\Local\\Temp\\Amendments_1.4.8.docx" \l "_S4_Observation" </w:instrText>
        </w:r>
        <w:r>
          <w:rPr>
            <w:rStyle w:val="Hyperlink"/>
            <w:lang w:val="en-US"/>
          </w:rPr>
          <w:fldChar w:fldCharType="separate"/>
        </w:r>
        <w:r>
          <w:rPr>
            <w:rStyle w:val="Hyperlink"/>
            <w:lang w:val="en-US"/>
          </w:rPr>
          <w:t>S4</w:t>
        </w:r>
        <w:r>
          <w:rPr>
            <w:rStyle w:val="Hyperlink"/>
            <w:lang w:val="en-US"/>
          </w:rPr>
          <w:fldChar w:fldCharType="end"/>
        </w:r>
        <w:r>
          <w:rPr>
            <w:color w:val="0000FF"/>
            <w:lang w:val="en-US"/>
          </w:rPr>
          <w:t xml:space="preserve"> </w:t>
        </w:r>
        <w:bookmarkStart w:id="910" w:name="OLE_LINK128"/>
        <w:bookmarkStart w:id="911" w:name="OLE_LINK90"/>
        <w:bookmarkStart w:id="912" w:name="OLE_LINK89"/>
        <w:r>
          <w:rPr>
            <w:lang w:val="en-US"/>
          </w:rPr>
          <w:t>Observation</w:t>
        </w:r>
        <w:bookmarkEnd w:id="910"/>
        <w:bookmarkEnd w:id="911"/>
        <w:bookmarkEnd w:id="912"/>
      </w:ins>
    </w:p>
    <w:p w14:paraId="25F61656" w14:textId="77777777" w:rsidR="000918D7" w:rsidRDefault="000918D7" w:rsidP="000918D7">
      <w:pPr>
        <w:ind w:left="1440" w:firstLine="684"/>
        <w:rPr>
          <w:ins w:id="913" w:author="xrysmp@gmail.com" w:date="2019-03-21T08:06:00Z"/>
          <w:lang w:val="en-US"/>
        </w:rPr>
      </w:pPr>
    </w:p>
    <w:p w14:paraId="6CC3A174" w14:textId="77777777" w:rsidR="000918D7" w:rsidRDefault="000918D7" w:rsidP="000918D7">
      <w:pPr>
        <w:rPr>
          <w:ins w:id="914" w:author="xrysmp@gmail.com" w:date="2019-03-21T08:06:00Z"/>
          <w:lang w:val="en-US"/>
        </w:rPr>
      </w:pPr>
      <w:ins w:id="915" w:author="xrysmp@gmail.com" w:date="2019-03-21T08:06:00Z">
        <w:r>
          <w:rPr>
            <w:b/>
            <w:lang w:val="en-US"/>
          </w:rPr>
          <w:t>TO</w:t>
        </w:r>
        <w:r>
          <w:rPr>
            <w:lang w:val="en-US"/>
          </w:rPr>
          <w:t xml:space="preserve">: </w:t>
        </w:r>
      </w:ins>
    </w:p>
    <w:p w14:paraId="2815D288" w14:textId="77777777" w:rsidR="000918D7" w:rsidRDefault="000918D7" w:rsidP="000918D7">
      <w:pPr>
        <w:rPr>
          <w:ins w:id="916" w:author="xrysmp@gmail.com" w:date="2019-03-21T08:06:00Z"/>
          <w:lang w:val="en-US"/>
        </w:rPr>
      </w:pPr>
      <w:ins w:id="917" w:author="xrysmp@gmail.com" w:date="2019-03-21T08:06:00Z">
        <w:r>
          <w:rPr>
            <w:lang w:val="en-US"/>
          </w:rPr>
          <w:t>Subclass of:</w:t>
        </w:r>
        <w:r>
          <w:rPr>
            <w:lang w:val="en-US"/>
          </w:rPr>
          <w:tab/>
        </w:r>
        <w:r>
          <w:rPr>
            <w:rStyle w:val="Hyperlink"/>
            <w:lang w:val="en-US"/>
          </w:rPr>
          <w:fldChar w:fldCharType="begin"/>
        </w:r>
        <w:r>
          <w:rPr>
            <w:rStyle w:val="Hyperlink"/>
            <w:lang w:val="en-US"/>
          </w:rPr>
          <w:instrText xml:space="preserve"> HYPERLINK "file:///C:\\Users\\bekiari\\AppData\\Local\\Temp\\Amendments_1.4.8.docx" \l "_E6_Destruction" </w:instrText>
        </w:r>
        <w:r>
          <w:rPr>
            <w:rStyle w:val="Hyperlink"/>
            <w:lang w:val="en-US"/>
          </w:rPr>
          <w:fldChar w:fldCharType="separate"/>
        </w:r>
        <w:r>
          <w:rPr>
            <w:rStyle w:val="Hyperlink"/>
            <w:lang w:val="en-US"/>
          </w:rPr>
          <w:t>S1</w:t>
        </w:r>
        <w:r>
          <w:rPr>
            <w:rStyle w:val="Hyperlink"/>
            <w:lang w:val="en-US"/>
          </w:rPr>
          <w:fldChar w:fldCharType="end"/>
        </w:r>
        <w:r>
          <w:rPr>
            <w:rStyle w:val="Hyperlink"/>
            <w:lang w:val="en-US"/>
          </w:rPr>
          <w:t xml:space="preserve"> </w:t>
        </w:r>
        <w:r>
          <w:rPr>
            <w:lang w:val="en-US"/>
          </w:rPr>
          <w:t>Matter Removal</w:t>
        </w:r>
      </w:ins>
    </w:p>
    <w:p w14:paraId="683A7AC1" w14:textId="77777777" w:rsidR="000918D7" w:rsidRDefault="000918D7" w:rsidP="000918D7">
      <w:pPr>
        <w:ind w:left="708" w:firstLine="708"/>
        <w:rPr>
          <w:ins w:id="918" w:author="xrysmp@gmail.com" w:date="2019-03-21T08:06:00Z"/>
          <w:lang w:val="en-US"/>
        </w:rPr>
      </w:pPr>
      <w:ins w:id="919" w:author="xrysmp@gmail.com" w:date="2019-03-21T08:06:00Z">
        <w:r>
          <w:rPr>
            <w:rStyle w:val="Hyperlink"/>
            <w:lang w:val="en-US"/>
          </w:rPr>
          <w:fldChar w:fldCharType="begin"/>
        </w:r>
        <w:r>
          <w:rPr>
            <w:rStyle w:val="Hyperlink"/>
            <w:lang w:val="en-US"/>
          </w:rPr>
          <w:instrText xml:space="preserve"> HYPERLINK "file:///C:\\Users\\bekiari\\AppData\\Local\\Temp\\Amendments_1.4.8.docx" \l "_S1_Argumentation" </w:instrText>
        </w:r>
        <w:r>
          <w:rPr>
            <w:rStyle w:val="Hyperlink"/>
            <w:lang w:val="en-US"/>
          </w:rPr>
          <w:fldChar w:fldCharType="separate"/>
        </w:r>
        <w:r>
          <w:rPr>
            <w:rStyle w:val="Hyperlink"/>
            <w:lang w:val="en-US"/>
          </w:rPr>
          <w:t>S4</w:t>
        </w:r>
        <w:r>
          <w:rPr>
            <w:rStyle w:val="Hyperlink"/>
            <w:lang w:val="en-US"/>
          </w:rPr>
          <w:fldChar w:fldCharType="end"/>
        </w:r>
        <w:r>
          <w:rPr>
            <w:color w:val="0000FF"/>
            <w:lang w:val="en-US"/>
          </w:rPr>
          <w:t xml:space="preserve"> </w:t>
        </w:r>
        <w:r>
          <w:rPr>
            <w:lang w:val="en-US"/>
          </w:rPr>
          <w:t>Observation</w:t>
        </w:r>
      </w:ins>
    </w:p>
    <w:p w14:paraId="268425AB" w14:textId="77777777" w:rsidR="000918D7" w:rsidRDefault="000918D7" w:rsidP="000918D7">
      <w:pPr>
        <w:rPr>
          <w:ins w:id="920" w:author="xrysmp@gmail.com" w:date="2019-03-21T08:06:00Z"/>
          <w:lang w:val="en-US"/>
        </w:rPr>
      </w:pPr>
    </w:p>
    <w:p w14:paraId="36A5C5A6" w14:textId="77777777" w:rsidR="000918D7" w:rsidRDefault="000918D7" w:rsidP="000918D7">
      <w:pPr>
        <w:rPr>
          <w:ins w:id="921" w:author="xrysmp@gmail.com" w:date="2019-03-21T08:06:00Z"/>
          <w:b/>
          <w:lang w:val="en-US"/>
        </w:rPr>
      </w:pPr>
      <w:ins w:id="922" w:author="xrysmp@gmail.com" w:date="2019-03-21T08:06:00Z">
        <w:r>
          <w:rPr>
            <w:b/>
            <w:lang w:val="en-US"/>
          </w:rPr>
          <w:t>Issue 283: Superproperties for CRMarchaeo properties</w:t>
        </w:r>
      </w:ins>
    </w:p>
    <w:p w14:paraId="109C3172" w14:textId="77777777" w:rsidR="000918D7" w:rsidRDefault="000918D7" w:rsidP="000918D7">
      <w:pPr>
        <w:rPr>
          <w:ins w:id="923" w:author="xrysmp@gmail.com" w:date="2019-03-21T08:06:00Z"/>
          <w:lang w:val="en-US"/>
        </w:rPr>
      </w:pPr>
      <w:ins w:id="924" w:author="xrysmp@gmail.com" w:date="2019-03-21T08:06:00Z">
        <w:r>
          <w:rPr>
            <w:bCs/>
          </w:rPr>
          <w:t>O2 removed (was removed by)</w:t>
        </w:r>
        <w:r>
          <w:rPr>
            <w:bCs/>
            <w:lang w:val="en-US"/>
          </w:rPr>
          <w:t xml:space="preserve"> - </w:t>
        </w:r>
        <w:r>
          <w:rPr>
            <w:lang w:val="en-US"/>
          </w:rPr>
          <w:t>assigned as superproperty to:</w:t>
        </w:r>
      </w:ins>
    </w:p>
    <w:p w14:paraId="5321A879" w14:textId="77777777" w:rsidR="000918D7" w:rsidRDefault="000918D7" w:rsidP="000918D7">
      <w:pPr>
        <w:ind w:firstLine="708"/>
        <w:rPr>
          <w:ins w:id="925" w:author="xrysmp@gmail.com" w:date="2019-03-21T08:06:00Z"/>
          <w:bCs/>
          <w:i/>
          <w:lang w:val="en-US"/>
        </w:rPr>
      </w:pPr>
      <w:ins w:id="926" w:author="xrysmp@gmail.com" w:date="2019-03-21T08:06:00Z">
        <w:r>
          <w:rPr>
            <w:bCs/>
            <w:i/>
            <w:lang w:val="en-US"/>
          </w:rPr>
          <w:t>AP1 produced</w:t>
        </w:r>
      </w:ins>
    </w:p>
    <w:p w14:paraId="4D48FD6D" w14:textId="77777777" w:rsidR="000918D7" w:rsidRDefault="000918D7" w:rsidP="000918D7">
      <w:pPr>
        <w:ind w:firstLine="708"/>
        <w:rPr>
          <w:ins w:id="927" w:author="xrysmp@gmail.com" w:date="2019-03-21T08:06:00Z"/>
          <w:i/>
          <w:lang w:val="en-US"/>
        </w:rPr>
      </w:pPr>
      <w:ins w:id="928" w:author="xrysmp@gmail.com" w:date="2019-03-21T08:06:00Z">
        <w:r>
          <w:rPr>
            <w:bCs/>
            <w:i/>
            <w:lang w:val="en-US"/>
          </w:rPr>
          <w:t xml:space="preserve">AP2 discarded </w:t>
        </w:r>
      </w:ins>
    </w:p>
    <w:p w14:paraId="042F25C7" w14:textId="77777777" w:rsidR="000918D7" w:rsidRDefault="000918D7" w:rsidP="000918D7">
      <w:pPr>
        <w:ind w:firstLine="708"/>
        <w:rPr>
          <w:ins w:id="929" w:author="xrysmp@gmail.com" w:date="2019-03-21T08:06:00Z"/>
          <w:bCs/>
          <w:lang w:val="en-US"/>
        </w:rPr>
      </w:pPr>
      <w:ins w:id="930" w:author="xrysmp@gmail.com" w:date="2019-03-21T08:06:00Z">
        <w:r>
          <w:rPr>
            <w:bCs/>
            <w:i/>
            <w:lang w:val="en-US"/>
          </w:rPr>
          <w:t>AP4 produced surface</w:t>
        </w:r>
        <w:r>
          <w:rPr>
            <w:bCs/>
            <w:lang w:val="en-US"/>
          </w:rPr>
          <w:t xml:space="preserve"> </w:t>
        </w:r>
      </w:ins>
    </w:p>
    <w:p w14:paraId="1FC8FB57" w14:textId="77777777" w:rsidR="000918D7" w:rsidRDefault="000918D7" w:rsidP="000918D7">
      <w:pPr>
        <w:ind w:firstLine="708"/>
        <w:rPr>
          <w:ins w:id="931" w:author="xrysmp@gmail.com" w:date="2019-03-21T08:06:00Z"/>
          <w:bCs/>
          <w:i/>
          <w:lang w:val="en-US"/>
        </w:rPr>
      </w:pPr>
      <w:ins w:id="932" w:author="xrysmp@gmail.com" w:date="2019-03-21T08:06:00Z">
        <w:r>
          <w:rPr>
            <w:bCs/>
            <w:i/>
            <w:lang w:val="en-US"/>
          </w:rPr>
          <w:t xml:space="preserve">AP5 removed part or all of </w:t>
        </w:r>
      </w:ins>
    </w:p>
    <w:p w14:paraId="7C5F0D59" w14:textId="77777777" w:rsidR="000918D7" w:rsidRDefault="000918D7" w:rsidP="000918D7">
      <w:pPr>
        <w:ind w:firstLine="708"/>
        <w:rPr>
          <w:ins w:id="933" w:author="xrysmp@gmail.com" w:date="2019-03-21T08:06:00Z"/>
          <w:bCs/>
          <w:i/>
          <w:lang w:val="en-US"/>
        </w:rPr>
      </w:pPr>
      <w:ins w:id="934" w:author="xrysmp@gmail.com" w:date="2019-03-21T08:06:00Z">
        <w:r>
          <w:rPr>
            <w:bCs/>
            <w:i/>
            <w:lang w:val="en-US"/>
          </w:rPr>
          <w:t>AP10 destroyed</w:t>
        </w:r>
      </w:ins>
    </w:p>
    <w:p w14:paraId="658FF9E1" w14:textId="77777777" w:rsidR="000918D7" w:rsidRDefault="000918D7" w:rsidP="000918D7">
      <w:pPr>
        <w:rPr>
          <w:ins w:id="935" w:author="xrysmp@gmail.com" w:date="2019-03-21T08:06:00Z"/>
          <w:i/>
          <w:lang w:val="en-US"/>
        </w:rPr>
      </w:pPr>
    </w:p>
    <w:p w14:paraId="5F7211F7" w14:textId="77777777" w:rsidR="000918D7" w:rsidRDefault="000918D7" w:rsidP="000918D7">
      <w:pPr>
        <w:rPr>
          <w:ins w:id="936" w:author="xrysmp@gmail.com" w:date="2019-03-21T08:06:00Z"/>
          <w:i/>
          <w:lang w:val="en-US"/>
        </w:rPr>
      </w:pPr>
      <w:ins w:id="937" w:author="xrysmp@gmail.com" w:date="2019-03-21T08:06:00Z">
        <w:r>
          <w:rPr>
            <w:i/>
            <w:lang w:val="en-US"/>
          </w:rPr>
          <w:t xml:space="preserve">O17 generated – </w:t>
        </w:r>
        <w:r>
          <w:rPr>
            <w:lang w:val="en-US"/>
          </w:rPr>
          <w:t>assigned as superproperty to</w:t>
        </w:r>
      </w:ins>
    </w:p>
    <w:p w14:paraId="362819C8" w14:textId="77777777" w:rsidR="000918D7" w:rsidRDefault="000918D7" w:rsidP="000918D7">
      <w:pPr>
        <w:rPr>
          <w:ins w:id="938" w:author="xrysmp@gmail.com" w:date="2019-03-21T08:06:00Z"/>
          <w:i/>
          <w:lang w:val="en-US"/>
        </w:rPr>
      </w:pPr>
      <w:ins w:id="939" w:author="xrysmp@gmail.com" w:date="2019-03-21T08:06:00Z">
        <w:r>
          <w:rPr>
            <w:i/>
            <w:lang w:val="en-US"/>
          </w:rPr>
          <w:tab/>
          <w:t>AP7 produced</w:t>
        </w:r>
      </w:ins>
    </w:p>
    <w:p w14:paraId="3B71DA75" w14:textId="77777777" w:rsidR="000918D7" w:rsidRDefault="000918D7" w:rsidP="000918D7">
      <w:pPr>
        <w:rPr>
          <w:ins w:id="940" w:author="xrysmp@gmail.com" w:date="2019-03-21T08:06:00Z"/>
          <w:i/>
          <w:lang w:val="en-US"/>
        </w:rPr>
      </w:pPr>
    </w:p>
    <w:p w14:paraId="19D69B50" w14:textId="77777777" w:rsidR="000918D7" w:rsidRDefault="000918D7" w:rsidP="000918D7">
      <w:pPr>
        <w:rPr>
          <w:ins w:id="941" w:author="xrysmp@gmail.com" w:date="2019-03-21T08:06:00Z"/>
          <w:lang w:val="en-US"/>
        </w:rPr>
      </w:pPr>
      <w:ins w:id="942" w:author="xrysmp@gmail.com" w:date="2019-03-21T08:06:00Z">
        <w:r>
          <w:rPr>
            <w:i/>
            <w:lang w:val="en-US"/>
          </w:rPr>
          <w:t xml:space="preserve">O18 altered - </w:t>
        </w:r>
        <w:r>
          <w:rPr>
            <w:lang w:val="en-US"/>
          </w:rPr>
          <w:t>assigned as superproperty to</w:t>
        </w:r>
      </w:ins>
    </w:p>
    <w:p w14:paraId="5911199D" w14:textId="77777777" w:rsidR="000918D7" w:rsidRDefault="000918D7" w:rsidP="000918D7">
      <w:pPr>
        <w:rPr>
          <w:ins w:id="943" w:author="xrysmp@gmail.com" w:date="2019-03-21T08:06:00Z"/>
          <w:i/>
          <w:lang w:val="en-US"/>
        </w:rPr>
      </w:pPr>
      <w:ins w:id="944" w:author="xrysmp@gmail.com" w:date="2019-03-21T08:06:00Z">
        <w:r>
          <w:rPr>
            <w:i/>
            <w:lang w:val="en-US"/>
          </w:rPr>
          <w:tab/>
          <w:t>AP8 disturbed</w:t>
        </w:r>
      </w:ins>
    </w:p>
    <w:p w14:paraId="001075CE" w14:textId="77777777" w:rsidR="000918D7" w:rsidRDefault="000918D7" w:rsidP="000918D7">
      <w:pPr>
        <w:rPr>
          <w:ins w:id="945" w:author="xrysmp@gmail.com" w:date="2019-03-21T08:06:00Z"/>
          <w:i/>
          <w:lang w:val="en-US"/>
        </w:rPr>
      </w:pPr>
      <w:ins w:id="946" w:author="xrysmp@gmail.com" w:date="2019-03-21T08:06:00Z">
        <w:r>
          <w:rPr>
            <w:i/>
            <w:lang w:val="en-US"/>
          </w:rPr>
          <w:tab/>
          <w:t>AP9 took matter from</w:t>
        </w:r>
      </w:ins>
    </w:p>
    <w:p w14:paraId="1284042E" w14:textId="77777777" w:rsidR="000918D7" w:rsidRDefault="000918D7" w:rsidP="000918D7">
      <w:pPr>
        <w:rPr>
          <w:ins w:id="947" w:author="xrysmp@gmail.com" w:date="2019-03-21T08:06:00Z"/>
          <w:i/>
          <w:lang w:val="en-US"/>
        </w:rPr>
      </w:pPr>
    </w:p>
    <w:p w14:paraId="6DA10FDB" w14:textId="77777777" w:rsidR="000918D7" w:rsidRDefault="000918D7" w:rsidP="000918D7">
      <w:pPr>
        <w:rPr>
          <w:ins w:id="948" w:author="xrysmp@gmail.com" w:date="2019-03-21T08:06:00Z"/>
          <w:lang w:val="en-US"/>
        </w:rPr>
      </w:pPr>
      <w:ins w:id="949" w:author="xrysmp@gmail.com" w:date="2019-03-21T08:06:00Z">
        <w:r>
          <w:rPr>
            <w:i/>
            <w:lang w:val="en-US"/>
          </w:rPr>
          <w:t xml:space="preserve">O7 contains or confines - </w:t>
        </w:r>
        <w:r>
          <w:rPr>
            <w:lang w:val="en-US"/>
          </w:rPr>
          <w:t>assigned as superproperty to</w:t>
        </w:r>
      </w:ins>
    </w:p>
    <w:p w14:paraId="56EA466D" w14:textId="77777777" w:rsidR="000918D7" w:rsidRDefault="000918D7" w:rsidP="000918D7">
      <w:pPr>
        <w:rPr>
          <w:ins w:id="950" w:author="xrysmp@gmail.com" w:date="2019-03-21T08:06:00Z"/>
          <w:i/>
          <w:lang w:val="en-US"/>
        </w:rPr>
      </w:pPr>
      <w:ins w:id="951" w:author="xrysmp@gmail.com" w:date="2019-03-21T08:06:00Z">
        <w:r>
          <w:rPr>
            <w:i/>
            <w:lang w:val="en-US"/>
          </w:rPr>
          <w:tab/>
          <w:t>AP12 confines</w:t>
        </w:r>
      </w:ins>
    </w:p>
    <w:p w14:paraId="749CB3C3" w14:textId="77777777" w:rsidR="000918D7" w:rsidRDefault="000918D7" w:rsidP="000918D7">
      <w:pPr>
        <w:rPr>
          <w:ins w:id="952" w:author="xrysmp@gmail.com" w:date="2019-03-21T08:06:00Z"/>
          <w:i/>
          <w:lang w:val="en-US"/>
        </w:rPr>
      </w:pPr>
    </w:p>
    <w:p w14:paraId="3AA93CD2" w14:textId="77777777" w:rsidR="000918D7" w:rsidRDefault="000918D7" w:rsidP="000918D7">
      <w:pPr>
        <w:rPr>
          <w:ins w:id="953" w:author="xrysmp@gmail.com" w:date="2019-03-21T08:06:00Z"/>
          <w:lang w:val="en-US"/>
        </w:rPr>
      </w:pPr>
      <w:ins w:id="954" w:author="xrysmp@gmail.com" w:date="2019-03-21T08:06:00Z">
        <w:r>
          <w:rPr>
            <w:i/>
            <w:lang w:val="en-US"/>
          </w:rPr>
          <w:t xml:space="preserve">P140 assigned attribute to - </w:t>
        </w:r>
        <w:r>
          <w:rPr>
            <w:lang w:val="en-US"/>
          </w:rPr>
          <w:t>assigned as superproperty to</w:t>
        </w:r>
      </w:ins>
    </w:p>
    <w:p w14:paraId="098F1D3C" w14:textId="77777777" w:rsidR="000918D7" w:rsidRDefault="000918D7" w:rsidP="000918D7">
      <w:pPr>
        <w:rPr>
          <w:ins w:id="955" w:author="xrysmp@gmail.com" w:date="2019-03-21T08:06:00Z"/>
          <w:i/>
          <w:lang w:val="en-US"/>
        </w:rPr>
      </w:pPr>
      <w:ins w:id="956" w:author="xrysmp@gmail.com" w:date="2019-03-21T08:06:00Z">
        <w:r>
          <w:rPr>
            <w:i/>
            <w:lang w:val="en-US"/>
          </w:rPr>
          <w:tab/>
          <w:t>AP16 assigned attribute to</w:t>
        </w:r>
      </w:ins>
    </w:p>
    <w:p w14:paraId="52612B36" w14:textId="77777777" w:rsidR="000918D7" w:rsidRDefault="000918D7" w:rsidP="000918D7">
      <w:pPr>
        <w:rPr>
          <w:ins w:id="957" w:author="xrysmp@gmail.com" w:date="2019-03-21T08:06:00Z"/>
          <w:i/>
          <w:lang w:val="en-US"/>
        </w:rPr>
      </w:pPr>
    </w:p>
    <w:p w14:paraId="74C39B18" w14:textId="77777777" w:rsidR="000918D7" w:rsidRDefault="000918D7" w:rsidP="000918D7">
      <w:pPr>
        <w:rPr>
          <w:ins w:id="958" w:author="xrysmp@gmail.com" w:date="2019-03-21T08:06:00Z"/>
          <w:lang w:val="en-US"/>
        </w:rPr>
      </w:pPr>
      <w:ins w:id="959" w:author="xrysmp@gmail.com" w:date="2019-03-21T08:06:00Z">
        <w:r>
          <w:rPr>
            <w:i/>
            <w:lang w:val="en-US"/>
          </w:rPr>
          <w:t xml:space="preserve">O8 observed - </w:t>
        </w:r>
        <w:r>
          <w:rPr>
            <w:lang w:val="en-US"/>
          </w:rPr>
          <w:t>assigned as superproperty to</w:t>
        </w:r>
      </w:ins>
    </w:p>
    <w:p w14:paraId="0F21D7D1" w14:textId="77777777" w:rsidR="000918D7" w:rsidRDefault="000918D7" w:rsidP="000918D7">
      <w:pPr>
        <w:rPr>
          <w:ins w:id="960" w:author="xrysmp@gmail.com" w:date="2019-03-21T08:06:00Z"/>
          <w:i/>
          <w:lang w:val="en-US"/>
        </w:rPr>
      </w:pPr>
      <w:ins w:id="961" w:author="xrysmp@gmail.com" w:date="2019-03-21T08:06:00Z">
        <w:r>
          <w:rPr>
            <w:i/>
            <w:lang w:val="en-US"/>
          </w:rPr>
          <w:tab/>
          <w:t>AP17 is found by</w:t>
        </w:r>
      </w:ins>
    </w:p>
    <w:p w14:paraId="20611637" w14:textId="77777777" w:rsidR="000918D7" w:rsidRDefault="000918D7" w:rsidP="000918D7">
      <w:pPr>
        <w:rPr>
          <w:ins w:id="962" w:author="xrysmp@gmail.com" w:date="2019-03-21T08:06:00Z"/>
          <w:i/>
          <w:lang w:val="en-US"/>
        </w:rPr>
      </w:pPr>
    </w:p>
    <w:p w14:paraId="479DF2AE" w14:textId="77777777" w:rsidR="000918D7" w:rsidRDefault="000918D7" w:rsidP="000918D7">
      <w:pPr>
        <w:rPr>
          <w:ins w:id="963" w:author="xrysmp@gmail.com" w:date="2019-03-21T08:06:00Z"/>
          <w:lang w:val="en-US"/>
        </w:rPr>
      </w:pPr>
      <w:ins w:id="964" w:author="xrysmp@gmail.com" w:date="2019-03-21T08:06:00Z">
        <w:r>
          <w:rPr>
            <w:i/>
            <w:lang w:val="en-US"/>
          </w:rPr>
          <w:t xml:space="preserve">P44 has condition - </w:t>
        </w:r>
        <w:r>
          <w:rPr>
            <w:lang w:val="en-US"/>
          </w:rPr>
          <w:t>assigned as superproperty to</w:t>
        </w:r>
      </w:ins>
    </w:p>
    <w:p w14:paraId="1173C79E" w14:textId="77777777" w:rsidR="000918D7" w:rsidRDefault="000918D7" w:rsidP="000918D7">
      <w:pPr>
        <w:rPr>
          <w:ins w:id="965" w:author="xrysmp@gmail.com" w:date="2019-03-21T08:06:00Z"/>
          <w:i/>
          <w:lang w:val="en-US"/>
        </w:rPr>
      </w:pPr>
      <w:ins w:id="966" w:author="xrysmp@gmail.com" w:date="2019-03-21T08:06:00Z">
        <w:r>
          <w:rPr>
            <w:i/>
            <w:lang w:val="en-US"/>
          </w:rPr>
          <w:tab/>
          <w:t>AP18 is embedding of</w:t>
        </w:r>
      </w:ins>
    </w:p>
    <w:p w14:paraId="21BDBA0A" w14:textId="77777777" w:rsidR="000918D7" w:rsidRDefault="000918D7" w:rsidP="000918D7">
      <w:pPr>
        <w:rPr>
          <w:ins w:id="967" w:author="xrysmp@gmail.com" w:date="2019-03-21T08:06:00Z"/>
          <w:i/>
          <w:lang w:val="en-US"/>
        </w:rPr>
      </w:pPr>
    </w:p>
    <w:p w14:paraId="0696C99C" w14:textId="77777777" w:rsidR="000918D7" w:rsidRDefault="000918D7" w:rsidP="000918D7">
      <w:pPr>
        <w:rPr>
          <w:ins w:id="968" w:author="xrysmp@gmail.com" w:date="2019-03-21T08:06:00Z"/>
          <w:lang w:val="en-US"/>
        </w:rPr>
      </w:pPr>
    </w:p>
    <w:p w14:paraId="61C10D15" w14:textId="77777777" w:rsidR="000918D7" w:rsidRDefault="000918D7" w:rsidP="000918D7">
      <w:pPr>
        <w:rPr>
          <w:ins w:id="969" w:author="xrysmp@gmail.com" w:date="2019-03-21T08:06:00Z"/>
          <w:lang w:val="en-US"/>
        </w:rPr>
      </w:pPr>
    </w:p>
    <w:p w14:paraId="461FCD4C" w14:textId="77777777" w:rsidR="000918D7" w:rsidRDefault="000918D7" w:rsidP="000918D7">
      <w:pPr>
        <w:pStyle w:val="Heading3"/>
        <w:rPr>
          <w:ins w:id="970" w:author="xrysmp@gmail.com" w:date="2019-03-21T08:06:00Z"/>
        </w:rPr>
      </w:pPr>
      <w:bookmarkStart w:id="971" w:name="_Toc531084401"/>
      <w:ins w:id="972" w:author="xrysmp@gmail.com" w:date="2019-03-21T08:06:00Z">
        <w:r>
          <w:t>Superproperty of AP10 destroyed (was destroyed by)</w:t>
        </w:r>
        <w:bookmarkEnd w:id="971"/>
      </w:ins>
    </w:p>
    <w:p w14:paraId="4D13C150" w14:textId="77777777" w:rsidR="000918D7" w:rsidRDefault="000918D7" w:rsidP="000918D7">
      <w:pPr>
        <w:rPr>
          <w:ins w:id="973" w:author="xrysmp@gmail.com" w:date="2019-03-21T08:06:00Z"/>
          <w:lang w:val="en-US"/>
        </w:rPr>
      </w:pPr>
    </w:p>
    <w:p w14:paraId="09EBF8B3" w14:textId="77777777" w:rsidR="000918D7" w:rsidRDefault="000918D7" w:rsidP="000918D7">
      <w:pPr>
        <w:rPr>
          <w:ins w:id="974" w:author="xrysmp@gmail.com" w:date="2019-03-21T08:06:00Z"/>
          <w:b/>
          <w:lang w:val="en-US"/>
        </w:rPr>
      </w:pPr>
      <w:ins w:id="975" w:author="xrysmp@gmail.com" w:date="2019-03-21T08:06:00Z">
        <w:r>
          <w:rPr>
            <w:b/>
            <w:lang w:val="en-US"/>
          </w:rPr>
          <w:t>FROM:</w:t>
        </w:r>
      </w:ins>
    </w:p>
    <w:p w14:paraId="3CB0AE50" w14:textId="77777777" w:rsidR="000918D7" w:rsidRDefault="000918D7" w:rsidP="000918D7">
      <w:pPr>
        <w:rPr>
          <w:ins w:id="976" w:author="xrysmp@gmail.com" w:date="2019-03-21T08:06:00Z"/>
          <w:color w:val="0000CC"/>
          <w:u w:val="single"/>
          <w:lang w:val="en-US"/>
        </w:rPr>
      </w:pPr>
      <w:ins w:id="977" w:author="xrysmp@gmail.com" w:date="2019-03-21T08:06:00Z">
        <w:r>
          <w:rPr>
            <w:lang w:val="en-US"/>
          </w:rPr>
          <w:t>Domain:</w:t>
        </w:r>
        <w:r>
          <w:rPr>
            <w:lang w:val="en-US"/>
          </w:rPr>
          <w:tab/>
        </w:r>
        <w:r>
          <w:rPr>
            <w:lang w:val="en-US"/>
          </w:rPr>
          <w:tab/>
        </w:r>
        <w:r>
          <w:fldChar w:fldCharType="begin"/>
        </w:r>
        <w:r>
          <w:instrText xml:space="preserve"> HYPERLINK "file:///C:\\Users\\bekiari\\AppData\\Local\\Temp\\Amendments_1.4.8.docx" \l "_A1_Excavation_Process" </w:instrText>
        </w:r>
        <w:r>
          <w:fldChar w:fldCharType="separate"/>
        </w:r>
        <w:r>
          <w:rPr>
            <w:rStyle w:val="Hyperlink"/>
            <w:lang w:val="en-US"/>
          </w:rPr>
          <w:t>A1</w:t>
        </w:r>
        <w:r>
          <w:fldChar w:fldCharType="end"/>
        </w:r>
        <w:r>
          <w:rPr>
            <w:color w:val="000000" w:themeColor="text1"/>
            <w:lang w:val="en-US"/>
          </w:rPr>
          <w:t xml:space="preserve"> Excavation Process Unit</w:t>
        </w:r>
        <w:r>
          <w:rPr>
            <w:rFonts w:ascii="MS Gothic" w:eastAsia="MS Gothic" w:hAnsi="MS Gothic" w:cs="MS Gothic" w:hint="eastAsia"/>
            <w:color w:val="000000" w:themeColor="text1"/>
            <w:lang w:val="en-US"/>
          </w:rPr>
          <w:t> </w:t>
        </w:r>
      </w:ins>
    </w:p>
    <w:p w14:paraId="611C113F" w14:textId="77777777" w:rsidR="000918D7" w:rsidRDefault="000918D7" w:rsidP="000918D7">
      <w:pPr>
        <w:rPr>
          <w:ins w:id="978" w:author="xrysmp@gmail.com" w:date="2019-03-21T08:06:00Z"/>
          <w:lang w:val="en-US"/>
        </w:rPr>
      </w:pPr>
      <w:ins w:id="979" w:author="xrysmp@gmail.com" w:date="2019-03-21T08:06:00Z">
        <w:r>
          <w:rPr>
            <w:lang w:val="en-US"/>
          </w:rPr>
          <w:t>Range:</w:t>
        </w:r>
        <w:r>
          <w:rPr>
            <w:lang w:val="en-US"/>
          </w:rPr>
          <w:tab/>
        </w:r>
        <w:r>
          <w:rPr>
            <w:lang w:val="en-US"/>
          </w:rPr>
          <w:tab/>
        </w:r>
        <w:r>
          <w:rPr>
            <w:lang w:val="en-US"/>
          </w:rPr>
          <w:tab/>
        </w:r>
        <w:r>
          <w:fldChar w:fldCharType="begin"/>
        </w:r>
        <w:r>
          <w:instrText xml:space="preserve"> HYPERLINK "file:///C:\\Users\\bekiari\\AppData\\Local\\Temp\\Amendments_1.4.8.docx" \l "_S22_Segment_of" </w:instrText>
        </w:r>
        <w:r>
          <w:fldChar w:fldCharType="separate"/>
        </w:r>
        <w:r>
          <w:rPr>
            <w:rStyle w:val="Hyperlink"/>
            <w:lang w:val="en-US"/>
          </w:rPr>
          <w:t>S22</w:t>
        </w:r>
        <w:r>
          <w:fldChar w:fldCharType="end"/>
        </w:r>
        <w:r>
          <w:rPr>
            <w:lang w:val="en-US"/>
          </w:rPr>
          <w:t xml:space="preserve"> Segment of Matter</w:t>
        </w:r>
        <w:r>
          <w:rPr>
            <w:rFonts w:ascii="MS Gothic" w:eastAsia="MS Gothic" w:hAnsi="MS Gothic" w:cs="MS Gothic" w:hint="eastAsia"/>
            <w:lang w:val="en-US"/>
          </w:rPr>
          <w:t> </w:t>
        </w:r>
      </w:ins>
    </w:p>
    <w:p w14:paraId="0CCE8418" w14:textId="77777777" w:rsidR="000918D7" w:rsidRDefault="000918D7" w:rsidP="000918D7">
      <w:pPr>
        <w:rPr>
          <w:ins w:id="980" w:author="xrysmp@gmail.com" w:date="2019-03-21T08:06:00Z"/>
          <w:lang w:val="en-US"/>
        </w:rPr>
      </w:pPr>
      <w:ins w:id="981" w:author="xrysmp@gmail.com" w:date="2019-03-21T08:06:00Z">
        <w:r>
          <w:rPr>
            <w:lang w:val="en-US"/>
          </w:rPr>
          <w:t xml:space="preserve">Subproperty of:  </w:t>
        </w:r>
        <w:r>
          <w:rPr>
            <w:lang w:val="en-US"/>
          </w:rPr>
          <w:tab/>
        </w:r>
        <w:r>
          <w:fldChar w:fldCharType="begin"/>
        </w:r>
        <w:r>
          <w:instrText xml:space="preserve"> HYPERLINK "file:///C:\\Users\\bekiari\\AppData\\Local\\Temp\\Amendments_1.4.8.docx" \l "_E6_Destruction" </w:instrText>
        </w:r>
        <w:r>
          <w:fldChar w:fldCharType="separate"/>
        </w:r>
        <w:r>
          <w:rPr>
            <w:rStyle w:val="Hyperlink"/>
            <w:lang w:val="en-US"/>
          </w:rPr>
          <w:t>E6</w:t>
        </w:r>
        <w:r>
          <w:fldChar w:fldCharType="end"/>
        </w:r>
        <w:r>
          <w:rPr>
            <w:lang w:val="en-US"/>
          </w:rPr>
          <w:t xml:space="preserve"> Destruction; </w:t>
        </w:r>
        <w:r>
          <w:fldChar w:fldCharType="begin"/>
        </w:r>
        <w:r>
          <w:instrText xml:space="preserve"> HYPERLINK "file:///C:\\Users\\bekiari\\AppData\\Local\\Temp\\Amendments_1.4.8.docx" \l "_P13_destroyed_(was" </w:instrText>
        </w:r>
        <w:r>
          <w:fldChar w:fldCharType="separate"/>
        </w:r>
        <w:r>
          <w:rPr>
            <w:rStyle w:val="Hyperlink"/>
            <w:lang w:val="en-US"/>
          </w:rPr>
          <w:t>P13</w:t>
        </w:r>
        <w:r>
          <w:fldChar w:fldCharType="end"/>
        </w:r>
        <w:r>
          <w:rPr>
            <w:lang w:val="en-US"/>
          </w:rPr>
          <w:t xml:space="preserve"> destroyed (was destroyed by): </w:t>
        </w:r>
        <w:r>
          <w:fldChar w:fldCharType="begin"/>
        </w:r>
        <w:r>
          <w:instrText xml:space="preserve"> HYPERLINK "file:///C:\\Users\\bekiari\\AppData\\Local\\Temp\\Amendments_1.4.8.docx" \l "_E18_Physical_Thing" </w:instrText>
        </w:r>
        <w:r>
          <w:fldChar w:fldCharType="separate"/>
        </w:r>
        <w:r>
          <w:rPr>
            <w:rStyle w:val="Hyperlink"/>
            <w:lang w:val="en-US"/>
          </w:rPr>
          <w:t>E18</w:t>
        </w:r>
        <w:r>
          <w:fldChar w:fldCharType="end"/>
        </w:r>
        <w:r>
          <w:rPr>
            <w:lang w:val="en-US"/>
          </w:rPr>
          <w:t xml:space="preserve"> Physical Thing</w:t>
        </w:r>
      </w:ins>
    </w:p>
    <w:p w14:paraId="69AE36E7" w14:textId="77777777" w:rsidR="000918D7" w:rsidRDefault="000918D7" w:rsidP="000918D7">
      <w:pPr>
        <w:rPr>
          <w:ins w:id="982" w:author="xrysmp@gmail.com" w:date="2019-03-21T08:06:00Z"/>
          <w:lang w:val="en-US"/>
        </w:rPr>
      </w:pPr>
    </w:p>
    <w:p w14:paraId="5B7D1FDF" w14:textId="77777777" w:rsidR="000918D7" w:rsidRDefault="000918D7" w:rsidP="000918D7">
      <w:pPr>
        <w:rPr>
          <w:ins w:id="983" w:author="xrysmp@gmail.com" w:date="2019-03-21T08:06:00Z"/>
          <w:b/>
          <w:lang w:val="en-US"/>
        </w:rPr>
      </w:pPr>
      <w:ins w:id="984" w:author="xrysmp@gmail.com" w:date="2019-03-21T08:06:00Z">
        <w:r>
          <w:rPr>
            <w:b/>
            <w:lang w:val="en-US"/>
          </w:rPr>
          <w:t>TO:</w:t>
        </w:r>
      </w:ins>
    </w:p>
    <w:p w14:paraId="6A3C93B0" w14:textId="77777777" w:rsidR="000918D7" w:rsidRDefault="000918D7" w:rsidP="000918D7">
      <w:pPr>
        <w:rPr>
          <w:ins w:id="985" w:author="xrysmp@gmail.com" w:date="2019-03-21T08:06:00Z"/>
          <w:color w:val="0000CC"/>
          <w:u w:val="single"/>
          <w:lang w:val="en-US"/>
        </w:rPr>
      </w:pPr>
      <w:ins w:id="986" w:author="xrysmp@gmail.com" w:date="2019-03-21T08:06:00Z">
        <w:r>
          <w:rPr>
            <w:lang w:val="en-US"/>
          </w:rPr>
          <w:t>Domain:</w:t>
        </w:r>
        <w:r>
          <w:rPr>
            <w:lang w:val="en-US"/>
          </w:rPr>
          <w:tab/>
        </w:r>
        <w:r>
          <w:rPr>
            <w:lang w:val="en-US"/>
          </w:rPr>
          <w:tab/>
        </w:r>
        <w:r>
          <w:rPr>
            <w:rStyle w:val="Hyperlink"/>
            <w:lang w:val="en-US"/>
          </w:rPr>
          <w:fldChar w:fldCharType="begin"/>
        </w:r>
        <w:r>
          <w:rPr>
            <w:rStyle w:val="Hyperlink"/>
            <w:lang w:val="en-US"/>
          </w:rPr>
          <w:instrText xml:space="preserve"> HYPERLINK "file:///C:\\Users\\bekiari\\AppData\\Local\\Temp\\Amendments_1.4.8.docx" \l "_A1_Excavation_Process" </w:instrText>
        </w:r>
        <w:r>
          <w:rPr>
            <w:rStyle w:val="Hyperlink"/>
            <w:lang w:val="en-US"/>
          </w:rPr>
          <w:fldChar w:fldCharType="separate"/>
        </w:r>
        <w:r>
          <w:rPr>
            <w:rStyle w:val="Hyperlink"/>
            <w:lang w:val="en-US"/>
          </w:rPr>
          <w:t>A1</w:t>
        </w:r>
        <w:r>
          <w:rPr>
            <w:rStyle w:val="Hyperlink"/>
            <w:lang w:val="en-US"/>
          </w:rPr>
          <w:fldChar w:fldCharType="end"/>
        </w:r>
        <w:r>
          <w:rPr>
            <w:color w:val="000000" w:themeColor="text1"/>
            <w:lang w:val="en-US"/>
          </w:rPr>
          <w:t xml:space="preserve"> Excavation Process Unit</w:t>
        </w:r>
        <w:r>
          <w:rPr>
            <w:rFonts w:ascii="MS Gothic" w:eastAsia="MS Gothic" w:hAnsi="MS Gothic" w:cs="MS Gothic" w:hint="eastAsia"/>
            <w:color w:val="000000" w:themeColor="text1"/>
            <w:lang w:val="en-US"/>
          </w:rPr>
          <w:t> </w:t>
        </w:r>
      </w:ins>
    </w:p>
    <w:p w14:paraId="30FAB36F" w14:textId="77777777" w:rsidR="000918D7" w:rsidRDefault="000918D7" w:rsidP="000918D7">
      <w:pPr>
        <w:rPr>
          <w:ins w:id="987" w:author="xrysmp@gmail.com" w:date="2019-03-21T08:06:00Z"/>
          <w:lang w:val="en-US"/>
        </w:rPr>
      </w:pPr>
      <w:ins w:id="988" w:author="xrysmp@gmail.com" w:date="2019-03-21T08:06:00Z">
        <w:r>
          <w:rPr>
            <w:lang w:val="en-US"/>
          </w:rPr>
          <w:t>Range:</w:t>
        </w:r>
        <w:r>
          <w:rPr>
            <w:lang w:val="en-US"/>
          </w:rPr>
          <w:tab/>
        </w:r>
        <w:r>
          <w:rPr>
            <w:lang w:val="en-US"/>
          </w:rPr>
          <w:tab/>
        </w:r>
        <w:r>
          <w:rPr>
            <w:lang w:val="en-US"/>
          </w:rPr>
          <w:tab/>
        </w:r>
        <w:r>
          <w:rPr>
            <w:lang w:val="en-US"/>
          </w:rPr>
          <w:fldChar w:fldCharType="begin"/>
        </w:r>
        <w:r>
          <w:rPr>
            <w:lang w:val="en-US"/>
          </w:rPr>
          <w:instrText xml:space="preserve"> HYPERLINK "file:///C:\\Users\\bekiari\\AppData\\Local\\Temp\\Amendments_1.4.8.docx" \l "_S22_Segment_of" </w:instrText>
        </w:r>
        <w:r>
          <w:rPr>
            <w:lang w:val="en-US"/>
          </w:rPr>
          <w:fldChar w:fldCharType="separate"/>
        </w:r>
        <w:r>
          <w:rPr>
            <w:rStyle w:val="Hyperlink"/>
            <w:lang w:val="en-US"/>
          </w:rPr>
          <w:t>S22</w:t>
        </w:r>
        <w:r>
          <w:rPr>
            <w:lang w:val="en-US"/>
          </w:rPr>
          <w:fldChar w:fldCharType="end"/>
        </w:r>
        <w:r>
          <w:rPr>
            <w:lang w:val="en-US"/>
          </w:rPr>
          <w:t xml:space="preserve"> Segment of Matter</w:t>
        </w:r>
        <w:r>
          <w:rPr>
            <w:rFonts w:ascii="MS Gothic" w:eastAsia="MS Gothic" w:hAnsi="MS Gothic" w:cs="MS Gothic" w:hint="eastAsia"/>
            <w:lang w:val="en-US"/>
          </w:rPr>
          <w:t> </w:t>
        </w:r>
      </w:ins>
    </w:p>
    <w:p w14:paraId="1CC283C4" w14:textId="77777777" w:rsidR="000918D7" w:rsidRDefault="000918D7" w:rsidP="000918D7">
      <w:pPr>
        <w:rPr>
          <w:ins w:id="989" w:author="xrysmp@gmail.com" w:date="2019-03-21T08:06:00Z"/>
          <w:lang w:val="en-US"/>
        </w:rPr>
      </w:pPr>
      <w:ins w:id="990" w:author="xrysmp@gmail.com" w:date="2019-03-21T08:06:00Z">
        <w:r>
          <w:rPr>
            <w:lang w:val="en-US"/>
          </w:rPr>
          <w:t xml:space="preserve">Subproperty of:  </w:t>
        </w:r>
        <w:r>
          <w:rPr>
            <w:lang w:val="en-US"/>
          </w:rPr>
          <w:tab/>
          <w:t>P93 took out of existence</w:t>
        </w:r>
      </w:ins>
    </w:p>
    <w:p w14:paraId="6D45B2E5" w14:textId="77777777" w:rsidR="000918D7" w:rsidRDefault="000918D7" w:rsidP="000918D7">
      <w:pPr>
        <w:rPr>
          <w:ins w:id="991" w:author="xrysmp@gmail.com" w:date="2019-03-21T08:06:00Z"/>
          <w:b/>
          <w:lang w:val="en-US"/>
        </w:rPr>
      </w:pPr>
    </w:p>
    <w:p w14:paraId="25ECD9FA" w14:textId="77777777" w:rsidR="000918D7" w:rsidRDefault="000918D7" w:rsidP="000918D7">
      <w:pPr>
        <w:rPr>
          <w:ins w:id="992" w:author="xrysmp@gmail.com" w:date="2019-03-21T08:06:00Z"/>
          <w:b/>
          <w:lang w:val="en-US"/>
        </w:rPr>
      </w:pPr>
    </w:p>
    <w:p w14:paraId="0A731D1F" w14:textId="77777777" w:rsidR="000918D7" w:rsidRDefault="000918D7" w:rsidP="000918D7">
      <w:pPr>
        <w:rPr>
          <w:ins w:id="993" w:author="xrysmp@gmail.com" w:date="2019-03-21T08:06:00Z"/>
          <w:b/>
          <w:bCs/>
        </w:rPr>
      </w:pPr>
      <w:bookmarkStart w:id="994" w:name="_Toc531084394"/>
      <w:ins w:id="995" w:author="xrysmp@gmail.com" w:date="2019-03-21T08:06:00Z">
        <w:r>
          <w:rPr>
            <w:b/>
            <w:bCs/>
          </w:rPr>
          <w:t>AP3 investigated (was investigated by)</w:t>
        </w:r>
        <w:bookmarkEnd w:id="994"/>
        <w:r>
          <w:rPr>
            <w:b/>
            <w:bCs/>
          </w:rPr>
          <w:t xml:space="preserve"> – Range, superproperty and scope notes changed</w:t>
        </w:r>
      </w:ins>
    </w:p>
    <w:p w14:paraId="7D30E4CE" w14:textId="77777777" w:rsidR="000918D7" w:rsidRDefault="000918D7" w:rsidP="000918D7">
      <w:pPr>
        <w:pStyle w:val="Heading3"/>
        <w:rPr>
          <w:ins w:id="996" w:author="xrysmp@gmail.com" w:date="2019-03-21T08:06:00Z"/>
        </w:rPr>
      </w:pPr>
      <w:ins w:id="997" w:author="xrysmp@gmail.com" w:date="2019-03-21T08:06:00Z">
        <w:r>
          <w:t>FROM:</w:t>
        </w:r>
      </w:ins>
    </w:p>
    <w:p w14:paraId="57C6BC07" w14:textId="77777777" w:rsidR="000918D7" w:rsidRDefault="000918D7" w:rsidP="000918D7">
      <w:pPr>
        <w:pStyle w:val="Heading3"/>
        <w:rPr>
          <w:ins w:id="998" w:author="xrysmp@gmail.com" w:date="2019-03-21T08:06:00Z"/>
          <w:rFonts w:ascii="Calibri" w:hAnsi="Calibri" w:cs="Calibri"/>
          <w:b w:val="0"/>
          <w:sz w:val="24"/>
        </w:rPr>
      </w:pPr>
      <w:ins w:id="999" w:author="xrysmp@gmail.com" w:date="2019-03-21T08:06:00Z">
        <w:r>
          <w:rPr>
            <w:rFonts w:ascii="Calibri" w:hAnsi="Calibri" w:cs="Calibri"/>
            <w:b w:val="0"/>
            <w:sz w:val="24"/>
          </w:rPr>
          <w:t>AP3 investigated (was investigated by)</w:t>
        </w:r>
      </w:ins>
    </w:p>
    <w:p w14:paraId="7E2848DB" w14:textId="77777777" w:rsidR="000918D7" w:rsidRDefault="000918D7" w:rsidP="000918D7">
      <w:pPr>
        <w:rPr>
          <w:ins w:id="1000" w:author="xrysmp@gmail.com" w:date="2019-03-21T08:06:00Z"/>
          <w:rFonts w:asciiTheme="minorHAnsi" w:hAnsiTheme="minorHAnsi" w:cstheme="minorBidi"/>
          <w:sz w:val="24"/>
          <w:lang w:val="en-US"/>
        </w:rPr>
      </w:pPr>
    </w:p>
    <w:p w14:paraId="6A800479" w14:textId="77777777" w:rsidR="000918D7" w:rsidRDefault="000918D7" w:rsidP="000918D7">
      <w:pPr>
        <w:rPr>
          <w:ins w:id="1001" w:author="xrysmp@gmail.com" w:date="2019-03-21T08:06:00Z"/>
          <w:lang w:val="en-US"/>
        </w:rPr>
      </w:pPr>
      <w:ins w:id="1002" w:author="xrysmp@gmail.com" w:date="2019-03-21T08:06:00Z">
        <w:r>
          <w:rPr>
            <w:lang w:val="en-US"/>
          </w:rPr>
          <w:t>Domain:</w:t>
        </w:r>
        <w:r>
          <w:rPr>
            <w:lang w:val="en-US"/>
          </w:rPr>
          <w:tab/>
        </w:r>
        <w:r>
          <w:rPr>
            <w:lang w:val="en-US"/>
          </w:rPr>
          <w:tab/>
        </w:r>
        <w:r>
          <w:fldChar w:fldCharType="begin"/>
        </w:r>
        <w:r>
          <w:instrText xml:space="preserve"> HYPERLINK "file:///C:\\Users\\bekiari\\AppData\\Local\\Temp\\Amendments_1.4.8.docx" \l "_A9_Archaeological_Excavation" </w:instrText>
        </w:r>
        <w:r>
          <w:fldChar w:fldCharType="separate"/>
        </w:r>
        <w:r>
          <w:rPr>
            <w:rStyle w:val="Hyperlink"/>
            <w:lang w:val="en-US"/>
          </w:rPr>
          <w:t>A9</w:t>
        </w:r>
        <w:r>
          <w:fldChar w:fldCharType="end"/>
        </w:r>
        <w:r>
          <w:rPr>
            <w:lang w:val="en-US"/>
          </w:rPr>
          <w:t xml:space="preserve"> Archaeological Excavation</w:t>
        </w:r>
      </w:ins>
    </w:p>
    <w:p w14:paraId="4C388D2B" w14:textId="77777777" w:rsidR="000918D7" w:rsidRDefault="000918D7" w:rsidP="000918D7">
      <w:pPr>
        <w:pStyle w:val="FootnoteText"/>
        <w:rPr>
          <w:ins w:id="1003" w:author="xrysmp@gmail.com" w:date="2019-03-21T08:06:00Z"/>
          <w:rFonts w:ascii="Calibri" w:hAnsi="Calibri" w:cs="Calibri"/>
          <w:sz w:val="24"/>
          <w:szCs w:val="24"/>
        </w:rPr>
      </w:pPr>
      <w:ins w:id="1004" w:author="xrysmp@gmail.com" w:date="2019-03-21T08:06:00Z">
        <w:r>
          <w:rPr>
            <w:rFonts w:ascii="Calibri" w:hAnsi="Calibri" w:cs="Calibri"/>
            <w:sz w:val="24"/>
            <w:szCs w:val="24"/>
          </w:rPr>
          <w:t>Range:</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fldChar w:fldCharType="begin"/>
        </w:r>
        <w:r>
          <w:instrText xml:space="preserve"> HYPERLINK "file:///C:\\Users\\bekiari\\AppData\\Local\\Temp\\Amendments_1.4.8.docx" \l "_E53_Place" </w:instrText>
        </w:r>
        <w:r>
          <w:fldChar w:fldCharType="separate"/>
        </w:r>
        <w:r>
          <w:rPr>
            <w:rStyle w:val="Hyperlink"/>
            <w:rFonts w:ascii="Calibri" w:hAnsi="Calibri" w:cs="Calibri"/>
            <w:sz w:val="24"/>
            <w:szCs w:val="24"/>
            <w:lang w:eastAsia="el-GR"/>
          </w:rPr>
          <w:t>E53</w:t>
        </w:r>
        <w:r>
          <w:fldChar w:fldCharType="end"/>
        </w:r>
        <w:r>
          <w:rPr>
            <w:rStyle w:val="Hyperlink"/>
            <w:rFonts w:ascii="Calibri" w:hAnsi="Calibri" w:cs="Calibri"/>
            <w:sz w:val="24"/>
            <w:szCs w:val="24"/>
            <w:lang w:eastAsia="el-GR"/>
          </w:rPr>
          <w:t xml:space="preserve"> Place</w:t>
        </w:r>
      </w:ins>
    </w:p>
    <w:p w14:paraId="308C8416" w14:textId="77777777" w:rsidR="000918D7" w:rsidRDefault="000918D7" w:rsidP="000918D7">
      <w:pPr>
        <w:rPr>
          <w:ins w:id="1005" w:author="xrysmp@gmail.com" w:date="2019-03-21T08:06:00Z"/>
          <w:rFonts w:asciiTheme="minorHAnsi" w:hAnsiTheme="minorHAnsi" w:cstheme="minorBidi"/>
          <w:sz w:val="24"/>
          <w:szCs w:val="20"/>
          <w:lang w:val="en-US"/>
        </w:rPr>
      </w:pPr>
    </w:p>
    <w:p w14:paraId="19B41530" w14:textId="77777777" w:rsidR="000918D7" w:rsidRDefault="000918D7" w:rsidP="000918D7">
      <w:pPr>
        <w:rPr>
          <w:ins w:id="1006" w:author="xrysmp@gmail.com" w:date="2019-03-21T08:06:00Z"/>
          <w:szCs w:val="20"/>
          <w:lang w:val="en-US"/>
        </w:rPr>
      </w:pPr>
      <w:ins w:id="1007" w:author="xrysmp@gmail.com" w:date="2019-03-21T08:06:00Z">
        <w:r>
          <w:rPr>
            <w:szCs w:val="20"/>
            <w:lang w:val="en-US"/>
          </w:rPr>
          <w:t>Quantification:</w:t>
        </w:r>
        <w:r>
          <w:rPr>
            <w:szCs w:val="20"/>
            <w:lang w:val="en-US"/>
          </w:rPr>
          <w:tab/>
          <w:t>one to many (0,n:0,1)</w:t>
        </w:r>
      </w:ins>
    </w:p>
    <w:p w14:paraId="2C9D9A12" w14:textId="77777777" w:rsidR="000918D7" w:rsidRDefault="000918D7" w:rsidP="000918D7">
      <w:pPr>
        <w:jc w:val="both"/>
        <w:rPr>
          <w:ins w:id="1008" w:author="xrysmp@gmail.com" w:date="2019-03-21T08:06:00Z"/>
          <w:szCs w:val="20"/>
          <w:lang w:val="en-US"/>
        </w:rPr>
      </w:pPr>
    </w:p>
    <w:p w14:paraId="352C70E4" w14:textId="77777777" w:rsidR="000918D7" w:rsidRDefault="000918D7" w:rsidP="000918D7">
      <w:pPr>
        <w:ind w:left="1418" w:hanging="1418"/>
        <w:jc w:val="both"/>
        <w:rPr>
          <w:ins w:id="1009" w:author="xrysmp@gmail.com" w:date="2019-03-21T08:06:00Z"/>
          <w:szCs w:val="20"/>
          <w:lang w:val="en-US"/>
        </w:rPr>
      </w:pPr>
      <w:ins w:id="1010" w:author="xrysmp@gmail.com" w:date="2019-03-21T08:06:00Z">
        <w:r>
          <w:rPr>
            <w:szCs w:val="20"/>
            <w:lang w:val="en-US"/>
          </w:rPr>
          <w:t>Scope note:</w:t>
        </w:r>
        <w:r>
          <w:rPr>
            <w:szCs w:val="20"/>
            <w:lang w:val="en-US"/>
          </w:rPr>
          <w:tab/>
          <w:t xml:space="preserve">This property identifies the 3D excavated volume instance of E53 Place, i.e., a three- dimensional volume, that was actually excavated during an A1 Excavation Process Unit. </w:t>
        </w:r>
      </w:ins>
    </w:p>
    <w:p w14:paraId="04F3B831" w14:textId="77777777" w:rsidR="000918D7" w:rsidRDefault="000918D7" w:rsidP="000918D7">
      <w:pPr>
        <w:ind w:left="1418" w:hanging="1418"/>
        <w:jc w:val="both"/>
        <w:rPr>
          <w:ins w:id="1011" w:author="xrysmp@gmail.com" w:date="2019-03-21T08:06:00Z"/>
          <w:szCs w:val="20"/>
          <w:lang w:val="en-US"/>
        </w:rPr>
      </w:pPr>
      <w:ins w:id="1012" w:author="xrysmp@gmail.com" w:date="2019-03-21T08:06:00Z">
        <w:r>
          <w:rPr>
            <w:szCs w:val="20"/>
            <w:lang w:val="en-US"/>
          </w:rPr>
          <w:t xml:space="preserve">Examples: </w:t>
        </w:r>
        <w:r>
          <w:rPr>
            <w:szCs w:val="20"/>
            <w:lang w:val="en-US"/>
          </w:rPr>
          <w:tab/>
        </w:r>
      </w:ins>
    </w:p>
    <w:p w14:paraId="14EDEFB8" w14:textId="77777777" w:rsidR="000918D7" w:rsidRDefault="000918D7" w:rsidP="000918D7">
      <w:pPr>
        <w:ind w:left="1416"/>
        <w:rPr>
          <w:ins w:id="1013" w:author="xrysmp@gmail.com" w:date="2019-03-21T08:06:00Z"/>
          <w:szCs w:val="20"/>
          <w:lang w:val="en-US"/>
        </w:rPr>
      </w:pPr>
      <w:ins w:id="1014" w:author="xrysmp@gmail.com" w:date="2019-03-21T08:06:00Z">
        <w:r>
          <w:rPr>
            <w:szCs w:val="20"/>
            <w:lang w:val="en-US"/>
          </w:rPr>
          <w:t>The Excavation Process Unit excavating the Stratigraphic Volume Unit (2) excavated   the place where the Stratigraphic Volume Unit (2) was.</w:t>
        </w:r>
      </w:ins>
    </w:p>
    <w:p w14:paraId="07121700" w14:textId="77777777" w:rsidR="000918D7" w:rsidRDefault="000918D7" w:rsidP="000918D7">
      <w:pPr>
        <w:ind w:left="1416"/>
        <w:rPr>
          <w:ins w:id="1015" w:author="xrysmp@gmail.com" w:date="2019-03-21T08:06:00Z"/>
          <w:lang w:val="en-US"/>
        </w:rPr>
      </w:pPr>
    </w:p>
    <w:p w14:paraId="5C091478" w14:textId="77777777" w:rsidR="000918D7" w:rsidRDefault="000918D7" w:rsidP="000918D7">
      <w:pPr>
        <w:rPr>
          <w:ins w:id="1016" w:author="xrysmp@gmail.com" w:date="2019-03-21T08:06:00Z"/>
          <w:b/>
          <w:lang w:val="en-US"/>
        </w:rPr>
      </w:pPr>
      <w:ins w:id="1017" w:author="xrysmp@gmail.com" w:date="2019-03-21T08:06:00Z">
        <w:r>
          <w:rPr>
            <w:b/>
            <w:lang w:val="en-US"/>
          </w:rPr>
          <w:t>TO:</w:t>
        </w:r>
      </w:ins>
    </w:p>
    <w:p w14:paraId="636325A5" w14:textId="77777777" w:rsidR="000918D7" w:rsidRDefault="000918D7" w:rsidP="000918D7">
      <w:pPr>
        <w:pStyle w:val="Heading3"/>
        <w:rPr>
          <w:ins w:id="1018" w:author="xrysmp@gmail.com" w:date="2019-03-21T08:06:00Z"/>
        </w:rPr>
      </w:pPr>
      <w:ins w:id="1019" w:author="xrysmp@gmail.com" w:date="2019-03-21T08:06:00Z">
        <w:r>
          <w:t>AP3 investigated (was investigated by)</w:t>
        </w:r>
      </w:ins>
    </w:p>
    <w:p w14:paraId="6DA813EA" w14:textId="77777777" w:rsidR="000918D7" w:rsidRDefault="000918D7" w:rsidP="000918D7">
      <w:pPr>
        <w:rPr>
          <w:ins w:id="1020" w:author="xrysmp@gmail.com" w:date="2019-03-21T08:06:00Z"/>
          <w:lang w:val="en-US"/>
        </w:rPr>
      </w:pPr>
    </w:p>
    <w:p w14:paraId="6410E434" w14:textId="77777777" w:rsidR="000918D7" w:rsidRDefault="000918D7" w:rsidP="000918D7">
      <w:pPr>
        <w:rPr>
          <w:ins w:id="1021" w:author="xrysmp@gmail.com" w:date="2019-03-21T08:06:00Z"/>
          <w:lang w:val="en-US"/>
        </w:rPr>
      </w:pPr>
      <w:ins w:id="1022" w:author="xrysmp@gmail.com" w:date="2019-03-21T08:06:00Z">
        <w:r>
          <w:rPr>
            <w:lang w:val="en-US"/>
          </w:rPr>
          <w:t>Domain:</w:t>
        </w:r>
        <w:r>
          <w:rPr>
            <w:lang w:val="en-US"/>
          </w:rPr>
          <w:tab/>
        </w:r>
        <w:r>
          <w:rPr>
            <w:lang w:val="en-US"/>
          </w:rPr>
          <w:tab/>
        </w:r>
        <w:r>
          <w:rPr>
            <w:rStyle w:val="Hyperlink"/>
            <w:lang w:val="en-US"/>
          </w:rPr>
          <w:fldChar w:fldCharType="begin"/>
        </w:r>
        <w:r>
          <w:rPr>
            <w:rStyle w:val="Hyperlink"/>
            <w:lang w:val="en-US"/>
          </w:rPr>
          <w:instrText xml:space="preserve"> HYPERLINK "file:///C:\\Users\\bekiari\\AppData\\Local\\Temp\\Amendments_1.4.8.docx" \l "_A9_Archaeological_Excavation" </w:instrText>
        </w:r>
        <w:r>
          <w:rPr>
            <w:rStyle w:val="Hyperlink"/>
            <w:lang w:val="en-US"/>
          </w:rPr>
          <w:fldChar w:fldCharType="separate"/>
        </w:r>
        <w:r>
          <w:rPr>
            <w:rStyle w:val="Hyperlink"/>
            <w:lang w:val="en-US"/>
          </w:rPr>
          <w:t>A9</w:t>
        </w:r>
        <w:r>
          <w:rPr>
            <w:rStyle w:val="Hyperlink"/>
            <w:lang w:val="en-US"/>
          </w:rPr>
          <w:fldChar w:fldCharType="end"/>
        </w:r>
        <w:r>
          <w:rPr>
            <w:lang w:val="en-US"/>
          </w:rPr>
          <w:t xml:space="preserve"> Archaeological </w:t>
        </w:r>
        <w:bookmarkStart w:id="1023" w:name="OLE_LINK134"/>
        <w:bookmarkStart w:id="1024" w:name="OLE_LINK133"/>
        <w:bookmarkStart w:id="1025" w:name="OLE_LINK132"/>
        <w:r>
          <w:rPr>
            <w:lang w:val="en-US"/>
          </w:rPr>
          <w:t>Excavation</w:t>
        </w:r>
        <w:bookmarkEnd w:id="1023"/>
        <w:bookmarkEnd w:id="1024"/>
        <w:bookmarkEnd w:id="1025"/>
      </w:ins>
    </w:p>
    <w:p w14:paraId="770F83D1" w14:textId="77777777" w:rsidR="000918D7" w:rsidRDefault="000918D7" w:rsidP="000918D7">
      <w:pPr>
        <w:pStyle w:val="FootnoteText"/>
        <w:rPr>
          <w:ins w:id="1026" w:author="xrysmp@gmail.com" w:date="2019-03-21T08:06:00Z"/>
          <w:rFonts w:ascii="Calibri" w:hAnsi="Calibri" w:cs="Calibri"/>
          <w:sz w:val="24"/>
          <w:szCs w:val="24"/>
        </w:rPr>
      </w:pPr>
      <w:ins w:id="1027" w:author="xrysmp@gmail.com" w:date="2019-03-21T08:06:00Z">
        <w:r>
          <w:rPr>
            <w:rFonts w:ascii="Calibri" w:hAnsi="Calibri" w:cs="Calibri"/>
            <w:sz w:val="24"/>
            <w:szCs w:val="24"/>
          </w:rPr>
          <w:t>Range:</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Style w:val="Hyperlink"/>
            <w:rFonts w:ascii="Calibri" w:hAnsi="Calibri" w:cs="Calibri"/>
            <w:sz w:val="24"/>
            <w:szCs w:val="24"/>
            <w:lang w:eastAsia="el-GR"/>
          </w:rPr>
          <w:fldChar w:fldCharType="begin"/>
        </w:r>
        <w:r>
          <w:rPr>
            <w:rStyle w:val="Hyperlink"/>
            <w:rFonts w:ascii="Calibri" w:hAnsi="Calibri" w:cs="Calibri"/>
            <w:sz w:val="24"/>
            <w:szCs w:val="24"/>
            <w:lang w:eastAsia="el-GR"/>
          </w:rPr>
          <w:instrText xml:space="preserve"> HYPERLINK "file:///C:\\Users\\bekiari\\AppData\\Local\\Temp\\Amendments_1.4.8.docx" \l "_E27_Site" </w:instrText>
        </w:r>
        <w:r>
          <w:rPr>
            <w:rStyle w:val="Hyperlink"/>
            <w:rFonts w:ascii="Calibri" w:hAnsi="Calibri" w:cs="Calibri"/>
            <w:sz w:val="24"/>
            <w:szCs w:val="24"/>
            <w:lang w:eastAsia="el-GR"/>
          </w:rPr>
          <w:fldChar w:fldCharType="separate"/>
        </w:r>
        <w:r>
          <w:rPr>
            <w:rStyle w:val="Hyperlink"/>
            <w:rFonts w:ascii="Calibri" w:hAnsi="Calibri" w:cs="Calibri"/>
            <w:sz w:val="24"/>
            <w:szCs w:val="24"/>
            <w:lang w:eastAsia="el-GR"/>
          </w:rPr>
          <w:t>E27</w:t>
        </w:r>
        <w:r>
          <w:rPr>
            <w:rStyle w:val="Hyperlink"/>
            <w:rFonts w:ascii="Calibri" w:hAnsi="Calibri" w:cs="Calibri"/>
            <w:sz w:val="24"/>
            <w:szCs w:val="24"/>
            <w:lang w:eastAsia="el-GR"/>
          </w:rPr>
          <w:fldChar w:fldCharType="end"/>
        </w:r>
        <w:r>
          <w:rPr>
            <w:rStyle w:val="Hyperlink"/>
            <w:rFonts w:ascii="Calibri" w:hAnsi="Calibri" w:cs="Calibri"/>
            <w:sz w:val="24"/>
            <w:szCs w:val="24"/>
            <w:lang w:eastAsia="el-GR"/>
          </w:rPr>
          <w:t xml:space="preserve"> </w:t>
        </w:r>
        <w:r>
          <w:rPr>
            <w:rFonts w:asciiTheme="minorHAnsi" w:eastAsiaTheme="minorEastAsia" w:hAnsiTheme="minorHAnsi" w:cstheme="minorBidi"/>
            <w:sz w:val="24"/>
            <w:szCs w:val="24"/>
            <w:lang w:val="en-US" w:eastAsia="zh-CN"/>
          </w:rPr>
          <w:t>Site</w:t>
        </w:r>
      </w:ins>
    </w:p>
    <w:p w14:paraId="2940DC78" w14:textId="77777777" w:rsidR="000918D7" w:rsidRDefault="000918D7" w:rsidP="000918D7">
      <w:pPr>
        <w:pStyle w:val="FootnoteText"/>
        <w:rPr>
          <w:ins w:id="1028" w:author="xrysmp@gmail.com" w:date="2019-03-21T08:06:00Z"/>
          <w:rFonts w:ascii="Calibri" w:hAnsi="Calibri" w:cs="Calibri"/>
          <w:sz w:val="24"/>
          <w:szCs w:val="24"/>
        </w:rPr>
      </w:pPr>
      <w:ins w:id="1029" w:author="xrysmp@gmail.com" w:date="2019-03-21T08:06:00Z">
        <w:r>
          <w:rPr>
            <w:rFonts w:ascii="Calibri" w:hAnsi="Calibri" w:cs="Calibri"/>
            <w:sz w:val="24"/>
            <w:szCs w:val="24"/>
          </w:rPr>
          <w:t>Subproperty of:</w:t>
        </w:r>
        <w:r>
          <w:rPr>
            <w:rFonts w:ascii="Calibri" w:hAnsi="Calibri" w:cs="Calibri"/>
            <w:sz w:val="24"/>
            <w:szCs w:val="24"/>
          </w:rPr>
          <w:tab/>
        </w:r>
        <w:r>
          <w:rPr>
            <w:rStyle w:val="Hyperlink"/>
            <w:rFonts w:ascii="Calibri" w:hAnsi="Calibri" w:cs="Calibri"/>
            <w:sz w:val="24"/>
            <w:szCs w:val="24"/>
          </w:rPr>
          <w:fldChar w:fldCharType="begin"/>
        </w:r>
        <w:r>
          <w:rPr>
            <w:rStyle w:val="Hyperlink"/>
            <w:rFonts w:ascii="Calibri" w:hAnsi="Calibri" w:cs="Calibri"/>
            <w:sz w:val="24"/>
            <w:szCs w:val="24"/>
          </w:rPr>
          <w:instrText xml:space="preserve"> HYPERLINK "file:///C:\\Users\\bekiari\\AppData\\Local\\Temp\\Amendments_1.4.8.docx" \l "_O8_observed_(was" </w:instrText>
        </w:r>
        <w:r>
          <w:rPr>
            <w:rStyle w:val="Hyperlink"/>
            <w:rFonts w:ascii="Calibri" w:hAnsi="Calibri" w:cs="Calibri"/>
            <w:sz w:val="24"/>
            <w:szCs w:val="24"/>
          </w:rPr>
          <w:fldChar w:fldCharType="separate"/>
        </w:r>
        <w:r>
          <w:rPr>
            <w:rStyle w:val="Hyperlink"/>
            <w:rFonts w:ascii="Calibri" w:hAnsi="Calibri" w:cs="Calibri"/>
            <w:sz w:val="24"/>
            <w:szCs w:val="24"/>
          </w:rPr>
          <w:t>O8</w:t>
        </w:r>
        <w:r>
          <w:rPr>
            <w:rStyle w:val="Hyperlink"/>
            <w:rFonts w:ascii="Calibri" w:hAnsi="Calibri" w:cs="Calibri"/>
            <w:sz w:val="24"/>
            <w:szCs w:val="24"/>
          </w:rPr>
          <w:fldChar w:fldCharType="end"/>
        </w:r>
        <w:r>
          <w:rPr>
            <w:rFonts w:ascii="Calibri" w:hAnsi="Calibri" w:cs="Calibri"/>
            <w:sz w:val="24"/>
            <w:szCs w:val="24"/>
          </w:rPr>
          <w:t xml:space="preserve"> observed (was observed by)</w:t>
        </w:r>
      </w:ins>
    </w:p>
    <w:p w14:paraId="38569EAB" w14:textId="77777777" w:rsidR="000918D7" w:rsidRDefault="000918D7" w:rsidP="000918D7">
      <w:pPr>
        <w:rPr>
          <w:ins w:id="1030" w:author="xrysmp@gmail.com" w:date="2019-03-21T08:06:00Z"/>
          <w:rFonts w:asciiTheme="minorHAnsi" w:hAnsiTheme="minorHAnsi" w:cstheme="minorBidi"/>
          <w:sz w:val="24"/>
          <w:szCs w:val="20"/>
          <w:lang w:val="en-US"/>
        </w:rPr>
      </w:pPr>
    </w:p>
    <w:p w14:paraId="6E11CD00" w14:textId="77777777" w:rsidR="000918D7" w:rsidRDefault="000918D7" w:rsidP="000918D7">
      <w:pPr>
        <w:rPr>
          <w:ins w:id="1031" w:author="xrysmp@gmail.com" w:date="2019-03-21T08:06:00Z"/>
          <w:szCs w:val="20"/>
          <w:lang w:val="en-US"/>
        </w:rPr>
      </w:pPr>
      <w:ins w:id="1032" w:author="xrysmp@gmail.com" w:date="2019-03-21T08:06:00Z">
        <w:r>
          <w:rPr>
            <w:szCs w:val="20"/>
            <w:lang w:val="en-US"/>
          </w:rPr>
          <w:t>Quantification:</w:t>
        </w:r>
        <w:r>
          <w:rPr>
            <w:szCs w:val="20"/>
            <w:lang w:val="en-US"/>
          </w:rPr>
          <w:tab/>
          <w:t>one to many (0,n:0,1)</w:t>
        </w:r>
      </w:ins>
    </w:p>
    <w:p w14:paraId="3BF272C2" w14:textId="77777777" w:rsidR="000918D7" w:rsidRDefault="000918D7" w:rsidP="000918D7">
      <w:pPr>
        <w:jc w:val="both"/>
        <w:rPr>
          <w:ins w:id="1033" w:author="xrysmp@gmail.com" w:date="2019-03-21T08:06:00Z"/>
          <w:szCs w:val="20"/>
          <w:lang w:val="en-US"/>
        </w:rPr>
      </w:pPr>
    </w:p>
    <w:p w14:paraId="5F295CC2" w14:textId="77777777" w:rsidR="000918D7" w:rsidRDefault="000918D7" w:rsidP="000918D7">
      <w:pPr>
        <w:ind w:left="1418" w:hanging="1418"/>
        <w:jc w:val="both"/>
        <w:rPr>
          <w:ins w:id="1034" w:author="xrysmp@gmail.com" w:date="2019-03-21T08:06:00Z"/>
          <w:szCs w:val="20"/>
          <w:lang w:val="en-US"/>
        </w:rPr>
      </w:pPr>
      <w:ins w:id="1035" w:author="xrysmp@gmail.com" w:date="2019-03-21T08:06:00Z">
        <w:r>
          <w:rPr>
            <w:szCs w:val="20"/>
            <w:lang w:val="en-US"/>
          </w:rPr>
          <w:t>Scope note:</w:t>
        </w:r>
        <w:r>
          <w:rPr>
            <w:szCs w:val="20"/>
            <w:lang w:val="en-US"/>
          </w:rPr>
          <w:tab/>
          <w:t xml:space="preserve">This property identifies the 3D excavated volume instance of </w:t>
        </w:r>
        <w:r>
          <w:rPr>
            <w:b/>
            <w:szCs w:val="20"/>
            <w:lang w:val="en-US"/>
          </w:rPr>
          <w:t>E27 Site</w:t>
        </w:r>
        <w:r>
          <w:rPr>
            <w:szCs w:val="20"/>
            <w:lang w:val="en-US"/>
          </w:rPr>
          <w:t xml:space="preserve">, i.e., a three- dimensional volume, that was actually investigated during an A9 Archaeological Excavation. </w:t>
        </w:r>
      </w:ins>
    </w:p>
    <w:p w14:paraId="50D867FA" w14:textId="77777777" w:rsidR="000918D7" w:rsidRDefault="000918D7" w:rsidP="000918D7">
      <w:pPr>
        <w:ind w:left="1418" w:hanging="1418"/>
        <w:jc w:val="both"/>
        <w:rPr>
          <w:ins w:id="1036" w:author="xrysmp@gmail.com" w:date="2019-03-21T08:06:00Z"/>
          <w:szCs w:val="20"/>
          <w:lang w:val="en-US"/>
        </w:rPr>
      </w:pPr>
      <w:ins w:id="1037" w:author="xrysmp@gmail.com" w:date="2019-03-21T08:06:00Z">
        <w:r>
          <w:rPr>
            <w:szCs w:val="20"/>
            <w:lang w:val="en-US"/>
          </w:rPr>
          <w:t xml:space="preserve">Examples: </w:t>
        </w:r>
        <w:r>
          <w:rPr>
            <w:szCs w:val="20"/>
            <w:lang w:val="en-US"/>
          </w:rPr>
          <w:tab/>
        </w:r>
      </w:ins>
    </w:p>
    <w:p w14:paraId="1919B212" w14:textId="77777777" w:rsidR="000918D7" w:rsidRDefault="000918D7" w:rsidP="000918D7">
      <w:pPr>
        <w:ind w:left="1416"/>
        <w:rPr>
          <w:ins w:id="1038" w:author="xrysmp@gmail.com" w:date="2019-03-21T08:06:00Z"/>
          <w:szCs w:val="20"/>
          <w:lang w:val="en-US"/>
        </w:rPr>
      </w:pPr>
      <w:ins w:id="1039" w:author="xrysmp@gmail.com" w:date="2019-03-21T08:06:00Z">
        <w:r>
          <w:rPr>
            <w:szCs w:val="20"/>
            <w:lang w:val="en-US"/>
          </w:rPr>
          <w:t>The Archeological Excavation investigating the Stratigraphic Volume Unit (2) excavated the site which the Stratigraphic Volume Unit (2) was part of (P46).</w:t>
        </w:r>
      </w:ins>
    </w:p>
    <w:p w14:paraId="09D124A0" w14:textId="77777777" w:rsidR="000918D7" w:rsidRDefault="000918D7" w:rsidP="000918D7">
      <w:pPr>
        <w:ind w:left="1416"/>
        <w:rPr>
          <w:ins w:id="1040" w:author="xrysmp@gmail.com" w:date="2019-03-21T08:06:00Z"/>
          <w:szCs w:val="20"/>
          <w:lang w:val="en-US"/>
        </w:rPr>
      </w:pPr>
    </w:p>
    <w:p w14:paraId="3776B790" w14:textId="77777777" w:rsidR="000918D7" w:rsidRDefault="000918D7" w:rsidP="000918D7">
      <w:pPr>
        <w:ind w:left="1416"/>
        <w:rPr>
          <w:ins w:id="1041" w:author="xrysmp@gmail.com" w:date="2019-03-21T08:06:00Z"/>
          <w:szCs w:val="20"/>
          <w:lang w:val="en-US"/>
        </w:rPr>
      </w:pPr>
    </w:p>
    <w:p w14:paraId="606CD3F2" w14:textId="77777777" w:rsidR="000918D7" w:rsidRDefault="000918D7" w:rsidP="000918D7">
      <w:pPr>
        <w:ind w:left="1416"/>
        <w:rPr>
          <w:ins w:id="1042" w:author="xrysmp@gmail.com" w:date="2019-03-21T08:06:00Z"/>
          <w:szCs w:val="20"/>
          <w:lang w:val="en-US"/>
        </w:rPr>
      </w:pPr>
    </w:p>
    <w:p w14:paraId="4A0BD370" w14:textId="77777777" w:rsidR="000918D7" w:rsidRDefault="000918D7" w:rsidP="000918D7">
      <w:pPr>
        <w:rPr>
          <w:ins w:id="1043" w:author="xrysmp@gmail.com" w:date="2019-03-21T08:06:00Z"/>
          <w:b/>
          <w:szCs w:val="20"/>
          <w:lang w:val="en-US"/>
        </w:rPr>
      </w:pPr>
      <w:ins w:id="1044" w:author="xrysmp@gmail.com" w:date="2019-03-21T08:06:00Z">
        <w:r>
          <w:rPr>
            <w:b/>
            <w:szCs w:val="20"/>
            <w:lang w:val="en-US"/>
          </w:rPr>
          <w:t>Issue 337 – New A10 Excavation Interface class approved by SIG</w:t>
        </w:r>
      </w:ins>
    </w:p>
    <w:p w14:paraId="42BB5870" w14:textId="77777777" w:rsidR="000918D7" w:rsidRDefault="000918D7" w:rsidP="000918D7">
      <w:pPr>
        <w:pStyle w:val="Heading3"/>
        <w:rPr>
          <w:ins w:id="1045" w:author="xrysmp@gmail.com" w:date="2019-03-21T08:06:00Z"/>
          <w:color w:val="7F7F7F" w:themeColor="text1" w:themeTint="80"/>
        </w:rPr>
      </w:pPr>
      <w:ins w:id="1046" w:author="xrysmp@gmail.com" w:date="2019-03-21T08:06:00Z">
        <w:r>
          <w:t>A10 Excavation Interface</w:t>
        </w:r>
      </w:ins>
    </w:p>
    <w:p w14:paraId="283C97FB" w14:textId="77777777" w:rsidR="000918D7" w:rsidRDefault="000918D7" w:rsidP="000918D7">
      <w:pPr>
        <w:rPr>
          <w:ins w:id="1047" w:author="xrysmp@gmail.com" w:date="2019-03-21T08:06:00Z"/>
          <w:lang w:val="en-US"/>
        </w:rPr>
      </w:pPr>
      <w:ins w:id="1048" w:author="xrysmp@gmail.com" w:date="2019-03-21T08:06:00Z">
        <w:r>
          <w:rPr>
            <w:lang w:val="en-US"/>
          </w:rPr>
          <w:t xml:space="preserve"> </w:t>
        </w:r>
      </w:ins>
    </w:p>
    <w:p w14:paraId="379F431D" w14:textId="77777777" w:rsidR="000918D7" w:rsidRDefault="000918D7" w:rsidP="000918D7">
      <w:pPr>
        <w:rPr>
          <w:ins w:id="1049" w:author="xrysmp@gmail.com" w:date="2019-03-21T08:06:00Z"/>
          <w:lang w:val="en-US"/>
        </w:rPr>
      </w:pPr>
      <w:ins w:id="1050" w:author="xrysmp@gmail.com" w:date="2019-03-21T08:06:00Z">
        <w:r>
          <w:rPr>
            <w:lang w:val="en-US"/>
          </w:rPr>
          <w:t xml:space="preserve">Subclass of: </w:t>
        </w:r>
        <w:r>
          <w:rPr>
            <w:lang w:val="en-US"/>
          </w:rPr>
          <w:tab/>
          <w:t>S20 Rigid Physical Feature</w:t>
        </w:r>
      </w:ins>
    </w:p>
    <w:p w14:paraId="73DE7B96" w14:textId="77777777" w:rsidR="000918D7" w:rsidRDefault="000918D7" w:rsidP="000918D7">
      <w:pPr>
        <w:ind w:left="1440" w:hanging="1440"/>
        <w:jc w:val="both"/>
        <w:rPr>
          <w:ins w:id="1051" w:author="xrysmp@gmail.com" w:date="2019-03-21T08:06:00Z"/>
          <w:lang w:val="en-US"/>
        </w:rPr>
      </w:pPr>
    </w:p>
    <w:p w14:paraId="39381158" w14:textId="77777777" w:rsidR="000918D7" w:rsidRDefault="000918D7" w:rsidP="000918D7">
      <w:pPr>
        <w:ind w:left="1276" w:hanging="1276"/>
        <w:jc w:val="both"/>
        <w:rPr>
          <w:ins w:id="1052" w:author="xrysmp@gmail.com" w:date="2019-03-21T08:06:00Z"/>
          <w:rFonts w:ascii="Times" w:hAnsi="Times"/>
          <w:szCs w:val="20"/>
          <w:lang w:val="en-US" w:eastAsia="it-IT"/>
        </w:rPr>
      </w:pPr>
      <w:ins w:id="1053" w:author="xrysmp@gmail.com" w:date="2019-03-21T08:06:00Z">
        <w:r>
          <w:rPr>
            <w:lang w:val="en-US"/>
          </w:rPr>
          <w:t xml:space="preserve">Scope Note: </w:t>
        </w:r>
        <w:r>
          <w:rPr>
            <w:lang w:val="en-US"/>
          </w:rPr>
          <w:tab/>
        </w:r>
        <w:r>
          <w:rPr>
            <w:rFonts w:ascii="Times" w:hAnsi="Times"/>
            <w:szCs w:val="20"/>
            <w:lang w:val="en-US" w:eastAsia="it-IT"/>
          </w:rPr>
          <w:t xml:space="preserve">This class comprises instances of </w:t>
        </w:r>
        <w:r>
          <w:rPr>
            <w:lang w:val="en-US"/>
          </w:rPr>
          <w:t>S20 Rigid Physical Feature</w:t>
        </w:r>
        <w:r>
          <w:rPr>
            <w:rFonts w:ascii="Times" w:hAnsi="Times"/>
            <w:szCs w:val="20"/>
            <w:lang w:val="en-US" w:eastAsia="it-IT"/>
          </w:rPr>
          <w:t xml:space="preserve"> </w:t>
        </w:r>
        <w:r>
          <w:rPr>
            <w:szCs w:val="20"/>
            <w:lang w:val="en-US"/>
          </w:rPr>
          <w:t xml:space="preserve">that constitutes a surface produced through one or several A1 Excavation Process Units. Instances are often documented through drawing and/or measured by technical means such as photography, tachymetry or laser scanning. Using a planar excavation methodology this is typically the surface of a planum or the surface of a profile. Using a stratigraphic excavation methodology, the A10 Excavation Interface would have the intention to approximate an </w:t>
        </w:r>
        <w:r>
          <w:rPr>
            <w:lang w:val="en-US"/>
          </w:rPr>
          <w:t xml:space="preserve">A3 Stratigraphic Interface. The drawing and measurement of profiles is also common practice when a </w:t>
        </w:r>
        <w:r>
          <w:rPr>
            <w:szCs w:val="20"/>
            <w:lang w:val="en-US"/>
          </w:rPr>
          <w:t>stratigraphic excavation methodology is used.</w:t>
        </w:r>
      </w:ins>
    </w:p>
    <w:p w14:paraId="36FE2D84" w14:textId="77777777" w:rsidR="000918D7" w:rsidRDefault="000918D7" w:rsidP="000918D7">
      <w:pPr>
        <w:ind w:left="1440" w:hanging="1440"/>
        <w:jc w:val="both"/>
        <w:rPr>
          <w:ins w:id="1054" w:author="xrysmp@gmail.com" w:date="2019-03-21T08:06:00Z"/>
          <w:rFonts w:asciiTheme="minorHAnsi" w:hAnsiTheme="minorHAnsi"/>
          <w:lang w:val="en-US" w:eastAsia="zh-CN"/>
        </w:rPr>
      </w:pPr>
      <w:ins w:id="1055" w:author="xrysmp@gmail.com" w:date="2019-03-21T08:06:00Z">
        <w:r>
          <w:rPr>
            <w:lang w:val="en-US"/>
          </w:rPr>
          <w:t>.</w:t>
        </w:r>
      </w:ins>
    </w:p>
    <w:p w14:paraId="502504E8" w14:textId="77777777" w:rsidR="000918D7" w:rsidRDefault="000918D7" w:rsidP="000918D7">
      <w:pPr>
        <w:ind w:left="1440" w:hanging="1440"/>
        <w:rPr>
          <w:ins w:id="1056" w:author="xrysmp@gmail.com" w:date="2019-03-21T08:06:00Z"/>
          <w:lang w:val="en-US"/>
        </w:rPr>
      </w:pPr>
      <w:ins w:id="1057" w:author="xrysmp@gmail.com" w:date="2019-03-21T08:06:00Z">
        <w:r>
          <w:rPr>
            <w:lang w:val="en-US"/>
          </w:rPr>
          <w:t>Examples:</w:t>
        </w:r>
      </w:ins>
    </w:p>
    <w:p w14:paraId="373A1DF6" w14:textId="77777777" w:rsidR="000918D7" w:rsidRDefault="000918D7" w:rsidP="000918D7">
      <w:pPr>
        <w:ind w:left="1362"/>
        <w:rPr>
          <w:ins w:id="1058" w:author="xrysmp@gmail.com" w:date="2019-03-21T08:06:00Z"/>
          <w:lang w:val="en-US" w:eastAsia="it-IT"/>
        </w:rPr>
      </w:pPr>
      <w:ins w:id="1059" w:author="xrysmp@gmail.com" w:date="2019-03-21T08:06:00Z">
        <w:r>
          <w:rPr>
            <w:lang w:val="en-US" w:eastAsia="it-IT"/>
          </w:rPr>
          <w:t xml:space="preserve">The </w:t>
        </w:r>
        <w:r>
          <w:rPr>
            <w:szCs w:val="20"/>
            <w:lang w:val="en-US"/>
          </w:rPr>
          <w:t xml:space="preserve">Excavation Interface </w:t>
        </w:r>
        <w:r>
          <w:rPr>
            <w:lang w:val="en-US" w:eastAsia="it-IT"/>
          </w:rPr>
          <w:t xml:space="preserve">Planum 6 of square I22 in Area F-I is documented in the fielddrawing “Planum 6 F-I i22” created in Fall 1982 </w:t>
        </w:r>
      </w:ins>
    </w:p>
    <w:p w14:paraId="4B9C2C80" w14:textId="77777777" w:rsidR="000918D7" w:rsidRDefault="000918D7" w:rsidP="000918D7">
      <w:pPr>
        <w:ind w:left="1362"/>
        <w:rPr>
          <w:ins w:id="1060" w:author="xrysmp@gmail.com" w:date="2019-03-21T08:06:00Z"/>
          <w:sz w:val="16"/>
          <w:lang w:val="en-US" w:eastAsia="zh-CN"/>
        </w:rPr>
      </w:pPr>
      <w:ins w:id="1061" w:author="xrysmp@gmail.com" w:date="2019-03-21T08:06:00Z">
        <w:r>
          <w:rPr>
            <w:lang w:val="en-US" w:eastAsia="it-IT"/>
          </w:rPr>
          <w:t xml:space="preserve">The </w:t>
        </w:r>
        <w:r>
          <w:rPr>
            <w:szCs w:val="20"/>
            <w:lang w:val="en-US"/>
          </w:rPr>
          <w:t xml:space="preserve">Excavation Interface </w:t>
        </w:r>
        <w:r>
          <w:rPr>
            <w:lang w:val="en-US" w:eastAsia="it-IT"/>
          </w:rPr>
          <w:t>Eastern profile of square I22 in Area F-I is documented in fielddrawing “Ostprofil F-I i22” and confines the excavation square I22 to the east.</w:t>
        </w:r>
      </w:ins>
    </w:p>
    <w:p w14:paraId="416404F0" w14:textId="77777777" w:rsidR="000918D7" w:rsidRDefault="000918D7" w:rsidP="000918D7">
      <w:pPr>
        <w:ind w:left="720" w:firstLine="720"/>
        <w:rPr>
          <w:ins w:id="1062" w:author="xrysmp@gmail.com" w:date="2019-03-21T08:06:00Z"/>
          <w:sz w:val="24"/>
          <w:lang w:val="en-US"/>
        </w:rPr>
      </w:pPr>
    </w:p>
    <w:p w14:paraId="351E4E3E" w14:textId="77777777" w:rsidR="000918D7" w:rsidRDefault="000918D7" w:rsidP="000918D7">
      <w:pPr>
        <w:rPr>
          <w:ins w:id="1063" w:author="xrysmp@gmail.com" w:date="2019-03-21T08:06:00Z"/>
          <w:lang w:val="en-US"/>
        </w:rPr>
      </w:pPr>
      <w:ins w:id="1064" w:author="xrysmp@gmail.com" w:date="2019-03-21T08:06:00Z">
        <w:r>
          <w:rPr>
            <w:lang w:val="en-US"/>
          </w:rPr>
          <w:t xml:space="preserve">Properties: </w:t>
        </w:r>
        <w:r>
          <w:rPr>
            <w:lang w:val="en-US"/>
          </w:rPr>
          <w:tab/>
        </w:r>
        <w:r>
          <w:rPr>
            <w:rStyle w:val="Hyperlink"/>
            <w:lang w:val="en-US"/>
          </w:rPr>
          <w:fldChar w:fldCharType="begin"/>
        </w:r>
        <w:r>
          <w:rPr>
            <w:rStyle w:val="Hyperlink"/>
            <w:lang w:val="en-US"/>
          </w:rPr>
          <w:instrText xml:space="preserve"> HYPERLINK "file:///C:\\Users\\bekiari\\AppData\\Local\\Temp\\Amendments_1.4.8.docx" \l "_AP4_produced_surface" </w:instrText>
        </w:r>
        <w:r>
          <w:rPr>
            <w:rStyle w:val="Hyperlink"/>
            <w:lang w:val="en-US"/>
          </w:rPr>
          <w:fldChar w:fldCharType="separate"/>
        </w:r>
        <w:r>
          <w:rPr>
            <w:rStyle w:val="Hyperlink"/>
            <w:lang w:val="en-US"/>
          </w:rPr>
          <w:t>AP4</w:t>
        </w:r>
        <w:r>
          <w:rPr>
            <w:rStyle w:val="Hyperlink"/>
            <w:lang w:val="en-US"/>
          </w:rPr>
          <w:fldChar w:fldCharType="end"/>
        </w:r>
        <w:r>
          <w:rPr>
            <w:lang w:val="en-US"/>
          </w:rPr>
          <w:t xml:space="preserve"> produced surface (was surface produced by): </w:t>
        </w:r>
        <w:r>
          <w:rPr>
            <w:rStyle w:val="Hyperlink"/>
            <w:lang w:val="en-US"/>
          </w:rPr>
          <w:fldChar w:fldCharType="begin"/>
        </w:r>
        <w:r>
          <w:rPr>
            <w:rStyle w:val="Hyperlink"/>
            <w:lang w:val="en-US"/>
          </w:rPr>
          <w:instrText xml:space="preserve"> HYPERLINK "file:///C:\\Users\\bekiari\\AppData\\Local\\Temp\\Amendments_1.4.8.docx" \l "_A1_Excavation_Process" </w:instrText>
        </w:r>
        <w:r>
          <w:rPr>
            <w:rStyle w:val="Hyperlink"/>
            <w:lang w:val="en-US"/>
          </w:rPr>
          <w:fldChar w:fldCharType="separate"/>
        </w:r>
        <w:r>
          <w:rPr>
            <w:rStyle w:val="Hyperlink"/>
            <w:lang w:val="en-US"/>
          </w:rPr>
          <w:t>A1</w:t>
        </w:r>
        <w:r>
          <w:rPr>
            <w:rStyle w:val="Hyperlink"/>
            <w:lang w:val="en-US"/>
          </w:rPr>
          <w:fldChar w:fldCharType="end"/>
        </w:r>
        <w:r>
          <w:rPr>
            <w:lang w:val="en-US"/>
          </w:rPr>
          <w:t xml:space="preserve"> Excavation Process Unit</w:t>
        </w:r>
      </w:ins>
    </w:p>
    <w:p w14:paraId="66AC7F4E" w14:textId="77777777" w:rsidR="000918D7" w:rsidRDefault="000918D7" w:rsidP="000918D7">
      <w:pPr>
        <w:ind w:left="708"/>
        <w:rPr>
          <w:ins w:id="1065" w:author="xrysmp@gmail.com" w:date="2019-03-21T08:06:00Z"/>
          <w:lang w:val="en-US"/>
        </w:rPr>
      </w:pPr>
      <w:ins w:id="1066" w:author="xrysmp@gmail.com" w:date="2019-03-21T08:06:00Z">
        <w:r>
          <w:rPr>
            <w:rStyle w:val="Hyperlink"/>
            <w:lang w:val="en-US"/>
          </w:rPr>
          <w:fldChar w:fldCharType="begin"/>
        </w:r>
        <w:r>
          <w:rPr>
            <w:rStyle w:val="Hyperlink"/>
            <w:lang w:val="en-US"/>
          </w:rPr>
          <w:instrText xml:space="preserve"> HYPERLINK "file:///C:\\Users\\bekiari\\AppData\\Local\\Temp\\Amendments_1.4.8.docx" \l "_O7_confined_(was" </w:instrText>
        </w:r>
        <w:r>
          <w:rPr>
            <w:rStyle w:val="Hyperlink"/>
            <w:lang w:val="en-US"/>
          </w:rPr>
          <w:fldChar w:fldCharType="separate"/>
        </w:r>
        <w:r>
          <w:rPr>
            <w:rStyle w:val="Hyperlink"/>
            <w:lang w:val="en-US"/>
          </w:rPr>
          <w:t>O7</w:t>
        </w:r>
        <w:r>
          <w:rPr>
            <w:rStyle w:val="Hyperlink"/>
            <w:lang w:val="en-US"/>
          </w:rPr>
          <w:fldChar w:fldCharType="end"/>
        </w:r>
        <w:r>
          <w:rPr>
            <w:lang w:val="en-US"/>
          </w:rPr>
          <w:t xml:space="preserve"> confined: </w:t>
        </w:r>
        <w:r>
          <w:rPr>
            <w:rStyle w:val="Hyperlink"/>
            <w:lang w:val="en-US"/>
          </w:rPr>
          <w:fldChar w:fldCharType="begin"/>
        </w:r>
        <w:r>
          <w:rPr>
            <w:rStyle w:val="Hyperlink"/>
            <w:lang w:val="en-US"/>
          </w:rPr>
          <w:instrText xml:space="preserve"> HYPERLINK "file:///C:\\Users\\bekiari\\AppData\\Local\\Temp\\Amendments_1.4.8.docx" \l "_S22_Segment_of" </w:instrText>
        </w:r>
        <w:r>
          <w:rPr>
            <w:rStyle w:val="Hyperlink"/>
            <w:lang w:val="en-US"/>
          </w:rPr>
          <w:fldChar w:fldCharType="separate"/>
        </w:r>
        <w:r>
          <w:rPr>
            <w:rStyle w:val="Hyperlink"/>
            <w:lang w:val="en-US"/>
          </w:rPr>
          <w:t>S22</w:t>
        </w:r>
        <w:r>
          <w:rPr>
            <w:rStyle w:val="Hyperlink"/>
            <w:lang w:val="en-US"/>
          </w:rPr>
          <w:fldChar w:fldCharType="end"/>
        </w:r>
        <w:r>
          <w:rPr>
            <w:lang w:val="en-US"/>
          </w:rPr>
          <w:t xml:space="preserve"> Segment of Matter</w:t>
        </w:r>
      </w:ins>
    </w:p>
    <w:p w14:paraId="029CCAED" w14:textId="77777777" w:rsidR="000918D7" w:rsidRDefault="000918D7" w:rsidP="000918D7">
      <w:pPr>
        <w:ind w:left="708"/>
        <w:rPr>
          <w:ins w:id="1067" w:author="xrysmp@gmail.com" w:date="2019-03-21T08:06:00Z"/>
          <w:lang w:val="en-US"/>
        </w:rPr>
      </w:pPr>
    </w:p>
    <w:p w14:paraId="542195AD" w14:textId="77777777" w:rsidR="000918D7" w:rsidRDefault="000918D7" w:rsidP="000918D7">
      <w:pPr>
        <w:ind w:left="708"/>
        <w:rPr>
          <w:ins w:id="1068" w:author="xrysmp@gmail.com" w:date="2019-03-21T08:06:00Z"/>
          <w:lang w:val="en-US"/>
        </w:rPr>
      </w:pPr>
    </w:p>
    <w:p w14:paraId="2777F4CE" w14:textId="77777777" w:rsidR="000918D7" w:rsidRDefault="000918D7" w:rsidP="000918D7">
      <w:pPr>
        <w:rPr>
          <w:ins w:id="1069" w:author="xrysmp@gmail.com" w:date="2019-03-21T08:06:00Z"/>
          <w:b/>
          <w:lang w:val="en-US"/>
        </w:rPr>
      </w:pPr>
      <w:ins w:id="1070" w:author="xrysmp@gmail.com" w:date="2019-03-21T08:06:00Z">
        <w:r>
          <w:rPr>
            <w:b/>
            <w:lang w:val="en-US"/>
          </w:rPr>
          <w:t>Superclass of class At Embedding modified since S16 State is now deprecated</w:t>
        </w:r>
      </w:ins>
    </w:p>
    <w:p w14:paraId="3FF73CFB" w14:textId="77777777" w:rsidR="000918D7" w:rsidRDefault="000918D7" w:rsidP="000918D7">
      <w:pPr>
        <w:pStyle w:val="Heading3"/>
        <w:rPr>
          <w:ins w:id="1071" w:author="xrysmp@gmail.com" w:date="2019-03-21T08:06:00Z"/>
        </w:rPr>
      </w:pPr>
      <w:bookmarkStart w:id="1072" w:name="_Toc531084388"/>
      <w:ins w:id="1073" w:author="xrysmp@gmail.com" w:date="2019-03-21T08:06:00Z">
        <w:r>
          <w:t>FROM:</w:t>
        </w:r>
      </w:ins>
    </w:p>
    <w:p w14:paraId="0AEB413A" w14:textId="77777777" w:rsidR="000918D7" w:rsidRDefault="000918D7" w:rsidP="000918D7">
      <w:pPr>
        <w:pStyle w:val="Heading3"/>
        <w:rPr>
          <w:ins w:id="1074" w:author="xrysmp@gmail.com" w:date="2019-03-21T08:06:00Z"/>
        </w:rPr>
      </w:pPr>
      <w:ins w:id="1075" w:author="xrysmp@gmail.com" w:date="2019-03-21T08:06:00Z">
        <w:r>
          <w:t>A7 Embedding</w:t>
        </w:r>
      </w:ins>
    </w:p>
    <w:p w14:paraId="7E3211F4" w14:textId="77777777" w:rsidR="000918D7" w:rsidRDefault="000918D7" w:rsidP="000918D7">
      <w:pPr>
        <w:rPr>
          <w:ins w:id="1076" w:author="xrysmp@gmail.com" w:date="2019-03-21T08:06:00Z"/>
          <w:lang w:val="en-US"/>
        </w:rPr>
      </w:pPr>
    </w:p>
    <w:p w14:paraId="61E7AD35" w14:textId="77777777" w:rsidR="000918D7" w:rsidRDefault="000918D7" w:rsidP="000918D7">
      <w:pPr>
        <w:rPr>
          <w:ins w:id="1077" w:author="xrysmp@gmail.com" w:date="2019-03-21T08:06:00Z"/>
          <w:lang w:val="en-US"/>
        </w:rPr>
      </w:pPr>
      <w:ins w:id="1078" w:author="xrysmp@gmail.com" w:date="2019-03-21T08:06:00Z">
        <w:r>
          <w:rPr>
            <w:lang w:val="en-US"/>
          </w:rPr>
          <w:t xml:space="preserve">Subclass of: </w:t>
        </w:r>
        <w:r>
          <w:rPr>
            <w:lang w:val="en-US"/>
          </w:rPr>
          <w:tab/>
        </w:r>
        <w:r>
          <w:fldChar w:fldCharType="begin"/>
        </w:r>
        <w:r>
          <w:instrText xml:space="preserve"> HYPERLINK "file:///C:\\Users\\bekiari\\AppData\\Local\\Temp\\Amendments_1.4.8.docx" \l "_E3_Condition_State" </w:instrText>
        </w:r>
        <w:r>
          <w:fldChar w:fldCharType="separate"/>
        </w:r>
        <w:r>
          <w:rPr>
            <w:rStyle w:val="Hyperlink"/>
            <w:lang w:val="en-US"/>
          </w:rPr>
          <w:t>S16</w:t>
        </w:r>
        <w:r>
          <w:fldChar w:fldCharType="end"/>
        </w:r>
        <w:r>
          <w:rPr>
            <w:rStyle w:val="Hyperlink"/>
          </w:rPr>
          <w:t xml:space="preserve"> </w:t>
        </w:r>
        <w:r>
          <w:rPr>
            <w:lang w:val="en-US"/>
          </w:rPr>
          <w:t>State</w:t>
        </w:r>
      </w:ins>
    </w:p>
    <w:p w14:paraId="0FECB5EE" w14:textId="77777777" w:rsidR="000918D7" w:rsidRDefault="000918D7" w:rsidP="000918D7">
      <w:pPr>
        <w:pStyle w:val="Heading3"/>
        <w:rPr>
          <w:ins w:id="1079" w:author="xrysmp@gmail.com" w:date="2019-03-21T08:06:00Z"/>
        </w:rPr>
      </w:pPr>
      <w:ins w:id="1080" w:author="xrysmp@gmail.com" w:date="2019-03-21T08:06:00Z">
        <w:r>
          <w:t>TO:</w:t>
        </w:r>
      </w:ins>
    </w:p>
    <w:p w14:paraId="070C1F9D" w14:textId="77777777" w:rsidR="000918D7" w:rsidRDefault="000918D7" w:rsidP="000918D7">
      <w:pPr>
        <w:pStyle w:val="Heading3"/>
        <w:rPr>
          <w:ins w:id="1081" w:author="xrysmp@gmail.com" w:date="2019-03-21T08:06:00Z"/>
        </w:rPr>
      </w:pPr>
      <w:ins w:id="1082" w:author="xrysmp@gmail.com" w:date="2019-03-21T08:06:00Z">
        <w:r>
          <w:t>A7 Embedding</w:t>
        </w:r>
        <w:bookmarkEnd w:id="1072"/>
      </w:ins>
    </w:p>
    <w:p w14:paraId="77258DB1" w14:textId="77777777" w:rsidR="000918D7" w:rsidRDefault="000918D7" w:rsidP="000918D7">
      <w:pPr>
        <w:rPr>
          <w:ins w:id="1083" w:author="xrysmp@gmail.com" w:date="2019-03-21T08:06:00Z"/>
          <w:lang w:val="en-US"/>
        </w:rPr>
      </w:pPr>
    </w:p>
    <w:p w14:paraId="76B9C053" w14:textId="77777777" w:rsidR="000918D7" w:rsidRDefault="000918D7" w:rsidP="000918D7">
      <w:pPr>
        <w:rPr>
          <w:ins w:id="1084" w:author="xrysmp@gmail.com" w:date="2019-03-21T08:06:00Z"/>
          <w:lang w:val="en-US"/>
        </w:rPr>
      </w:pPr>
      <w:ins w:id="1085" w:author="xrysmp@gmail.com" w:date="2019-03-21T08:06:00Z">
        <w:r>
          <w:rPr>
            <w:lang w:val="en-US"/>
          </w:rPr>
          <w:t xml:space="preserve">Subclass of: </w:t>
        </w:r>
        <w:r>
          <w:rPr>
            <w:lang w:val="en-US"/>
          </w:rPr>
          <w:tab/>
        </w:r>
        <w:r>
          <w:rPr>
            <w:rStyle w:val="Hyperlink"/>
            <w:lang w:val="en-US"/>
          </w:rPr>
          <w:fldChar w:fldCharType="begin"/>
        </w:r>
        <w:r>
          <w:rPr>
            <w:rStyle w:val="Hyperlink"/>
            <w:lang w:val="en-US"/>
          </w:rPr>
          <w:instrText xml:space="preserve"> HYPERLINK "file:///C:\\Users\\bekiari\\AppData\\Local\\Temp\\Amendments_1.4.8.docx" \l "_E3_Condition_State" </w:instrText>
        </w:r>
        <w:r>
          <w:rPr>
            <w:rStyle w:val="Hyperlink"/>
            <w:lang w:val="en-US"/>
          </w:rPr>
          <w:fldChar w:fldCharType="separate"/>
        </w:r>
        <w:r>
          <w:rPr>
            <w:rStyle w:val="Hyperlink"/>
            <w:lang w:val="en-US"/>
          </w:rPr>
          <w:t>E3</w:t>
        </w:r>
        <w:r>
          <w:rPr>
            <w:rStyle w:val="Hyperlink"/>
            <w:lang w:val="en-US"/>
          </w:rPr>
          <w:fldChar w:fldCharType="end"/>
        </w:r>
        <w:r>
          <w:rPr>
            <w:lang w:val="en-US"/>
          </w:rPr>
          <w:t xml:space="preserve"> Condition State</w:t>
        </w:r>
      </w:ins>
    </w:p>
    <w:p w14:paraId="4F142843" w14:textId="77777777" w:rsidR="000918D7" w:rsidRDefault="000918D7" w:rsidP="000918D7">
      <w:pPr>
        <w:rPr>
          <w:ins w:id="1086" w:author="xrysmp@gmail.com" w:date="2019-03-21T08:06:00Z"/>
          <w:lang w:val="en-US"/>
        </w:rPr>
      </w:pPr>
    </w:p>
    <w:p w14:paraId="6B35DC21" w14:textId="77777777" w:rsidR="000918D7" w:rsidRPr="00B701B5" w:rsidRDefault="000918D7">
      <w:pPr>
        <w:rPr>
          <w:sz w:val="16"/>
          <w:lang w:eastAsia="it-IT"/>
        </w:rPr>
      </w:pPr>
    </w:p>
    <w:sectPr w:rsidR="000918D7" w:rsidRPr="00B701B5" w:rsidSect="00B72459">
      <w:footerReference w:type="default" r:id="rId28"/>
      <w:pgSz w:w="11906" w:h="16838"/>
      <w:pgMar w:top="1160" w:right="1800" w:bottom="1297"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10" w:author="Christian-Emil Smith Ore" w:date="2019-03-15T03:05:00Z" w:initials="CSO">
    <w:p w14:paraId="6BE33CAD" w14:textId="77777777" w:rsidR="00126938" w:rsidRDefault="00126938" w:rsidP="00164173">
      <w:pPr>
        <w:pStyle w:val="CommentText"/>
      </w:pPr>
      <w:r>
        <w:rPr>
          <w:rStyle w:val="CommentReference"/>
        </w:rPr>
        <w:annotationRef/>
      </w:r>
      <w:r>
        <w:rPr>
          <w:rStyle w:val="CommentReference"/>
        </w:rPr>
        <w:annotationRef/>
      </w:r>
      <w:r>
        <w:t xml:space="preserve">S20 is a subclass of    </w:t>
      </w:r>
    </w:p>
    <w:p w14:paraId="079BB05D" w14:textId="77777777" w:rsidR="00126938" w:rsidRDefault="00126938" w:rsidP="00164173">
      <w:pPr>
        <w:pStyle w:val="CommentText"/>
      </w:pPr>
      <w:r>
        <w:t>E26 Physical Feature</w:t>
      </w:r>
    </w:p>
    <w:p w14:paraId="7AC98878" w14:textId="77777777" w:rsidR="00126938" w:rsidRDefault="00126938" w:rsidP="00164173">
      <w:pPr>
        <w:pStyle w:val="CommentText"/>
      </w:pPr>
      <w:r>
        <w:t>E53 Place</w:t>
      </w:r>
    </w:p>
    <w:p w14:paraId="208555A3" w14:textId="77777777" w:rsidR="00126938" w:rsidRDefault="00126938" w:rsidP="00164173">
      <w:pPr>
        <w:pStyle w:val="CommentText"/>
      </w:pPr>
    </w:p>
    <w:p w14:paraId="36331360" w14:textId="77777777" w:rsidR="00126938" w:rsidRDefault="00126938" w:rsidP="00164173">
      <w:pPr>
        <w:pStyle w:val="CommentText"/>
      </w:pPr>
      <w:r>
        <w:t>A8 is a subclass of S20.</w:t>
      </w:r>
    </w:p>
    <w:p w14:paraId="5B3248C8" w14:textId="331F09A2" w:rsidR="00126938" w:rsidRDefault="00126938">
      <w:pPr>
        <w:pStyle w:val="CommentText"/>
      </w:pPr>
    </w:p>
  </w:comment>
  <w:comment w:id="229" w:author="Christian-Emil Smith Ore" w:date="2019-03-15T03:07:00Z" w:initials="CSO">
    <w:p w14:paraId="72CA7E1F" w14:textId="77777777" w:rsidR="00126938" w:rsidRDefault="00126938" w:rsidP="00535864">
      <w:pPr>
        <w:pStyle w:val="CommentText"/>
      </w:pPr>
      <w:r>
        <w:rPr>
          <w:rStyle w:val="CommentReference"/>
        </w:rPr>
        <w:annotationRef/>
      </w:r>
      <w:r>
        <w:rPr>
          <w:rStyle w:val="CommentReference"/>
        </w:rPr>
        <w:annotationRef/>
      </w:r>
      <w:r>
        <w:t>Has to be updated EP4 has the range A10 Excavation Interface</w:t>
      </w:r>
    </w:p>
    <w:p w14:paraId="5D55702F" w14:textId="77777777" w:rsidR="00126938" w:rsidRDefault="00126938" w:rsidP="00535864">
      <w:pPr>
        <w:pStyle w:val="CommentText"/>
      </w:pPr>
      <w:r>
        <w:t>+ other changes</w:t>
      </w:r>
    </w:p>
    <w:p w14:paraId="31BD9DE8" w14:textId="77777777" w:rsidR="00126938" w:rsidRDefault="00126938" w:rsidP="00535864">
      <w:pPr>
        <w:pStyle w:val="CommentText"/>
      </w:pPr>
    </w:p>
    <w:p w14:paraId="3E537541" w14:textId="22C61AC7" w:rsidR="00126938" w:rsidRDefault="00126938">
      <w:pPr>
        <w:pStyle w:val="CommentText"/>
      </w:pPr>
    </w:p>
  </w:comment>
  <w:comment w:id="512" w:author="Christian-Emil Smith Ore" w:date="2019-03-15T04:16:00Z" w:initials="CSO">
    <w:p w14:paraId="1CFBDA68" w14:textId="4390EACF" w:rsidR="00126938" w:rsidRDefault="00126938" w:rsidP="00C033AE">
      <w:pPr>
        <w:pStyle w:val="CommentText"/>
      </w:pPr>
      <w:r>
        <w:rPr>
          <w:rStyle w:val="CommentReference"/>
        </w:rPr>
        <w:annotationRef/>
      </w:r>
      <w:r>
        <w:t>According to the amendment document</w:t>
      </w:r>
    </w:p>
    <w:p w14:paraId="04F68168" w14:textId="77777777" w:rsidR="00126938" w:rsidRDefault="00126938" w:rsidP="00C033AE">
      <w:pPr>
        <w:pStyle w:val="CommentText"/>
      </w:pPr>
    </w:p>
  </w:comment>
  <w:comment w:id="551" w:author="Christian-Emil Smith Ore" w:date="2019-03-15T03:30:00Z" w:initials="CSO">
    <w:p w14:paraId="768ED3D8" w14:textId="57EF6BAD" w:rsidR="00126938" w:rsidRDefault="00126938">
      <w:pPr>
        <w:pStyle w:val="CommentText"/>
      </w:pPr>
      <w:r>
        <w:rPr>
          <w:rStyle w:val="CommentReference"/>
        </w:rPr>
        <w:annotationRef/>
      </w:r>
      <w:r>
        <w:t>subproperty</w:t>
      </w:r>
    </w:p>
  </w:comment>
  <w:comment w:id="550" w:author="Christian-Emil Smith Ore" w:date="2019-03-15T03:28:00Z" w:initials="CSO">
    <w:p w14:paraId="539D89AF" w14:textId="1EAB666C" w:rsidR="00126938" w:rsidRDefault="00126938">
      <w:pPr>
        <w:pStyle w:val="CommentText"/>
      </w:pPr>
      <w:r>
        <w:rPr>
          <w:rStyle w:val="CommentReference"/>
        </w:rPr>
        <w:annotationRef/>
      </w:r>
      <w:r>
        <w:t xml:space="preserve">Proposal </w:t>
      </w:r>
    </w:p>
  </w:comment>
  <w:comment w:id="572" w:author="Christian-Emil Smith Ore" w:date="2019-03-15T08:29:00Z" w:initials="CSO">
    <w:p w14:paraId="3DA513B5" w14:textId="6DED240C" w:rsidR="0070429B" w:rsidRDefault="0070429B">
      <w:pPr>
        <w:pStyle w:val="CommentText"/>
      </w:pPr>
      <w:r>
        <w:rPr>
          <w:rStyle w:val="CommentReference"/>
        </w:rPr>
        <w:annotationRef/>
      </w:r>
      <w:r>
        <w:t>There is no convention how this should be typeset.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3248C8" w15:done="0"/>
  <w15:commentEx w15:paraId="3E537541" w15:done="0"/>
  <w15:commentEx w15:paraId="04F68168" w15:done="0"/>
  <w15:commentEx w15:paraId="768ED3D8" w15:done="0"/>
  <w15:commentEx w15:paraId="539D89AF" w15:done="0"/>
  <w15:commentEx w15:paraId="3DA513B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A4B15" w14:textId="77777777" w:rsidR="006C0BE7" w:rsidRDefault="006C0BE7" w:rsidP="00F65AF0">
      <w:r>
        <w:separator/>
      </w:r>
    </w:p>
  </w:endnote>
  <w:endnote w:type="continuationSeparator" w:id="0">
    <w:p w14:paraId="76201762" w14:textId="77777777" w:rsidR="006C0BE7" w:rsidRDefault="006C0BE7" w:rsidP="00F6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NewRomanPSMT">
    <w:altName w:val="Times New Roman"/>
    <w:charset w:val="00"/>
    <w:family w:val="roman"/>
    <w:pitch w:val="default"/>
  </w:font>
  <w:font w:name="TimesNewRomanPS">
    <w:altName w:val="Times New Roman"/>
    <w:charset w:val="00"/>
    <w:family w:val="roman"/>
    <w:pitch w:val="default"/>
  </w:font>
  <w:font w:name="CambriaMath">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8BA5" w14:textId="10E4C3F6" w:rsidR="00126938" w:rsidRDefault="00126938" w:rsidP="00F65AF0">
    <w:pPr>
      <w:pStyle w:val="Footer"/>
      <w:ind w:right="360"/>
      <w:rPr>
        <w:szCs w:val="20"/>
      </w:rPr>
    </w:pPr>
    <w:r>
      <w:rPr>
        <w:i/>
        <w:iCs/>
        <w:szCs w:val="20"/>
      </w:rPr>
      <w:tab/>
    </w:r>
    <w:r>
      <w:rPr>
        <w:i/>
        <w:iCs/>
        <w:szCs w:val="20"/>
      </w:rPr>
      <w:tab/>
    </w:r>
    <w:r w:rsidRPr="00E00A1C">
      <w:rPr>
        <w:i/>
        <w:iCs/>
        <w:szCs w:val="20"/>
      </w:rPr>
      <w:fldChar w:fldCharType="begin"/>
    </w:r>
    <w:r w:rsidRPr="00E00A1C">
      <w:rPr>
        <w:i/>
        <w:iCs/>
        <w:szCs w:val="20"/>
      </w:rPr>
      <w:instrText xml:space="preserve"> PAGE   \* MERGEFORMAT </w:instrText>
    </w:r>
    <w:r w:rsidRPr="00E00A1C">
      <w:rPr>
        <w:i/>
        <w:iCs/>
        <w:szCs w:val="20"/>
      </w:rPr>
      <w:fldChar w:fldCharType="separate"/>
    </w:r>
    <w:r w:rsidR="005C6141">
      <w:rPr>
        <w:i/>
        <w:iCs/>
        <w:noProof/>
        <w:szCs w:val="20"/>
      </w:rPr>
      <w:t>1</w:t>
    </w:r>
    <w:r w:rsidRPr="00E00A1C">
      <w:rPr>
        <w:i/>
        <w:iCs/>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DF5BF" w14:textId="77777777" w:rsidR="006C0BE7" w:rsidRDefault="006C0BE7" w:rsidP="00F65AF0">
      <w:r>
        <w:separator/>
      </w:r>
    </w:p>
  </w:footnote>
  <w:footnote w:type="continuationSeparator" w:id="0">
    <w:p w14:paraId="2A6F1712" w14:textId="77777777" w:rsidR="006C0BE7" w:rsidRDefault="006C0BE7" w:rsidP="00F65A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 w15:restartNumberingAfterBreak="0">
    <w:nsid w:val="08CF2A77"/>
    <w:multiLevelType w:val="hybridMultilevel"/>
    <w:tmpl w:val="5B820960"/>
    <w:lvl w:ilvl="0" w:tplc="B6E8918E">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5"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28A6A49"/>
    <w:multiLevelType w:val="hybridMultilevel"/>
    <w:tmpl w:val="68BA27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5607B7"/>
    <w:multiLevelType w:val="hybridMultilevel"/>
    <w:tmpl w:val="2E2A4F52"/>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7E051D"/>
    <w:multiLevelType w:val="hybridMultilevel"/>
    <w:tmpl w:val="D72EB5C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A41C8C"/>
    <w:multiLevelType w:val="hybridMultilevel"/>
    <w:tmpl w:val="A8C6428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F9F5C95"/>
    <w:multiLevelType w:val="multilevel"/>
    <w:tmpl w:val="1FD24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8341EBC"/>
    <w:multiLevelType w:val="hybridMultilevel"/>
    <w:tmpl w:val="90907FF4"/>
    <w:lvl w:ilvl="0" w:tplc="4140A482">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313B5F39"/>
    <w:multiLevelType w:val="hybridMultilevel"/>
    <w:tmpl w:val="8E3A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8" w15:restartNumberingAfterBreak="0">
    <w:nsid w:val="44646455"/>
    <w:multiLevelType w:val="hybridMultilevel"/>
    <w:tmpl w:val="C5B40BF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8551BED"/>
    <w:multiLevelType w:val="hybridMultilevel"/>
    <w:tmpl w:val="2E20E2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A2668EA"/>
    <w:multiLevelType w:val="hybridMultilevel"/>
    <w:tmpl w:val="38A0B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B62415A"/>
    <w:multiLevelType w:val="multilevel"/>
    <w:tmpl w:val="B2D061AE"/>
    <w:lvl w:ilvl="0">
      <w:start w:val="1"/>
      <w:numFmt w:val="bullet"/>
      <w:lvlText w:val=""/>
      <w:lvlJc w:val="left"/>
      <w:pPr>
        <w:tabs>
          <w:tab w:val="num" w:pos="1800"/>
        </w:tabs>
        <w:ind w:left="1800" w:hanging="360"/>
      </w:pPr>
      <w:rPr>
        <w:rFonts w:ascii="Wingdings" w:hAnsi="Wingdings" w:cs="Times New Roman" w:hint="default"/>
        <w:b/>
        <w:sz w:val="18"/>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5"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27" w15:restartNumberingAfterBreak="0">
    <w:nsid w:val="5A750AF1"/>
    <w:multiLevelType w:val="hybridMultilevel"/>
    <w:tmpl w:val="3480A0E0"/>
    <w:lvl w:ilvl="0" w:tplc="04080005">
      <w:start w:val="1"/>
      <w:numFmt w:val="bullet"/>
      <w:lvlText w:val=""/>
      <w:lvlJc w:val="left"/>
      <w:pPr>
        <w:ind w:left="2520" w:hanging="360"/>
      </w:pPr>
      <w:rPr>
        <w:rFonts w:ascii="Wingdings" w:hAnsi="Wingdings"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28" w15:restartNumberingAfterBreak="0">
    <w:nsid w:val="67A20D9D"/>
    <w:multiLevelType w:val="hybridMultilevel"/>
    <w:tmpl w:val="CDB4119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D70CFA"/>
    <w:multiLevelType w:val="hybridMultilevel"/>
    <w:tmpl w:val="EB2A5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7A421DA"/>
    <w:multiLevelType w:val="hybridMultilevel"/>
    <w:tmpl w:val="CAE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E12D87"/>
    <w:multiLevelType w:val="hybridMultilevel"/>
    <w:tmpl w:val="97D66AA0"/>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34" w15:restartNumberingAfterBreak="0">
    <w:nsid w:val="7D336CA1"/>
    <w:multiLevelType w:val="hybridMultilevel"/>
    <w:tmpl w:val="561AB7F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4"/>
  </w:num>
  <w:num w:numId="2">
    <w:abstractNumId w:val="32"/>
  </w:num>
  <w:num w:numId="3">
    <w:abstractNumId w:val="4"/>
  </w:num>
  <w:num w:numId="4">
    <w:abstractNumId w:val="26"/>
  </w:num>
  <w:num w:numId="5">
    <w:abstractNumId w:val="11"/>
  </w:num>
  <w:num w:numId="6">
    <w:abstractNumId w:val="10"/>
  </w:num>
  <w:num w:numId="7">
    <w:abstractNumId w:val="6"/>
  </w:num>
  <w:num w:numId="8">
    <w:abstractNumId w:val="0"/>
  </w:num>
  <w:num w:numId="9">
    <w:abstractNumId w:val="7"/>
  </w:num>
  <w:num w:numId="10">
    <w:abstractNumId w:val="28"/>
  </w:num>
  <w:num w:numId="11">
    <w:abstractNumId w:val="22"/>
  </w:num>
  <w:num w:numId="12">
    <w:abstractNumId w:val="18"/>
  </w:num>
  <w:num w:numId="13">
    <w:abstractNumId w:val="2"/>
  </w:num>
  <w:num w:numId="14">
    <w:abstractNumId w:val="33"/>
  </w:num>
  <w:num w:numId="15">
    <w:abstractNumId w:val="23"/>
  </w:num>
  <w:num w:numId="16">
    <w:abstractNumId w:val="30"/>
  </w:num>
  <w:num w:numId="17">
    <w:abstractNumId w:val="1"/>
  </w:num>
  <w:num w:numId="18">
    <w:abstractNumId w:val="3"/>
  </w:num>
  <w:num w:numId="19">
    <w:abstractNumId w:val="17"/>
  </w:num>
  <w:num w:numId="20">
    <w:abstractNumId w:val="5"/>
  </w:num>
  <w:num w:numId="21">
    <w:abstractNumId w:val="29"/>
  </w:num>
  <w:num w:numId="22">
    <w:abstractNumId w:val="14"/>
  </w:num>
  <w:num w:numId="23">
    <w:abstractNumId w:val="13"/>
  </w:num>
  <w:num w:numId="24">
    <w:abstractNumId w:val="31"/>
  </w:num>
  <w:num w:numId="25">
    <w:abstractNumId w:val="16"/>
  </w:num>
  <w:num w:numId="26">
    <w:abstractNumId w:val="15"/>
  </w:num>
  <w:num w:numId="27">
    <w:abstractNumId w:val="8"/>
  </w:num>
  <w:num w:numId="28">
    <w:abstractNumId w:val="19"/>
  </w:num>
  <w:num w:numId="29">
    <w:abstractNumId w:val="9"/>
  </w:num>
  <w:num w:numId="30">
    <w:abstractNumId w:val="20"/>
  </w:num>
  <w:num w:numId="31">
    <w:abstractNumId w:val="21"/>
  </w:num>
  <w:num w:numId="32">
    <w:abstractNumId w:val="25"/>
  </w:num>
  <w:num w:numId="33">
    <w:abstractNumId w:val="24"/>
  </w:num>
  <w:num w:numId="34">
    <w:abstractNumId w:val="12"/>
  </w:num>
  <w:num w:numId="35">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rysmp@gmail.com">
    <w15:presenceInfo w15:providerId="Windows Live" w15:userId="2588166ef28a53d5"/>
  </w15:person>
  <w15:person w15:author="Christian-Emil Smith Ore">
    <w15:presenceInfo w15:providerId="AD" w15:userId="S-1-5-21-1927809936-1189766144-1318725885-160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D70"/>
    <w:rsid w:val="00000EBB"/>
    <w:rsid w:val="000028E1"/>
    <w:rsid w:val="00004C4A"/>
    <w:rsid w:val="0001290B"/>
    <w:rsid w:val="0001338D"/>
    <w:rsid w:val="00013D90"/>
    <w:rsid w:val="00021F26"/>
    <w:rsid w:val="00022C72"/>
    <w:rsid w:val="00023F3C"/>
    <w:rsid w:val="000278BB"/>
    <w:rsid w:val="00031FE8"/>
    <w:rsid w:val="00032979"/>
    <w:rsid w:val="00036152"/>
    <w:rsid w:val="00040C1A"/>
    <w:rsid w:val="00047D29"/>
    <w:rsid w:val="00052EF2"/>
    <w:rsid w:val="00057E3A"/>
    <w:rsid w:val="0006172F"/>
    <w:rsid w:val="00063C30"/>
    <w:rsid w:val="000673E0"/>
    <w:rsid w:val="00070DE6"/>
    <w:rsid w:val="0007315E"/>
    <w:rsid w:val="00074606"/>
    <w:rsid w:val="00074CBD"/>
    <w:rsid w:val="00081056"/>
    <w:rsid w:val="00084B63"/>
    <w:rsid w:val="00085EF5"/>
    <w:rsid w:val="000913C5"/>
    <w:rsid w:val="000918D7"/>
    <w:rsid w:val="00094A82"/>
    <w:rsid w:val="00095517"/>
    <w:rsid w:val="000A3A8E"/>
    <w:rsid w:val="000A4AF4"/>
    <w:rsid w:val="000A5912"/>
    <w:rsid w:val="000A5988"/>
    <w:rsid w:val="000B108D"/>
    <w:rsid w:val="000D2DBC"/>
    <w:rsid w:val="000D455C"/>
    <w:rsid w:val="000E0685"/>
    <w:rsid w:val="000E1D2E"/>
    <w:rsid w:val="000E2722"/>
    <w:rsid w:val="000E4E16"/>
    <w:rsid w:val="000E5D60"/>
    <w:rsid w:val="00102B83"/>
    <w:rsid w:val="00103156"/>
    <w:rsid w:val="00105075"/>
    <w:rsid w:val="001075DD"/>
    <w:rsid w:val="001162CC"/>
    <w:rsid w:val="001175A5"/>
    <w:rsid w:val="00123990"/>
    <w:rsid w:val="00124840"/>
    <w:rsid w:val="00126426"/>
    <w:rsid w:val="00126938"/>
    <w:rsid w:val="001270B6"/>
    <w:rsid w:val="0013000B"/>
    <w:rsid w:val="00130239"/>
    <w:rsid w:val="0013106E"/>
    <w:rsid w:val="00134D11"/>
    <w:rsid w:val="00134DF3"/>
    <w:rsid w:val="00137EF0"/>
    <w:rsid w:val="00140E82"/>
    <w:rsid w:val="0014430C"/>
    <w:rsid w:val="0014669A"/>
    <w:rsid w:val="00147DB5"/>
    <w:rsid w:val="00153EEB"/>
    <w:rsid w:val="001540B8"/>
    <w:rsid w:val="0015411A"/>
    <w:rsid w:val="00156660"/>
    <w:rsid w:val="0015763F"/>
    <w:rsid w:val="00160589"/>
    <w:rsid w:val="00161D48"/>
    <w:rsid w:val="00164173"/>
    <w:rsid w:val="00170669"/>
    <w:rsid w:val="00171BC9"/>
    <w:rsid w:val="00184B74"/>
    <w:rsid w:val="001928CF"/>
    <w:rsid w:val="00194E8D"/>
    <w:rsid w:val="001A0012"/>
    <w:rsid w:val="001A2932"/>
    <w:rsid w:val="001A4FBF"/>
    <w:rsid w:val="001A6541"/>
    <w:rsid w:val="001A6606"/>
    <w:rsid w:val="001A6940"/>
    <w:rsid w:val="001B0483"/>
    <w:rsid w:val="001B1640"/>
    <w:rsid w:val="001C0C69"/>
    <w:rsid w:val="001C1162"/>
    <w:rsid w:val="001C210C"/>
    <w:rsid w:val="001C5C34"/>
    <w:rsid w:val="001D017B"/>
    <w:rsid w:val="001D1804"/>
    <w:rsid w:val="001D18D6"/>
    <w:rsid w:val="001E7746"/>
    <w:rsid w:val="001F163E"/>
    <w:rsid w:val="0021100B"/>
    <w:rsid w:val="00212F8E"/>
    <w:rsid w:val="00214755"/>
    <w:rsid w:val="0022424F"/>
    <w:rsid w:val="002248B4"/>
    <w:rsid w:val="00225396"/>
    <w:rsid w:val="00226743"/>
    <w:rsid w:val="002304F8"/>
    <w:rsid w:val="00232E81"/>
    <w:rsid w:val="00235014"/>
    <w:rsid w:val="00235021"/>
    <w:rsid w:val="00236211"/>
    <w:rsid w:val="00240576"/>
    <w:rsid w:val="0024149C"/>
    <w:rsid w:val="0024689E"/>
    <w:rsid w:val="00250440"/>
    <w:rsid w:val="00256C6C"/>
    <w:rsid w:val="0026480E"/>
    <w:rsid w:val="002720C7"/>
    <w:rsid w:val="00272C85"/>
    <w:rsid w:val="00276D70"/>
    <w:rsid w:val="0027745B"/>
    <w:rsid w:val="00283326"/>
    <w:rsid w:val="00292524"/>
    <w:rsid w:val="00297B59"/>
    <w:rsid w:val="002A1730"/>
    <w:rsid w:val="002A5B60"/>
    <w:rsid w:val="002A6B62"/>
    <w:rsid w:val="002B42DA"/>
    <w:rsid w:val="002B4B3C"/>
    <w:rsid w:val="002B55A8"/>
    <w:rsid w:val="002C4E74"/>
    <w:rsid w:val="002D1A5E"/>
    <w:rsid w:val="002D24BF"/>
    <w:rsid w:val="002D2E08"/>
    <w:rsid w:val="002D38F1"/>
    <w:rsid w:val="002D472F"/>
    <w:rsid w:val="002D56D5"/>
    <w:rsid w:val="002D7003"/>
    <w:rsid w:val="002D72F8"/>
    <w:rsid w:val="002E017B"/>
    <w:rsid w:val="002E1109"/>
    <w:rsid w:val="002E5026"/>
    <w:rsid w:val="002E5C57"/>
    <w:rsid w:val="002F30A8"/>
    <w:rsid w:val="002F6760"/>
    <w:rsid w:val="00301686"/>
    <w:rsid w:val="003019A0"/>
    <w:rsid w:val="00305765"/>
    <w:rsid w:val="00306661"/>
    <w:rsid w:val="0030674C"/>
    <w:rsid w:val="003070A8"/>
    <w:rsid w:val="00310B9F"/>
    <w:rsid w:val="003129E1"/>
    <w:rsid w:val="0031378E"/>
    <w:rsid w:val="00315894"/>
    <w:rsid w:val="0031654C"/>
    <w:rsid w:val="00316B69"/>
    <w:rsid w:val="00322750"/>
    <w:rsid w:val="00322D54"/>
    <w:rsid w:val="00322F8D"/>
    <w:rsid w:val="00324202"/>
    <w:rsid w:val="00324DA5"/>
    <w:rsid w:val="00326478"/>
    <w:rsid w:val="00326AB2"/>
    <w:rsid w:val="00327804"/>
    <w:rsid w:val="00333A66"/>
    <w:rsid w:val="00335E52"/>
    <w:rsid w:val="00341ABB"/>
    <w:rsid w:val="0034533B"/>
    <w:rsid w:val="00345E14"/>
    <w:rsid w:val="00351248"/>
    <w:rsid w:val="00356210"/>
    <w:rsid w:val="00364FD6"/>
    <w:rsid w:val="0036541B"/>
    <w:rsid w:val="0036657B"/>
    <w:rsid w:val="00381F8E"/>
    <w:rsid w:val="00383645"/>
    <w:rsid w:val="003939CF"/>
    <w:rsid w:val="003A3666"/>
    <w:rsid w:val="003B1667"/>
    <w:rsid w:val="003B6FA6"/>
    <w:rsid w:val="003B79AE"/>
    <w:rsid w:val="003C278A"/>
    <w:rsid w:val="003D2348"/>
    <w:rsid w:val="003E019A"/>
    <w:rsid w:val="003E0FAC"/>
    <w:rsid w:val="003E19C6"/>
    <w:rsid w:val="003E35F2"/>
    <w:rsid w:val="003E7E9A"/>
    <w:rsid w:val="003F5EA9"/>
    <w:rsid w:val="00402957"/>
    <w:rsid w:val="00405937"/>
    <w:rsid w:val="00407A46"/>
    <w:rsid w:val="00420A6D"/>
    <w:rsid w:val="00420D35"/>
    <w:rsid w:val="00420F08"/>
    <w:rsid w:val="00425B60"/>
    <w:rsid w:val="00425CCA"/>
    <w:rsid w:val="004306F1"/>
    <w:rsid w:val="0043389F"/>
    <w:rsid w:val="00436936"/>
    <w:rsid w:val="00436C73"/>
    <w:rsid w:val="00442C81"/>
    <w:rsid w:val="0044600F"/>
    <w:rsid w:val="00453E61"/>
    <w:rsid w:val="00455182"/>
    <w:rsid w:val="0045632C"/>
    <w:rsid w:val="004651E8"/>
    <w:rsid w:val="00466C9D"/>
    <w:rsid w:val="00471C38"/>
    <w:rsid w:val="0047444D"/>
    <w:rsid w:val="00475D3B"/>
    <w:rsid w:val="00481EC3"/>
    <w:rsid w:val="0048225C"/>
    <w:rsid w:val="00486EA1"/>
    <w:rsid w:val="00496D63"/>
    <w:rsid w:val="004A2EF3"/>
    <w:rsid w:val="004B059E"/>
    <w:rsid w:val="004B1389"/>
    <w:rsid w:val="004B6C74"/>
    <w:rsid w:val="004C766A"/>
    <w:rsid w:val="004D1EC0"/>
    <w:rsid w:val="004D3E76"/>
    <w:rsid w:val="004D6033"/>
    <w:rsid w:val="004D6816"/>
    <w:rsid w:val="004E1859"/>
    <w:rsid w:val="004E2807"/>
    <w:rsid w:val="004E4D35"/>
    <w:rsid w:val="004E600C"/>
    <w:rsid w:val="004E697E"/>
    <w:rsid w:val="004E6EE6"/>
    <w:rsid w:val="004F32F8"/>
    <w:rsid w:val="004F3B81"/>
    <w:rsid w:val="004F76CB"/>
    <w:rsid w:val="004F785F"/>
    <w:rsid w:val="00500E97"/>
    <w:rsid w:val="00503ED3"/>
    <w:rsid w:val="005043A7"/>
    <w:rsid w:val="00511EA7"/>
    <w:rsid w:val="00513706"/>
    <w:rsid w:val="00514EAE"/>
    <w:rsid w:val="0051580E"/>
    <w:rsid w:val="00516392"/>
    <w:rsid w:val="00516D77"/>
    <w:rsid w:val="00520BEE"/>
    <w:rsid w:val="00522341"/>
    <w:rsid w:val="00522A1C"/>
    <w:rsid w:val="00524A41"/>
    <w:rsid w:val="00524B77"/>
    <w:rsid w:val="00531B40"/>
    <w:rsid w:val="00533288"/>
    <w:rsid w:val="00535864"/>
    <w:rsid w:val="00537F35"/>
    <w:rsid w:val="00550649"/>
    <w:rsid w:val="005528C7"/>
    <w:rsid w:val="00553F4F"/>
    <w:rsid w:val="005573C9"/>
    <w:rsid w:val="005606A4"/>
    <w:rsid w:val="00561DE6"/>
    <w:rsid w:val="00562261"/>
    <w:rsid w:val="0056246B"/>
    <w:rsid w:val="00564714"/>
    <w:rsid w:val="005665D0"/>
    <w:rsid w:val="00567474"/>
    <w:rsid w:val="00573C67"/>
    <w:rsid w:val="00577CB7"/>
    <w:rsid w:val="0058440A"/>
    <w:rsid w:val="00590963"/>
    <w:rsid w:val="0059113C"/>
    <w:rsid w:val="00594EA6"/>
    <w:rsid w:val="005963E5"/>
    <w:rsid w:val="00596F06"/>
    <w:rsid w:val="005A063B"/>
    <w:rsid w:val="005B1183"/>
    <w:rsid w:val="005B18D1"/>
    <w:rsid w:val="005B1A1F"/>
    <w:rsid w:val="005C32CA"/>
    <w:rsid w:val="005C42B7"/>
    <w:rsid w:val="005C6141"/>
    <w:rsid w:val="005C70AD"/>
    <w:rsid w:val="005C7521"/>
    <w:rsid w:val="005C76D9"/>
    <w:rsid w:val="005D028E"/>
    <w:rsid w:val="005D13A0"/>
    <w:rsid w:val="005D17B0"/>
    <w:rsid w:val="005D2B16"/>
    <w:rsid w:val="005D44D2"/>
    <w:rsid w:val="005E0B91"/>
    <w:rsid w:val="005E21C5"/>
    <w:rsid w:val="005E2580"/>
    <w:rsid w:val="005E2939"/>
    <w:rsid w:val="005E6BCF"/>
    <w:rsid w:val="005F139E"/>
    <w:rsid w:val="005F6EE6"/>
    <w:rsid w:val="00600074"/>
    <w:rsid w:val="00605C46"/>
    <w:rsid w:val="0061309A"/>
    <w:rsid w:val="00614F14"/>
    <w:rsid w:val="00615492"/>
    <w:rsid w:val="00621192"/>
    <w:rsid w:val="00622BE6"/>
    <w:rsid w:val="00627A06"/>
    <w:rsid w:val="006308F2"/>
    <w:rsid w:val="00632BF8"/>
    <w:rsid w:val="00634D5A"/>
    <w:rsid w:val="00636EAD"/>
    <w:rsid w:val="00643B02"/>
    <w:rsid w:val="00653176"/>
    <w:rsid w:val="00653B68"/>
    <w:rsid w:val="00653C5D"/>
    <w:rsid w:val="0065589D"/>
    <w:rsid w:val="00655CA2"/>
    <w:rsid w:val="00655FD5"/>
    <w:rsid w:val="00656B25"/>
    <w:rsid w:val="0066007B"/>
    <w:rsid w:val="00661229"/>
    <w:rsid w:val="006618C2"/>
    <w:rsid w:val="006719DB"/>
    <w:rsid w:val="00671AF1"/>
    <w:rsid w:val="006726B4"/>
    <w:rsid w:val="00673950"/>
    <w:rsid w:val="006743FC"/>
    <w:rsid w:val="00677E90"/>
    <w:rsid w:val="006816DA"/>
    <w:rsid w:val="00683FD0"/>
    <w:rsid w:val="0068771B"/>
    <w:rsid w:val="0069690E"/>
    <w:rsid w:val="006A0DA0"/>
    <w:rsid w:val="006A1A59"/>
    <w:rsid w:val="006A31C3"/>
    <w:rsid w:val="006A5D9E"/>
    <w:rsid w:val="006A5EEA"/>
    <w:rsid w:val="006B6221"/>
    <w:rsid w:val="006C0BE7"/>
    <w:rsid w:val="006C1042"/>
    <w:rsid w:val="006D196D"/>
    <w:rsid w:val="006E01E5"/>
    <w:rsid w:val="006E1D1B"/>
    <w:rsid w:val="006E275E"/>
    <w:rsid w:val="006E2C15"/>
    <w:rsid w:val="006E5549"/>
    <w:rsid w:val="006E7E33"/>
    <w:rsid w:val="006F3F8E"/>
    <w:rsid w:val="006F4AE6"/>
    <w:rsid w:val="006F59B8"/>
    <w:rsid w:val="006F5C53"/>
    <w:rsid w:val="006F5D22"/>
    <w:rsid w:val="006F5F5B"/>
    <w:rsid w:val="006F6833"/>
    <w:rsid w:val="00700BF3"/>
    <w:rsid w:val="00700CDC"/>
    <w:rsid w:val="007017E3"/>
    <w:rsid w:val="00701B1D"/>
    <w:rsid w:val="00703DBB"/>
    <w:rsid w:val="0070429B"/>
    <w:rsid w:val="007102AA"/>
    <w:rsid w:val="00715A45"/>
    <w:rsid w:val="007178F2"/>
    <w:rsid w:val="00720498"/>
    <w:rsid w:val="0072304A"/>
    <w:rsid w:val="00723D3E"/>
    <w:rsid w:val="007251FC"/>
    <w:rsid w:val="0072732B"/>
    <w:rsid w:val="00731677"/>
    <w:rsid w:val="00732224"/>
    <w:rsid w:val="007323C5"/>
    <w:rsid w:val="0073419C"/>
    <w:rsid w:val="007357BF"/>
    <w:rsid w:val="00735CCB"/>
    <w:rsid w:val="00737F41"/>
    <w:rsid w:val="00741948"/>
    <w:rsid w:val="00741C3C"/>
    <w:rsid w:val="007453F2"/>
    <w:rsid w:val="0074682A"/>
    <w:rsid w:val="00747102"/>
    <w:rsid w:val="00751BFC"/>
    <w:rsid w:val="007545AF"/>
    <w:rsid w:val="00755A2E"/>
    <w:rsid w:val="0075678E"/>
    <w:rsid w:val="0076082F"/>
    <w:rsid w:val="00766F74"/>
    <w:rsid w:val="00767524"/>
    <w:rsid w:val="007707C1"/>
    <w:rsid w:val="007710A0"/>
    <w:rsid w:val="007716C4"/>
    <w:rsid w:val="00776995"/>
    <w:rsid w:val="007772BF"/>
    <w:rsid w:val="00780698"/>
    <w:rsid w:val="007819FE"/>
    <w:rsid w:val="007820A9"/>
    <w:rsid w:val="007825E0"/>
    <w:rsid w:val="00783835"/>
    <w:rsid w:val="00787F86"/>
    <w:rsid w:val="00790A1E"/>
    <w:rsid w:val="0079160F"/>
    <w:rsid w:val="007A7818"/>
    <w:rsid w:val="007B0063"/>
    <w:rsid w:val="007B2282"/>
    <w:rsid w:val="007B287C"/>
    <w:rsid w:val="007B4321"/>
    <w:rsid w:val="007C36C5"/>
    <w:rsid w:val="007C4EC0"/>
    <w:rsid w:val="007C7CD5"/>
    <w:rsid w:val="007D4035"/>
    <w:rsid w:val="007E36A4"/>
    <w:rsid w:val="007E3B70"/>
    <w:rsid w:val="007E488D"/>
    <w:rsid w:val="007F110A"/>
    <w:rsid w:val="007F3BEA"/>
    <w:rsid w:val="007F3DF9"/>
    <w:rsid w:val="007F652D"/>
    <w:rsid w:val="008013B6"/>
    <w:rsid w:val="008079A8"/>
    <w:rsid w:val="00814A95"/>
    <w:rsid w:val="00820427"/>
    <w:rsid w:val="008223BA"/>
    <w:rsid w:val="0082400A"/>
    <w:rsid w:val="00824D75"/>
    <w:rsid w:val="00830360"/>
    <w:rsid w:val="00830445"/>
    <w:rsid w:val="00833762"/>
    <w:rsid w:val="00836C1C"/>
    <w:rsid w:val="0084513A"/>
    <w:rsid w:val="00845B45"/>
    <w:rsid w:val="00846CBB"/>
    <w:rsid w:val="008529EB"/>
    <w:rsid w:val="00856C20"/>
    <w:rsid w:val="008574D9"/>
    <w:rsid w:val="00857ECC"/>
    <w:rsid w:val="0086108E"/>
    <w:rsid w:val="00863D48"/>
    <w:rsid w:val="00863EEB"/>
    <w:rsid w:val="0086405E"/>
    <w:rsid w:val="008651AC"/>
    <w:rsid w:val="00865EB0"/>
    <w:rsid w:val="00866F9B"/>
    <w:rsid w:val="00867DD5"/>
    <w:rsid w:val="00873997"/>
    <w:rsid w:val="00876F28"/>
    <w:rsid w:val="00877466"/>
    <w:rsid w:val="008846D8"/>
    <w:rsid w:val="00890BBB"/>
    <w:rsid w:val="00890F3A"/>
    <w:rsid w:val="008976C3"/>
    <w:rsid w:val="008A0B33"/>
    <w:rsid w:val="008A1EEA"/>
    <w:rsid w:val="008A39DF"/>
    <w:rsid w:val="008A654E"/>
    <w:rsid w:val="008A7E67"/>
    <w:rsid w:val="008B6BBB"/>
    <w:rsid w:val="008C030F"/>
    <w:rsid w:val="008D59D6"/>
    <w:rsid w:val="008D5D71"/>
    <w:rsid w:val="008D75A9"/>
    <w:rsid w:val="008E34C9"/>
    <w:rsid w:val="008E6103"/>
    <w:rsid w:val="008F2871"/>
    <w:rsid w:val="008F3152"/>
    <w:rsid w:val="008F507B"/>
    <w:rsid w:val="008F70DD"/>
    <w:rsid w:val="00904379"/>
    <w:rsid w:val="009056B0"/>
    <w:rsid w:val="009060A4"/>
    <w:rsid w:val="009071A9"/>
    <w:rsid w:val="00907635"/>
    <w:rsid w:val="0091343D"/>
    <w:rsid w:val="0091388A"/>
    <w:rsid w:val="00915B8F"/>
    <w:rsid w:val="0092297B"/>
    <w:rsid w:val="00923A8B"/>
    <w:rsid w:val="00926C02"/>
    <w:rsid w:val="0092700B"/>
    <w:rsid w:val="0092798C"/>
    <w:rsid w:val="00940808"/>
    <w:rsid w:val="00942EBE"/>
    <w:rsid w:val="00943C6D"/>
    <w:rsid w:val="00944678"/>
    <w:rsid w:val="00950979"/>
    <w:rsid w:val="00951373"/>
    <w:rsid w:val="00952C0B"/>
    <w:rsid w:val="00953274"/>
    <w:rsid w:val="00953C3F"/>
    <w:rsid w:val="00967792"/>
    <w:rsid w:val="009702A5"/>
    <w:rsid w:val="00970E9C"/>
    <w:rsid w:val="00981803"/>
    <w:rsid w:val="00982CA6"/>
    <w:rsid w:val="00985776"/>
    <w:rsid w:val="00986F42"/>
    <w:rsid w:val="009875BE"/>
    <w:rsid w:val="009A083F"/>
    <w:rsid w:val="009A1336"/>
    <w:rsid w:val="009A6720"/>
    <w:rsid w:val="009A79C3"/>
    <w:rsid w:val="009B2AC3"/>
    <w:rsid w:val="009B737E"/>
    <w:rsid w:val="009B7C69"/>
    <w:rsid w:val="009C1AF6"/>
    <w:rsid w:val="009C31FF"/>
    <w:rsid w:val="009C5A42"/>
    <w:rsid w:val="009C5B26"/>
    <w:rsid w:val="009D165B"/>
    <w:rsid w:val="009D3B0D"/>
    <w:rsid w:val="009D7830"/>
    <w:rsid w:val="009D7F1F"/>
    <w:rsid w:val="009E2696"/>
    <w:rsid w:val="009E39A5"/>
    <w:rsid w:val="009E4164"/>
    <w:rsid w:val="009E4448"/>
    <w:rsid w:val="009E4E19"/>
    <w:rsid w:val="009E79E0"/>
    <w:rsid w:val="009F021A"/>
    <w:rsid w:val="009F4B0E"/>
    <w:rsid w:val="009F6DB3"/>
    <w:rsid w:val="009F77E8"/>
    <w:rsid w:val="009F7E40"/>
    <w:rsid w:val="00A02CC0"/>
    <w:rsid w:val="00A078BF"/>
    <w:rsid w:val="00A13C87"/>
    <w:rsid w:val="00A16F34"/>
    <w:rsid w:val="00A254B9"/>
    <w:rsid w:val="00A31B0B"/>
    <w:rsid w:val="00A41A02"/>
    <w:rsid w:val="00A44747"/>
    <w:rsid w:val="00A44875"/>
    <w:rsid w:val="00A52F78"/>
    <w:rsid w:val="00A56902"/>
    <w:rsid w:val="00A6330E"/>
    <w:rsid w:val="00A636ED"/>
    <w:rsid w:val="00A63952"/>
    <w:rsid w:val="00A65826"/>
    <w:rsid w:val="00A73301"/>
    <w:rsid w:val="00A7447A"/>
    <w:rsid w:val="00A744EF"/>
    <w:rsid w:val="00A761AC"/>
    <w:rsid w:val="00A81EFD"/>
    <w:rsid w:val="00A82B6A"/>
    <w:rsid w:val="00A84245"/>
    <w:rsid w:val="00A84273"/>
    <w:rsid w:val="00A92E3A"/>
    <w:rsid w:val="00A96FA2"/>
    <w:rsid w:val="00AA0CC2"/>
    <w:rsid w:val="00AA470A"/>
    <w:rsid w:val="00AA6E88"/>
    <w:rsid w:val="00AA78F5"/>
    <w:rsid w:val="00AB1870"/>
    <w:rsid w:val="00AB40DF"/>
    <w:rsid w:val="00AB4E77"/>
    <w:rsid w:val="00AB7DDA"/>
    <w:rsid w:val="00AC2BB3"/>
    <w:rsid w:val="00AC2EB8"/>
    <w:rsid w:val="00AC62F5"/>
    <w:rsid w:val="00AD51D4"/>
    <w:rsid w:val="00AD63BF"/>
    <w:rsid w:val="00AD6409"/>
    <w:rsid w:val="00AD719B"/>
    <w:rsid w:val="00AE11DF"/>
    <w:rsid w:val="00AE1CBF"/>
    <w:rsid w:val="00AE38AB"/>
    <w:rsid w:val="00AE3D1A"/>
    <w:rsid w:val="00AE551C"/>
    <w:rsid w:val="00AE6078"/>
    <w:rsid w:val="00AF03A6"/>
    <w:rsid w:val="00AF3722"/>
    <w:rsid w:val="00AF62AB"/>
    <w:rsid w:val="00B1308F"/>
    <w:rsid w:val="00B15C83"/>
    <w:rsid w:val="00B16D68"/>
    <w:rsid w:val="00B16DB0"/>
    <w:rsid w:val="00B17753"/>
    <w:rsid w:val="00B232ED"/>
    <w:rsid w:val="00B235CF"/>
    <w:rsid w:val="00B2496D"/>
    <w:rsid w:val="00B2626E"/>
    <w:rsid w:val="00B31C06"/>
    <w:rsid w:val="00B325E2"/>
    <w:rsid w:val="00B32D58"/>
    <w:rsid w:val="00B33E2D"/>
    <w:rsid w:val="00B45696"/>
    <w:rsid w:val="00B47227"/>
    <w:rsid w:val="00B50633"/>
    <w:rsid w:val="00B55FB0"/>
    <w:rsid w:val="00B56167"/>
    <w:rsid w:val="00B60E0D"/>
    <w:rsid w:val="00B701B5"/>
    <w:rsid w:val="00B70DF5"/>
    <w:rsid w:val="00B72459"/>
    <w:rsid w:val="00B74EA9"/>
    <w:rsid w:val="00B820FA"/>
    <w:rsid w:val="00B82B38"/>
    <w:rsid w:val="00B8313F"/>
    <w:rsid w:val="00B964DF"/>
    <w:rsid w:val="00BA251D"/>
    <w:rsid w:val="00BA64FD"/>
    <w:rsid w:val="00BA7F3E"/>
    <w:rsid w:val="00BB20CF"/>
    <w:rsid w:val="00BB6C8C"/>
    <w:rsid w:val="00BB6F17"/>
    <w:rsid w:val="00BC269D"/>
    <w:rsid w:val="00BD184C"/>
    <w:rsid w:val="00BD3CB9"/>
    <w:rsid w:val="00BD6E64"/>
    <w:rsid w:val="00BE03CA"/>
    <w:rsid w:val="00BE0EDE"/>
    <w:rsid w:val="00BE11DA"/>
    <w:rsid w:val="00BE329B"/>
    <w:rsid w:val="00BF0DBD"/>
    <w:rsid w:val="00BF1697"/>
    <w:rsid w:val="00BF1716"/>
    <w:rsid w:val="00BF604A"/>
    <w:rsid w:val="00BF7398"/>
    <w:rsid w:val="00C033AE"/>
    <w:rsid w:val="00C03991"/>
    <w:rsid w:val="00C03DF8"/>
    <w:rsid w:val="00C04988"/>
    <w:rsid w:val="00C117B2"/>
    <w:rsid w:val="00C14092"/>
    <w:rsid w:val="00C16BB0"/>
    <w:rsid w:val="00C2017D"/>
    <w:rsid w:val="00C2055B"/>
    <w:rsid w:val="00C23936"/>
    <w:rsid w:val="00C265C1"/>
    <w:rsid w:val="00C313E3"/>
    <w:rsid w:val="00C31727"/>
    <w:rsid w:val="00C333F3"/>
    <w:rsid w:val="00C40C0B"/>
    <w:rsid w:val="00C46A38"/>
    <w:rsid w:val="00C4778C"/>
    <w:rsid w:val="00C47A1A"/>
    <w:rsid w:val="00C47F81"/>
    <w:rsid w:val="00C53E43"/>
    <w:rsid w:val="00C54F1A"/>
    <w:rsid w:val="00C55CC5"/>
    <w:rsid w:val="00C6074E"/>
    <w:rsid w:val="00C61489"/>
    <w:rsid w:val="00C62FFA"/>
    <w:rsid w:val="00C64B1A"/>
    <w:rsid w:val="00C725F7"/>
    <w:rsid w:val="00C807AB"/>
    <w:rsid w:val="00C81AF8"/>
    <w:rsid w:val="00C85D8C"/>
    <w:rsid w:val="00C87203"/>
    <w:rsid w:val="00C907D2"/>
    <w:rsid w:val="00C90C9A"/>
    <w:rsid w:val="00C91515"/>
    <w:rsid w:val="00C96621"/>
    <w:rsid w:val="00C97E1F"/>
    <w:rsid w:val="00CA1320"/>
    <w:rsid w:val="00CA4422"/>
    <w:rsid w:val="00CA6AEF"/>
    <w:rsid w:val="00CB3208"/>
    <w:rsid w:val="00CB5C48"/>
    <w:rsid w:val="00CC0E4D"/>
    <w:rsid w:val="00CC20E8"/>
    <w:rsid w:val="00CC3149"/>
    <w:rsid w:val="00CC6A9F"/>
    <w:rsid w:val="00CC7414"/>
    <w:rsid w:val="00CD31DE"/>
    <w:rsid w:val="00CD7FBD"/>
    <w:rsid w:val="00CE0736"/>
    <w:rsid w:val="00CE6736"/>
    <w:rsid w:val="00CF1386"/>
    <w:rsid w:val="00CF64B8"/>
    <w:rsid w:val="00CF7C65"/>
    <w:rsid w:val="00D01121"/>
    <w:rsid w:val="00D01379"/>
    <w:rsid w:val="00D02702"/>
    <w:rsid w:val="00D05DBB"/>
    <w:rsid w:val="00D10C20"/>
    <w:rsid w:val="00D11E1A"/>
    <w:rsid w:val="00D125E7"/>
    <w:rsid w:val="00D16E1E"/>
    <w:rsid w:val="00D17493"/>
    <w:rsid w:val="00D25F2A"/>
    <w:rsid w:val="00D26E21"/>
    <w:rsid w:val="00D30707"/>
    <w:rsid w:val="00D34C09"/>
    <w:rsid w:val="00D3663C"/>
    <w:rsid w:val="00D4084F"/>
    <w:rsid w:val="00D41651"/>
    <w:rsid w:val="00D41E7B"/>
    <w:rsid w:val="00D43CF9"/>
    <w:rsid w:val="00D43DD7"/>
    <w:rsid w:val="00D50013"/>
    <w:rsid w:val="00D5033A"/>
    <w:rsid w:val="00D53ED4"/>
    <w:rsid w:val="00D56F72"/>
    <w:rsid w:val="00D57948"/>
    <w:rsid w:val="00D61092"/>
    <w:rsid w:val="00D6382F"/>
    <w:rsid w:val="00D6558D"/>
    <w:rsid w:val="00D66B90"/>
    <w:rsid w:val="00D711BC"/>
    <w:rsid w:val="00D73600"/>
    <w:rsid w:val="00D75DD4"/>
    <w:rsid w:val="00D878E8"/>
    <w:rsid w:val="00D912CF"/>
    <w:rsid w:val="00D92D3E"/>
    <w:rsid w:val="00D978BB"/>
    <w:rsid w:val="00DA4309"/>
    <w:rsid w:val="00DA4D3A"/>
    <w:rsid w:val="00DB363A"/>
    <w:rsid w:val="00DB3F4C"/>
    <w:rsid w:val="00DC12C7"/>
    <w:rsid w:val="00DC21EB"/>
    <w:rsid w:val="00DC5D23"/>
    <w:rsid w:val="00DC6562"/>
    <w:rsid w:val="00DD099F"/>
    <w:rsid w:val="00DD55CF"/>
    <w:rsid w:val="00DD764F"/>
    <w:rsid w:val="00DD7D29"/>
    <w:rsid w:val="00DE04C3"/>
    <w:rsid w:val="00DE203C"/>
    <w:rsid w:val="00DE437E"/>
    <w:rsid w:val="00DE553B"/>
    <w:rsid w:val="00DE6723"/>
    <w:rsid w:val="00DF1E22"/>
    <w:rsid w:val="00DF474E"/>
    <w:rsid w:val="00E00A1C"/>
    <w:rsid w:val="00E01DC5"/>
    <w:rsid w:val="00E141B9"/>
    <w:rsid w:val="00E15603"/>
    <w:rsid w:val="00E16F67"/>
    <w:rsid w:val="00E21C09"/>
    <w:rsid w:val="00E24E74"/>
    <w:rsid w:val="00E324EA"/>
    <w:rsid w:val="00E33021"/>
    <w:rsid w:val="00E404AE"/>
    <w:rsid w:val="00E4392B"/>
    <w:rsid w:val="00E43BD7"/>
    <w:rsid w:val="00E44AA2"/>
    <w:rsid w:val="00E55493"/>
    <w:rsid w:val="00E56F39"/>
    <w:rsid w:val="00E57C2F"/>
    <w:rsid w:val="00E57CB2"/>
    <w:rsid w:val="00E61646"/>
    <w:rsid w:val="00E618D6"/>
    <w:rsid w:val="00E70F47"/>
    <w:rsid w:val="00E71E5C"/>
    <w:rsid w:val="00E73A32"/>
    <w:rsid w:val="00E74DC7"/>
    <w:rsid w:val="00E757FD"/>
    <w:rsid w:val="00E77F6F"/>
    <w:rsid w:val="00E805CD"/>
    <w:rsid w:val="00E81B83"/>
    <w:rsid w:val="00E84089"/>
    <w:rsid w:val="00E84DCC"/>
    <w:rsid w:val="00E872A4"/>
    <w:rsid w:val="00E95883"/>
    <w:rsid w:val="00EA4FA8"/>
    <w:rsid w:val="00EB2D4C"/>
    <w:rsid w:val="00EB3446"/>
    <w:rsid w:val="00EC1407"/>
    <w:rsid w:val="00EC537A"/>
    <w:rsid w:val="00ED1210"/>
    <w:rsid w:val="00ED1F9D"/>
    <w:rsid w:val="00ED69A2"/>
    <w:rsid w:val="00EE06C6"/>
    <w:rsid w:val="00EE06FD"/>
    <w:rsid w:val="00EE4CC5"/>
    <w:rsid w:val="00EE7BC5"/>
    <w:rsid w:val="00EF4F69"/>
    <w:rsid w:val="00EF56EB"/>
    <w:rsid w:val="00EF5B5A"/>
    <w:rsid w:val="00EF6D7E"/>
    <w:rsid w:val="00EF79A7"/>
    <w:rsid w:val="00F13BCA"/>
    <w:rsid w:val="00F1511A"/>
    <w:rsid w:val="00F16329"/>
    <w:rsid w:val="00F17B34"/>
    <w:rsid w:val="00F25357"/>
    <w:rsid w:val="00F2718D"/>
    <w:rsid w:val="00F276E7"/>
    <w:rsid w:val="00F27964"/>
    <w:rsid w:val="00F371FF"/>
    <w:rsid w:val="00F41288"/>
    <w:rsid w:val="00F418B7"/>
    <w:rsid w:val="00F42FAC"/>
    <w:rsid w:val="00F44EB6"/>
    <w:rsid w:val="00F54172"/>
    <w:rsid w:val="00F613AF"/>
    <w:rsid w:val="00F623CC"/>
    <w:rsid w:val="00F62FA2"/>
    <w:rsid w:val="00F6389A"/>
    <w:rsid w:val="00F65AF0"/>
    <w:rsid w:val="00F71117"/>
    <w:rsid w:val="00F758E6"/>
    <w:rsid w:val="00F77D94"/>
    <w:rsid w:val="00F8034B"/>
    <w:rsid w:val="00F80B31"/>
    <w:rsid w:val="00F8186C"/>
    <w:rsid w:val="00F8229E"/>
    <w:rsid w:val="00F82D99"/>
    <w:rsid w:val="00F82F8B"/>
    <w:rsid w:val="00F84B0A"/>
    <w:rsid w:val="00F85194"/>
    <w:rsid w:val="00F90E94"/>
    <w:rsid w:val="00F91C79"/>
    <w:rsid w:val="00F927CD"/>
    <w:rsid w:val="00F933DF"/>
    <w:rsid w:val="00F962D5"/>
    <w:rsid w:val="00FA084F"/>
    <w:rsid w:val="00FA3C1C"/>
    <w:rsid w:val="00FA4F50"/>
    <w:rsid w:val="00FA55E2"/>
    <w:rsid w:val="00FA75F0"/>
    <w:rsid w:val="00FB0AFF"/>
    <w:rsid w:val="00FB2EE0"/>
    <w:rsid w:val="00FB791E"/>
    <w:rsid w:val="00FC113C"/>
    <w:rsid w:val="00FC4245"/>
    <w:rsid w:val="00FC47E2"/>
    <w:rsid w:val="00FC7660"/>
    <w:rsid w:val="00FD2F19"/>
    <w:rsid w:val="00FD6871"/>
    <w:rsid w:val="00FD6E73"/>
    <w:rsid w:val="00FE0503"/>
    <w:rsid w:val="00FE40B1"/>
    <w:rsid w:val="00FE5260"/>
    <w:rsid w:val="00FE5D20"/>
    <w:rsid w:val="00FE6E9C"/>
    <w:rsid w:val="00FF40FD"/>
    <w:rsid w:val="00FF4811"/>
    <w:rsid w:val="00FF76B8"/>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52DF7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83F"/>
    <w:pPr>
      <w:spacing w:after="0" w:line="240" w:lineRule="auto"/>
    </w:pPr>
    <w:rPr>
      <w:rFonts w:ascii="Times New Roman" w:hAnsi="Times New Roman" w:cs="Times New Roman"/>
      <w:sz w:val="20"/>
      <w:szCs w:val="24"/>
      <w:lang w:val="en-GB" w:eastAsia="el-GR"/>
    </w:rPr>
  </w:style>
  <w:style w:type="paragraph" w:styleId="Heading1">
    <w:name w:val="heading 1"/>
    <w:basedOn w:val="Normal"/>
    <w:next w:val="Normal"/>
    <w:link w:val="Heading1Char"/>
    <w:uiPriority w:val="9"/>
    <w:qFormat/>
    <w:rsid w:val="007825E0"/>
    <w:pPr>
      <w:keepNext/>
      <w:keepLines/>
      <w:pageBreakBefore/>
      <w:spacing w:before="480"/>
      <w:outlineLvl w:val="0"/>
    </w:pPr>
    <w:rPr>
      <w:rFonts w:ascii="Arial" w:eastAsiaTheme="majorEastAsia" w:hAnsi="Arial" w:cstheme="majorBidi"/>
      <w:b/>
      <w:bCs/>
      <w:sz w:val="32"/>
      <w:szCs w:val="32"/>
      <w:lang w:eastAsia="it-IT"/>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sz w:val="24"/>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sz w:val="24"/>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70"/>
    <w:rPr>
      <w:rFonts w:ascii="Tahoma" w:hAnsi="Tahoma" w:cs="Tahoma"/>
      <w:sz w:val="16"/>
      <w:szCs w:val="16"/>
    </w:rPr>
  </w:style>
  <w:style w:type="character" w:customStyle="1" w:styleId="BalloonTextChar">
    <w:name w:val="Balloon Text Char"/>
    <w:basedOn w:val="DefaultParagraphFont"/>
    <w:link w:val="BalloonText"/>
    <w:uiPriority w:val="99"/>
    <w:semiHidden/>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rsid w:val="007825E0"/>
    <w:rPr>
      <w:rFonts w:ascii="Arial" w:eastAsiaTheme="majorEastAsia" w:hAnsi="Arial" w:cstheme="majorBidi"/>
      <w:b/>
      <w:bCs/>
      <w:sz w:val="32"/>
      <w:szCs w:val="32"/>
      <w:lang w:val="en-GB" w:eastAsia="it-IT"/>
    </w:rPr>
  </w:style>
  <w:style w:type="table" w:styleId="TableGrid">
    <w:name w:val="Table Grid"/>
    <w:basedOn w:val="TableNormal"/>
    <w:uiPriority w:val="59"/>
    <w:rsid w:val="00276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Heading3Char">
    <w:name w:val="Heading 3 Char"/>
    <w:basedOn w:val="DefaultParagraphFont"/>
    <w:link w:val="Heading3"/>
    <w:uiPriority w:val="9"/>
    <w:rsid w:val="00250440"/>
    <w:rPr>
      <w:rFonts w:ascii="Arial" w:eastAsiaTheme="majorEastAsia" w:hAnsi="Arial" w:cstheme="majorBidi"/>
      <w:b/>
      <w:bCs/>
      <w:sz w:val="20"/>
      <w:szCs w:val="24"/>
      <w:lang w:val="en-GB" w:eastAsia="el-GR"/>
    </w:rPr>
  </w:style>
  <w:style w:type="paragraph" w:styleId="FootnoteText">
    <w:name w:val="footnote text"/>
    <w:basedOn w:val="Normal"/>
    <w:link w:val="FootnoteTextChar"/>
    <w:uiPriority w:val="99"/>
    <w:rsid w:val="00FA75F0"/>
    <w:pPr>
      <w:widowControl w:val="0"/>
      <w:autoSpaceDE w:val="0"/>
      <w:autoSpaceDN w:val="0"/>
      <w:jc w:val="both"/>
    </w:pPr>
    <w:rPr>
      <w:szCs w:val="20"/>
      <w:lang w:eastAsia="en-US"/>
    </w:rPr>
  </w:style>
  <w:style w:type="character" w:customStyle="1" w:styleId="FootnoteTextChar">
    <w:name w:val="Footnote Text Char"/>
    <w:basedOn w:val="DefaultParagraphFont"/>
    <w:link w:val="FootnoteText"/>
    <w:uiPriority w:val="99"/>
    <w:qFormat/>
    <w:rsid w:val="00FA75F0"/>
    <w:rPr>
      <w:rFonts w:ascii="Times New Roman" w:hAnsi="Times New Roman" w:cs="Times New Roman"/>
      <w:sz w:val="20"/>
      <w:szCs w:val="20"/>
      <w:lang w:val="en-GB"/>
    </w:rPr>
  </w:style>
  <w:style w:type="character" w:styleId="Hyperlink">
    <w:name w:val="Hyperlink"/>
    <w:uiPriority w:val="99"/>
    <w:rsid w:val="00FA75F0"/>
    <w:rPr>
      <w:color w:val="0000FF"/>
      <w:u w:val="single"/>
    </w:rPr>
  </w:style>
  <w:style w:type="paragraph" w:styleId="Header">
    <w:name w:val="header"/>
    <w:basedOn w:val="Normal"/>
    <w:link w:val="HeaderChar"/>
    <w:uiPriority w:val="99"/>
    <w:unhideWhenUsed/>
    <w:rsid w:val="00F65AF0"/>
    <w:pPr>
      <w:tabs>
        <w:tab w:val="center" w:pos="4153"/>
        <w:tab w:val="right" w:pos="8306"/>
      </w:tabs>
    </w:pPr>
  </w:style>
  <w:style w:type="character" w:customStyle="1" w:styleId="HeaderChar">
    <w:name w:val="Header Char"/>
    <w:basedOn w:val="DefaultParagraphFont"/>
    <w:link w:val="Header"/>
    <w:uiPriority w:val="99"/>
    <w:rsid w:val="00F65AF0"/>
    <w:rPr>
      <w:rFonts w:ascii="Times New Roman" w:hAnsi="Times New Roman" w:cs="Times New Roman"/>
      <w:sz w:val="20"/>
      <w:szCs w:val="24"/>
      <w:lang w:val="en-GB" w:eastAsia="el-GR"/>
    </w:rPr>
  </w:style>
  <w:style w:type="paragraph" w:styleId="Footer">
    <w:name w:val="footer"/>
    <w:basedOn w:val="Normal"/>
    <w:link w:val="FooterChar"/>
    <w:uiPriority w:val="99"/>
    <w:unhideWhenUsed/>
    <w:rsid w:val="00F65AF0"/>
    <w:pPr>
      <w:tabs>
        <w:tab w:val="center" w:pos="4153"/>
        <w:tab w:val="right" w:pos="8306"/>
      </w:tabs>
    </w:pPr>
  </w:style>
  <w:style w:type="character" w:customStyle="1" w:styleId="FooterChar">
    <w:name w:val="Footer Char"/>
    <w:basedOn w:val="DefaultParagraphFont"/>
    <w:link w:val="Footer"/>
    <w:uiPriority w:val="99"/>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rsid w:val="004E600C"/>
    <w:rPr>
      <w:sz w:val="16"/>
      <w:szCs w:val="16"/>
    </w:rPr>
  </w:style>
  <w:style w:type="paragraph" w:styleId="CommentText">
    <w:name w:val="annotation text"/>
    <w:basedOn w:val="Normal"/>
    <w:link w:val="CommentTextChar"/>
    <w:uiPriority w:val="99"/>
    <w:semiHidden/>
    <w:unhideWhenUsed/>
    <w:rsid w:val="004E600C"/>
    <w:rPr>
      <w:szCs w:val="20"/>
    </w:rPr>
  </w:style>
  <w:style w:type="character" w:customStyle="1" w:styleId="CommentTextChar">
    <w:name w:val="Comment Text Char"/>
    <w:basedOn w:val="DefaultParagraphFont"/>
    <w:link w:val="CommentText"/>
    <w:uiPriority w:val="99"/>
    <w:semiHidden/>
    <w:rsid w:val="004E600C"/>
    <w:rPr>
      <w:rFonts w:ascii="Times New Roman" w:hAnsi="Times New Roman"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4E600C"/>
    <w:rPr>
      <w:b/>
      <w:bCs/>
    </w:rPr>
  </w:style>
  <w:style w:type="character" w:customStyle="1" w:styleId="CommentSubjectChar">
    <w:name w:val="Comment Subject Char"/>
    <w:basedOn w:val="CommentTextChar"/>
    <w:link w:val="CommentSubject"/>
    <w:uiPriority w:val="99"/>
    <w:semiHidden/>
    <w:rsid w:val="004E600C"/>
    <w:rPr>
      <w:rFonts w:ascii="Times New Roman" w:hAnsi="Times New Roman" w:cs="Times New Roman"/>
      <w:b/>
      <w:bCs/>
      <w:sz w:val="20"/>
      <w:szCs w:val="20"/>
      <w:lang w:val="en-GB" w:eastAsia="el-GR"/>
    </w:rPr>
  </w:style>
  <w:style w:type="paragraph" w:styleId="BodyTextIndent">
    <w:name w:val="Body Text Indent"/>
    <w:basedOn w:val="Normal"/>
    <w:link w:val="BodyTextIndentChar"/>
    <w:rsid w:val="00500E97"/>
    <w:pPr>
      <w:widowControl w:val="0"/>
      <w:autoSpaceDE w:val="0"/>
      <w:autoSpaceDN w:val="0"/>
      <w:jc w:val="both"/>
    </w:pPr>
    <w:rPr>
      <w:szCs w:val="20"/>
      <w:lang w:eastAsia="en-US"/>
    </w:rPr>
  </w:style>
  <w:style w:type="character" w:customStyle="1" w:styleId="BodyTextIndentChar">
    <w:name w:val="Body Text Indent Char"/>
    <w:basedOn w:val="DefaultParagraphFont"/>
    <w:link w:val="BodyTextIndent"/>
    <w:rsid w:val="00500E97"/>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500E97"/>
    <w:rPr>
      <w:vertAlign w:val="superscript"/>
    </w:rPr>
  </w:style>
  <w:style w:type="character" w:customStyle="1" w:styleId="Heading2Char">
    <w:name w:val="Heading 2 Char"/>
    <w:basedOn w:val="DefaultParagraphFont"/>
    <w:link w:val="Heading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99"/>
    <w:semiHidden/>
    <w:unhideWhenUsed/>
    <w:rsid w:val="001C0C69"/>
    <w:pPr>
      <w:spacing w:after="120"/>
    </w:pPr>
  </w:style>
  <w:style w:type="character" w:customStyle="1" w:styleId="BodyTextChar">
    <w:name w:val="Body Text Char"/>
    <w:basedOn w:val="DefaultParagraphFont"/>
    <w:link w:val="BodyText"/>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Heading6Char">
    <w:name w:val="Heading 6 Char"/>
    <w:basedOn w:val="DefaultParagraphFont"/>
    <w:link w:val="Heading6"/>
    <w:rsid w:val="00AB1870"/>
    <w:rPr>
      <w:rFonts w:ascii="Times New Roman" w:hAnsi="Times New Roman" w:cs="Times New Roman"/>
      <w:b/>
      <w:bCs/>
      <w:lang w:val="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oList"/>
    <w:uiPriority w:val="99"/>
    <w:semiHidden/>
    <w:unhideWhenUsed/>
    <w:rsid w:val="00AB1870"/>
  </w:style>
  <w:style w:type="character" w:customStyle="1" w:styleId="Heading4Char">
    <w:name w:val="Heading 4 Char"/>
    <w:basedOn w:val="DefaultParagraphFont"/>
    <w:link w:val="Heading4"/>
    <w:uiPriority w:val="9"/>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OCHeading">
    <w:name w:val="TOC Heading"/>
    <w:basedOn w:val="Heading1"/>
    <w:next w:val="Normal"/>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sz w:val="24"/>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unhideWhenUsed/>
    <w:rsid w:val="00673950"/>
    <w:pPr>
      <w:ind w:left="600"/>
    </w:pPr>
    <w:rPr>
      <w:rFonts w:asciiTheme="minorHAnsi" w:hAnsiTheme="minorHAnsi"/>
      <w:szCs w:val="20"/>
    </w:rPr>
  </w:style>
  <w:style w:type="paragraph" w:styleId="TOC5">
    <w:name w:val="toc 5"/>
    <w:basedOn w:val="Normal"/>
    <w:next w:val="Normal"/>
    <w:autoRedefine/>
    <w:uiPriority w:val="39"/>
    <w:unhideWhenUsed/>
    <w:rsid w:val="00673950"/>
    <w:pPr>
      <w:ind w:left="800"/>
    </w:pPr>
    <w:rPr>
      <w:rFonts w:asciiTheme="minorHAnsi" w:hAnsiTheme="minorHAnsi"/>
      <w:szCs w:val="20"/>
    </w:rPr>
  </w:style>
  <w:style w:type="paragraph" w:styleId="TOC6">
    <w:name w:val="toc 6"/>
    <w:basedOn w:val="Normal"/>
    <w:next w:val="Normal"/>
    <w:autoRedefine/>
    <w:uiPriority w:val="39"/>
    <w:unhideWhenUsed/>
    <w:rsid w:val="00673950"/>
    <w:pPr>
      <w:ind w:left="1000"/>
    </w:pPr>
    <w:rPr>
      <w:rFonts w:asciiTheme="minorHAnsi" w:hAnsiTheme="minorHAnsi"/>
      <w:szCs w:val="20"/>
    </w:rPr>
  </w:style>
  <w:style w:type="paragraph" w:styleId="TOC7">
    <w:name w:val="toc 7"/>
    <w:basedOn w:val="Normal"/>
    <w:next w:val="Normal"/>
    <w:autoRedefine/>
    <w:uiPriority w:val="39"/>
    <w:unhideWhenUsed/>
    <w:rsid w:val="00673950"/>
    <w:pPr>
      <w:ind w:left="1200"/>
    </w:pPr>
    <w:rPr>
      <w:rFonts w:asciiTheme="minorHAnsi" w:hAnsiTheme="minorHAnsi"/>
      <w:szCs w:val="20"/>
    </w:rPr>
  </w:style>
  <w:style w:type="paragraph" w:styleId="TOC8">
    <w:name w:val="toc 8"/>
    <w:basedOn w:val="Normal"/>
    <w:next w:val="Normal"/>
    <w:autoRedefine/>
    <w:uiPriority w:val="39"/>
    <w:unhideWhenUsed/>
    <w:rsid w:val="00673950"/>
    <w:pPr>
      <w:ind w:left="1400"/>
    </w:pPr>
    <w:rPr>
      <w:rFonts w:asciiTheme="minorHAnsi" w:hAnsiTheme="minorHAnsi"/>
      <w:szCs w:val="20"/>
    </w:rPr>
  </w:style>
  <w:style w:type="paragraph" w:styleId="TOC9">
    <w:name w:val="toc 9"/>
    <w:basedOn w:val="Normal"/>
    <w:next w:val="Normal"/>
    <w:autoRedefine/>
    <w:uiPriority w:val="39"/>
    <w:unhideWhenUsed/>
    <w:rsid w:val="00673950"/>
    <w:pPr>
      <w:ind w:left="1600"/>
    </w:pPr>
    <w:rPr>
      <w:rFonts w:asciiTheme="minorHAnsi" w:hAnsiTheme="minorHAnsi"/>
      <w:szCs w:val="20"/>
    </w:rPr>
  </w:style>
  <w:style w:type="character" w:styleId="Strong">
    <w:name w:val="Strong"/>
    <w:qFormat/>
    <w:rsid w:val="008013B6"/>
    <w:rPr>
      <w:b/>
      <w:bCs/>
    </w:rPr>
  </w:style>
  <w:style w:type="paragraph" w:customStyle="1" w:styleId="WW-CommentText">
    <w:name w:val="WW-Comment Text"/>
    <w:basedOn w:val="Normal"/>
    <w:rsid w:val="00DB363A"/>
    <w:pPr>
      <w:suppressAutoHyphens/>
      <w:autoSpaceDE w:val="0"/>
    </w:pPr>
    <w:rPr>
      <w:lang w:eastAsia="ar-SA"/>
    </w:rPr>
  </w:style>
  <w:style w:type="character" w:styleId="FollowedHyperlink">
    <w:name w:val="FollowedHyperlink"/>
    <w:basedOn w:val="DefaultParagraphFont"/>
    <w:uiPriority w:val="99"/>
    <w:semiHidden/>
    <w:unhideWhenUsed/>
    <w:rsid w:val="00C81AF8"/>
    <w:rPr>
      <w:color w:val="800080" w:themeColor="followedHyperlink"/>
      <w:u w:val="single"/>
    </w:rPr>
  </w:style>
  <w:style w:type="paragraph" w:styleId="Revision">
    <w:name w:val="Revision"/>
    <w:hidden/>
    <w:uiPriority w:val="99"/>
    <w:semiHidden/>
    <w:rsid w:val="0001290B"/>
    <w:pPr>
      <w:spacing w:after="0" w:line="240" w:lineRule="auto"/>
    </w:pPr>
    <w:rPr>
      <w:rFonts w:ascii="Times New Roman" w:hAnsi="Times New Roman" w:cs="Times New Roman"/>
      <w:sz w:val="20"/>
      <w:szCs w:val="24"/>
      <w:lang w:val="en-GB" w:eastAsia="el-GR"/>
    </w:rPr>
  </w:style>
  <w:style w:type="paragraph" w:styleId="BodyTextIndent3">
    <w:name w:val="Body Text Indent 3"/>
    <w:basedOn w:val="Normal"/>
    <w:link w:val="BodyTextIndent3Char"/>
    <w:uiPriority w:val="99"/>
    <w:semiHidden/>
    <w:unhideWhenUsed/>
    <w:rsid w:val="006F59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59B8"/>
    <w:rPr>
      <w:rFonts w:ascii="Times New Roman" w:hAnsi="Times New Roman" w:cs="Times New Roman"/>
      <w:sz w:val="16"/>
      <w:szCs w:val="16"/>
      <w:lang w:val="en-GB" w:eastAsia="el-GR"/>
    </w:rPr>
  </w:style>
  <w:style w:type="paragraph" w:styleId="NormalWeb">
    <w:name w:val="Normal (Web)"/>
    <w:basedOn w:val="Normal"/>
    <w:uiPriority w:val="99"/>
    <w:semiHidden/>
    <w:unhideWhenUsed/>
    <w:rsid w:val="007D4035"/>
    <w:pPr>
      <w:spacing w:before="100" w:beforeAutospacing="1" w:after="100" w:afterAutospacing="1"/>
    </w:pPr>
    <w:rPr>
      <w:sz w:val="24"/>
      <w:lang w:val="el-GR"/>
    </w:rPr>
  </w:style>
  <w:style w:type="character" w:customStyle="1" w:styleId="UnresolvedMention">
    <w:name w:val="Unresolved Mention"/>
    <w:basedOn w:val="DefaultParagraphFont"/>
    <w:uiPriority w:val="99"/>
    <w:rsid w:val="00047D29"/>
    <w:rPr>
      <w:color w:val="605E5C"/>
      <w:shd w:val="clear" w:color="auto" w:fill="E1DFDD"/>
    </w:rPr>
  </w:style>
  <w:style w:type="character" w:customStyle="1" w:styleId="InternetLink">
    <w:name w:val="Internet Link"/>
    <w:uiPriority w:val="99"/>
    <w:rsid w:val="00B325E2"/>
    <w:rPr>
      <w:color w:val="0000FF"/>
      <w:u w:val="single"/>
    </w:rPr>
  </w:style>
  <w:style w:type="character" w:customStyle="1" w:styleId="FootnoteAnchor">
    <w:name w:val="Footnote Anchor"/>
    <w:rsid w:val="00B325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995842">
      <w:bodyDiv w:val="1"/>
      <w:marLeft w:val="0"/>
      <w:marRight w:val="0"/>
      <w:marTop w:val="0"/>
      <w:marBottom w:val="0"/>
      <w:divBdr>
        <w:top w:val="none" w:sz="0" w:space="0" w:color="auto"/>
        <w:left w:val="none" w:sz="0" w:space="0" w:color="auto"/>
        <w:bottom w:val="none" w:sz="0" w:space="0" w:color="auto"/>
        <w:right w:val="none" w:sz="0" w:space="0" w:color="auto"/>
      </w:divBdr>
      <w:divsChild>
        <w:div w:id="1205218234">
          <w:marLeft w:val="0"/>
          <w:marRight w:val="0"/>
          <w:marTop w:val="0"/>
          <w:marBottom w:val="0"/>
          <w:divBdr>
            <w:top w:val="none" w:sz="0" w:space="0" w:color="auto"/>
            <w:left w:val="none" w:sz="0" w:space="0" w:color="auto"/>
            <w:bottom w:val="none" w:sz="0" w:space="0" w:color="auto"/>
            <w:right w:val="none" w:sz="0" w:space="0" w:color="auto"/>
          </w:divBdr>
          <w:divsChild>
            <w:div w:id="1983460759">
              <w:marLeft w:val="0"/>
              <w:marRight w:val="0"/>
              <w:marTop w:val="0"/>
              <w:marBottom w:val="0"/>
              <w:divBdr>
                <w:top w:val="none" w:sz="0" w:space="0" w:color="auto"/>
                <w:left w:val="none" w:sz="0" w:space="0" w:color="auto"/>
                <w:bottom w:val="none" w:sz="0" w:space="0" w:color="auto"/>
                <w:right w:val="none" w:sz="0" w:space="0" w:color="auto"/>
              </w:divBdr>
              <w:divsChild>
                <w:div w:id="815336445">
                  <w:marLeft w:val="0"/>
                  <w:marRight w:val="0"/>
                  <w:marTop w:val="0"/>
                  <w:marBottom w:val="0"/>
                  <w:divBdr>
                    <w:top w:val="none" w:sz="0" w:space="0" w:color="auto"/>
                    <w:left w:val="none" w:sz="0" w:space="0" w:color="auto"/>
                    <w:bottom w:val="none" w:sz="0" w:space="0" w:color="auto"/>
                    <w:right w:val="none" w:sz="0" w:space="0" w:color="auto"/>
                  </w:divBdr>
                </w:div>
              </w:divsChild>
            </w:div>
            <w:div w:id="452099179">
              <w:marLeft w:val="0"/>
              <w:marRight w:val="0"/>
              <w:marTop w:val="0"/>
              <w:marBottom w:val="0"/>
              <w:divBdr>
                <w:top w:val="none" w:sz="0" w:space="0" w:color="auto"/>
                <w:left w:val="none" w:sz="0" w:space="0" w:color="auto"/>
                <w:bottom w:val="none" w:sz="0" w:space="0" w:color="auto"/>
                <w:right w:val="none" w:sz="0" w:space="0" w:color="auto"/>
              </w:divBdr>
              <w:divsChild>
                <w:div w:id="74479972">
                  <w:marLeft w:val="0"/>
                  <w:marRight w:val="0"/>
                  <w:marTop w:val="0"/>
                  <w:marBottom w:val="0"/>
                  <w:divBdr>
                    <w:top w:val="none" w:sz="0" w:space="0" w:color="auto"/>
                    <w:left w:val="none" w:sz="0" w:space="0" w:color="auto"/>
                    <w:bottom w:val="none" w:sz="0" w:space="0" w:color="auto"/>
                    <w:right w:val="none" w:sz="0" w:space="0" w:color="auto"/>
                  </w:divBdr>
                </w:div>
              </w:divsChild>
            </w:div>
            <w:div w:id="991370003">
              <w:marLeft w:val="0"/>
              <w:marRight w:val="0"/>
              <w:marTop w:val="0"/>
              <w:marBottom w:val="0"/>
              <w:divBdr>
                <w:top w:val="none" w:sz="0" w:space="0" w:color="auto"/>
                <w:left w:val="none" w:sz="0" w:space="0" w:color="auto"/>
                <w:bottom w:val="none" w:sz="0" w:space="0" w:color="auto"/>
                <w:right w:val="none" w:sz="0" w:space="0" w:color="auto"/>
              </w:divBdr>
              <w:divsChild>
                <w:div w:id="9144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52511">
      <w:bodyDiv w:val="1"/>
      <w:marLeft w:val="0"/>
      <w:marRight w:val="0"/>
      <w:marTop w:val="0"/>
      <w:marBottom w:val="0"/>
      <w:divBdr>
        <w:top w:val="none" w:sz="0" w:space="0" w:color="auto"/>
        <w:left w:val="none" w:sz="0" w:space="0" w:color="auto"/>
        <w:bottom w:val="none" w:sz="0" w:space="0" w:color="auto"/>
        <w:right w:val="none" w:sz="0" w:space="0" w:color="auto"/>
      </w:divBdr>
    </w:div>
    <w:div w:id="1025058373">
      <w:bodyDiv w:val="1"/>
      <w:marLeft w:val="0"/>
      <w:marRight w:val="0"/>
      <w:marTop w:val="0"/>
      <w:marBottom w:val="0"/>
      <w:divBdr>
        <w:top w:val="none" w:sz="0" w:space="0" w:color="auto"/>
        <w:left w:val="none" w:sz="0" w:space="0" w:color="auto"/>
        <w:bottom w:val="none" w:sz="0" w:space="0" w:color="auto"/>
        <w:right w:val="none" w:sz="0" w:space="0" w:color="auto"/>
      </w:divBdr>
    </w:div>
    <w:div w:id="1116943352">
      <w:bodyDiv w:val="1"/>
      <w:marLeft w:val="0"/>
      <w:marRight w:val="0"/>
      <w:marTop w:val="0"/>
      <w:marBottom w:val="0"/>
      <w:divBdr>
        <w:top w:val="none" w:sz="0" w:space="0" w:color="auto"/>
        <w:left w:val="none" w:sz="0" w:space="0" w:color="auto"/>
        <w:bottom w:val="none" w:sz="0" w:space="0" w:color="auto"/>
        <w:right w:val="none" w:sz="0" w:space="0" w:color="auto"/>
      </w:divBdr>
    </w:div>
    <w:div w:id="1156150216">
      <w:bodyDiv w:val="1"/>
      <w:marLeft w:val="0"/>
      <w:marRight w:val="0"/>
      <w:marTop w:val="0"/>
      <w:marBottom w:val="0"/>
      <w:divBdr>
        <w:top w:val="none" w:sz="0" w:space="0" w:color="auto"/>
        <w:left w:val="none" w:sz="0" w:space="0" w:color="auto"/>
        <w:bottom w:val="none" w:sz="0" w:space="0" w:color="auto"/>
        <w:right w:val="none" w:sz="0" w:space="0" w:color="auto"/>
      </w:divBdr>
    </w:div>
    <w:div w:id="1236279331">
      <w:bodyDiv w:val="1"/>
      <w:marLeft w:val="0"/>
      <w:marRight w:val="0"/>
      <w:marTop w:val="0"/>
      <w:marBottom w:val="0"/>
      <w:divBdr>
        <w:top w:val="none" w:sz="0" w:space="0" w:color="auto"/>
        <w:left w:val="none" w:sz="0" w:space="0" w:color="auto"/>
        <w:bottom w:val="none" w:sz="0" w:space="0" w:color="auto"/>
        <w:right w:val="none" w:sz="0" w:space="0" w:color="auto"/>
      </w:divBdr>
    </w:div>
    <w:div w:id="1724256276">
      <w:bodyDiv w:val="1"/>
      <w:marLeft w:val="0"/>
      <w:marRight w:val="0"/>
      <w:marTop w:val="0"/>
      <w:marBottom w:val="0"/>
      <w:divBdr>
        <w:top w:val="none" w:sz="0" w:space="0" w:color="auto"/>
        <w:left w:val="none" w:sz="0" w:space="0" w:color="auto"/>
        <w:bottom w:val="none" w:sz="0" w:space="0" w:color="auto"/>
        <w:right w:val="none" w:sz="0" w:space="0" w:color="auto"/>
      </w:divBdr>
    </w:div>
    <w:div w:id="2020810330">
      <w:bodyDiv w:val="1"/>
      <w:marLeft w:val="0"/>
      <w:marRight w:val="0"/>
      <w:marTop w:val="0"/>
      <w:marBottom w:val="0"/>
      <w:divBdr>
        <w:top w:val="none" w:sz="0" w:space="0" w:color="auto"/>
        <w:left w:val="none" w:sz="0" w:space="0" w:color="auto"/>
        <w:bottom w:val="none" w:sz="0" w:space="0" w:color="auto"/>
        <w:right w:val="none" w:sz="0" w:space="0" w:color="auto"/>
      </w:divBdr>
    </w:div>
    <w:div w:id="2045203362">
      <w:bodyDiv w:val="1"/>
      <w:marLeft w:val="0"/>
      <w:marRight w:val="0"/>
      <w:marTop w:val="0"/>
      <w:marBottom w:val="0"/>
      <w:divBdr>
        <w:top w:val="none" w:sz="0" w:space="0" w:color="auto"/>
        <w:left w:val="none" w:sz="0" w:space="0" w:color="auto"/>
        <w:bottom w:val="none" w:sz="0" w:space="0" w:color="auto"/>
        <w:right w:val="none" w:sz="0" w:space="0" w:color="auto"/>
      </w:divBdr>
    </w:div>
    <w:div w:id="2143185785">
      <w:bodyDiv w:val="1"/>
      <w:marLeft w:val="0"/>
      <w:marRight w:val="0"/>
      <w:marTop w:val="0"/>
      <w:marBottom w:val="0"/>
      <w:divBdr>
        <w:top w:val="none" w:sz="0" w:space="0" w:color="auto"/>
        <w:left w:val="none" w:sz="0" w:space="0" w:color="auto"/>
        <w:bottom w:val="none" w:sz="0" w:space="0" w:color="auto"/>
        <w:right w:val="none" w:sz="0" w:space="0" w:color="auto"/>
      </w:divBdr>
      <w:divsChild>
        <w:div w:id="327514237">
          <w:marLeft w:val="0"/>
          <w:marRight w:val="0"/>
          <w:marTop w:val="0"/>
          <w:marBottom w:val="0"/>
          <w:divBdr>
            <w:top w:val="none" w:sz="0" w:space="0" w:color="auto"/>
            <w:left w:val="none" w:sz="0" w:space="0" w:color="auto"/>
            <w:bottom w:val="none" w:sz="0" w:space="0" w:color="auto"/>
            <w:right w:val="none" w:sz="0" w:space="0" w:color="auto"/>
          </w:divBdr>
          <w:divsChild>
            <w:div w:id="1222864141">
              <w:marLeft w:val="0"/>
              <w:marRight w:val="0"/>
              <w:marTop w:val="0"/>
              <w:marBottom w:val="0"/>
              <w:divBdr>
                <w:top w:val="none" w:sz="0" w:space="0" w:color="auto"/>
                <w:left w:val="none" w:sz="0" w:space="0" w:color="auto"/>
                <w:bottom w:val="none" w:sz="0" w:space="0" w:color="auto"/>
                <w:right w:val="none" w:sz="0" w:space="0" w:color="auto"/>
              </w:divBdr>
              <w:divsChild>
                <w:div w:id="922564066">
                  <w:marLeft w:val="0"/>
                  <w:marRight w:val="0"/>
                  <w:marTop w:val="0"/>
                  <w:marBottom w:val="0"/>
                  <w:divBdr>
                    <w:top w:val="none" w:sz="0" w:space="0" w:color="auto"/>
                    <w:left w:val="none" w:sz="0" w:space="0" w:color="auto"/>
                    <w:bottom w:val="none" w:sz="0" w:space="0" w:color="auto"/>
                    <w:right w:val="none" w:sz="0" w:space="0" w:color="auto"/>
                  </w:divBdr>
                </w:div>
              </w:divsChild>
            </w:div>
            <w:div w:id="420638150">
              <w:marLeft w:val="0"/>
              <w:marRight w:val="0"/>
              <w:marTop w:val="0"/>
              <w:marBottom w:val="0"/>
              <w:divBdr>
                <w:top w:val="none" w:sz="0" w:space="0" w:color="auto"/>
                <w:left w:val="none" w:sz="0" w:space="0" w:color="auto"/>
                <w:bottom w:val="none" w:sz="0" w:space="0" w:color="auto"/>
                <w:right w:val="none" w:sz="0" w:space="0" w:color="auto"/>
              </w:divBdr>
              <w:divsChild>
                <w:div w:id="1194146333">
                  <w:marLeft w:val="0"/>
                  <w:marRight w:val="0"/>
                  <w:marTop w:val="0"/>
                  <w:marBottom w:val="0"/>
                  <w:divBdr>
                    <w:top w:val="none" w:sz="0" w:space="0" w:color="auto"/>
                    <w:left w:val="none" w:sz="0" w:space="0" w:color="auto"/>
                    <w:bottom w:val="none" w:sz="0" w:space="0" w:color="auto"/>
                    <w:right w:val="none" w:sz="0" w:space="0" w:color="auto"/>
                  </w:divBdr>
                </w:div>
                <w:div w:id="2003270865">
                  <w:marLeft w:val="0"/>
                  <w:marRight w:val="0"/>
                  <w:marTop w:val="0"/>
                  <w:marBottom w:val="0"/>
                  <w:divBdr>
                    <w:top w:val="none" w:sz="0" w:space="0" w:color="auto"/>
                    <w:left w:val="none" w:sz="0" w:space="0" w:color="auto"/>
                    <w:bottom w:val="none" w:sz="0" w:space="0" w:color="auto"/>
                    <w:right w:val="none" w:sz="0" w:space="0" w:color="auto"/>
                  </w:divBdr>
                </w:div>
              </w:divsChild>
            </w:div>
            <w:div w:id="1568950368">
              <w:marLeft w:val="0"/>
              <w:marRight w:val="0"/>
              <w:marTop w:val="0"/>
              <w:marBottom w:val="0"/>
              <w:divBdr>
                <w:top w:val="none" w:sz="0" w:space="0" w:color="auto"/>
                <w:left w:val="none" w:sz="0" w:space="0" w:color="auto"/>
                <w:bottom w:val="none" w:sz="0" w:space="0" w:color="auto"/>
                <w:right w:val="none" w:sz="0" w:space="0" w:color="auto"/>
              </w:divBdr>
              <w:divsChild>
                <w:div w:id="1985045196">
                  <w:marLeft w:val="0"/>
                  <w:marRight w:val="0"/>
                  <w:marTop w:val="0"/>
                  <w:marBottom w:val="0"/>
                  <w:divBdr>
                    <w:top w:val="none" w:sz="0" w:space="0" w:color="auto"/>
                    <w:left w:val="none" w:sz="0" w:space="0" w:color="auto"/>
                    <w:bottom w:val="none" w:sz="0" w:space="0" w:color="auto"/>
                    <w:right w:val="none" w:sz="0" w:space="0" w:color="auto"/>
                  </w:divBdr>
                </w:div>
              </w:divsChild>
            </w:div>
            <w:div w:id="466167257">
              <w:marLeft w:val="0"/>
              <w:marRight w:val="0"/>
              <w:marTop w:val="0"/>
              <w:marBottom w:val="0"/>
              <w:divBdr>
                <w:top w:val="none" w:sz="0" w:space="0" w:color="auto"/>
                <w:left w:val="none" w:sz="0" w:space="0" w:color="auto"/>
                <w:bottom w:val="none" w:sz="0" w:space="0" w:color="auto"/>
                <w:right w:val="none" w:sz="0" w:space="0" w:color="auto"/>
              </w:divBdr>
              <w:divsChild>
                <w:div w:id="9356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7" Type="http://schemas.openxmlformats.org/officeDocument/2006/relationships/hyperlink" Target="http://www.ariadne-infrastructure.eu/"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48254-2C61-484A-AE3A-617A15B82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19478</Words>
  <Characters>111031</Characters>
  <Application>Microsoft Office Word</Application>
  <DocSecurity>0</DocSecurity>
  <Lines>925</Lines>
  <Paragraphs>260</Paragraphs>
  <ScaleCrop>false</ScaleCrop>
  <HeadingPairs>
    <vt:vector size="6" baseType="variant">
      <vt:variant>
        <vt:lpstr>Title</vt:lpstr>
      </vt:variant>
      <vt:variant>
        <vt:i4>1</vt:i4>
      </vt:variant>
      <vt:variant>
        <vt:lpstr>Titolo</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130249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xrysmp@gmail.com</cp:lastModifiedBy>
  <cp:revision>4</cp:revision>
  <cp:lastPrinted>2019-03-21T06:09:00Z</cp:lastPrinted>
  <dcterms:created xsi:type="dcterms:W3CDTF">2019-03-21T06:07:00Z</dcterms:created>
  <dcterms:modified xsi:type="dcterms:W3CDTF">2019-03-21T06:10:00Z</dcterms:modified>
</cp:coreProperties>
</file>