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2BD1" w14:textId="77777777" w:rsidR="00DE1C91" w:rsidRDefault="00AE49DC">
      <w:pPr>
        <w:rPr>
          <w:lang w:val="en-US" w:eastAsia="de-DE"/>
        </w:rPr>
      </w:pPr>
      <w:r>
        <w:rPr>
          <w:noProof/>
          <w:lang w:val="en-US" w:eastAsia="en-US"/>
        </w:rPr>
        <w:drawing>
          <wp:inline distT="0" distB="0" distL="0" distR="0" wp14:anchorId="598D872C" wp14:editId="25878152">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2658F9D2" w14:textId="77777777" w:rsidR="00DE1C91" w:rsidRDefault="00DE1C91">
      <w:pPr>
        <w:rPr>
          <w:lang w:val="en-US"/>
        </w:rPr>
      </w:pPr>
    </w:p>
    <w:p w14:paraId="3E74C1BC" w14:textId="77777777" w:rsidR="00DE1C91" w:rsidRDefault="00DE1C91">
      <w:pPr>
        <w:rPr>
          <w:lang w:val="en-US" w:eastAsia="de-DE"/>
        </w:rPr>
      </w:pPr>
    </w:p>
    <w:p w14:paraId="203917F9" w14:textId="77777777" w:rsidR="00DE1C91" w:rsidRDefault="00DE1C91">
      <w:pPr>
        <w:rPr>
          <w:lang w:val="en-US"/>
        </w:rPr>
      </w:pPr>
    </w:p>
    <w:p w14:paraId="49597AA8" w14:textId="77777777" w:rsidR="00DE1C91" w:rsidRDefault="00DE1C91">
      <w:pPr>
        <w:rPr>
          <w:lang w:val="en-US"/>
        </w:rPr>
      </w:pPr>
    </w:p>
    <w:tbl>
      <w:tblPr>
        <w:tblW w:w="7938"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7938"/>
      </w:tblGrid>
      <w:tr w:rsidR="00DE1C91" w14:paraId="4E5FB94B"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358A6" w14:textId="77777777" w:rsidR="00DE1C91" w:rsidRDefault="00AE49DC">
            <w:pPr>
              <w:jc w:val="center"/>
            </w:pPr>
            <w:r>
              <w:rPr>
                <w:rFonts w:ascii="Calibri" w:hAnsi="Calibri"/>
                <w:b/>
                <w:color w:val="4F6228"/>
                <w:sz w:val="36"/>
              </w:rPr>
              <w:t>Definition of the CRMsci</w:t>
            </w:r>
          </w:p>
          <w:p w14:paraId="492C9512" w14:textId="77777777" w:rsidR="00DE1C91" w:rsidRDefault="00AE49DC">
            <w:pPr>
              <w:jc w:val="center"/>
            </w:pPr>
            <w:r>
              <w:rPr>
                <w:rFonts w:ascii="Calibri" w:hAnsi="Calibri"/>
                <w:color w:val="4F6228"/>
                <w:sz w:val="24"/>
              </w:rPr>
              <w:t>An Extension of CIDOC-CRM to support scientific observation</w:t>
            </w:r>
          </w:p>
        </w:tc>
      </w:tr>
    </w:tbl>
    <w:p w14:paraId="49543F59" w14:textId="77777777" w:rsidR="00DE1C91" w:rsidRDefault="00DE1C91"/>
    <w:p w14:paraId="400F0FA6" w14:textId="77777777" w:rsidR="00DE1C91" w:rsidRPr="00A30DDA" w:rsidRDefault="00DE1C91">
      <w:pPr>
        <w:rPr>
          <w:lang w:val="en-US"/>
        </w:rPr>
      </w:pPr>
    </w:p>
    <w:p w14:paraId="1CD836BD" w14:textId="77777777" w:rsidR="00DE1C91" w:rsidRDefault="00AE49DC">
      <w:pPr>
        <w:pStyle w:val="Heading1"/>
        <w:jc w:val="center"/>
      </w:pPr>
      <w:bookmarkStart w:id="1" w:name="_Toc74307105"/>
      <w:r>
        <w:rPr>
          <w:b w:val="0"/>
          <w:color w:val="000000"/>
        </w:rPr>
        <w:t>Proposal for approval by CIDOC CRM-SIG</w:t>
      </w:r>
      <w:bookmarkEnd w:id="1"/>
    </w:p>
    <w:p w14:paraId="2DB8A590" w14:textId="77777777" w:rsidR="00DE1C91" w:rsidRDefault="00DE1C91">
      <w:pPr>
        <w:rPr>
          <w:highlight w:val="yellow"/>
          <w:lang w:eastAsia="en-US"/>
        </w:rPr>
      </w:pPr>
      <w:bookmarkStart w:id="2" w:name="_Toc382492754"/>
      <w:bookmarkStart w:id="3" w:name="_Toc382842671"/>
      <w:bookmarkEnd w:id="2"/>
      <w:bookmarkEnd w:id="3"/>
    </w:p>
    <w:p w14:paraId="1FB441EF" w14:textId="77777777" w:rsidR="00DE1C91" w:rsidRDefault="00DE1C91">
      <w:pPr>
        <w:rPr>
          <w:rFonts w:ascii="Calibri" w:hAnsi="Calibri" w:cs="Calibri"/>
          <w:highlight w:val="yellow"/>
        </w:rPr>
      </w:pPr>
    </w:p>
    <w:p w14:paraId="61521F46" w14:textId="77777777" w:rsidR="00DE1C91" w:rsidRDefault="00AE49DC">
      <w:pPr>
        <w:jc w:val="center"/>
      </w:pPr>
      <w:r>
        <w:rPr>
          <w:rFonts w:ascii="Arial" w:hAnsi="Arial" w:cs="Arial"/>
          <w:sz w:val="24"/>
          <w:szCs w:val="28"/>
        </w:rPr>
        <w:t>Document Type: Current</w:t>
      </w:r>
    </w:p>
    <w:p w14:paraId="2686BC23" w14:textId="574A2EC9" w:rsidR="00DE1C91" w:rsidRDefault="00AE49DC">
      <w:pPr>
        <w:jc w:val="center"/>
      </w:pPr>
      <w:r>
        <w:rPr>
          <w:rFonts w:ascii="Arial" w:hAnsi="Arial" w:cs="Arial"/>
          <w:sz w:val="24"/>
          <w:szCs w:val="28"/>
        </w:rPr>
        <w:t>Editorial Status: In Progress since [</w:t>
      </w:r>
      <w:r w:rsidR="00295EEE">
        <w:rPr>
          <w:rFonts w:ascii="Arial" w:hAnsi="Arial" w:cs="Arial"/>
          <w:sz w:val="24"/>
          <w:szCs w:val="28"/>
        </w:rPr>
        <w:t>2</w:t>
      </w:r>
      <w:r w:rsidR="00D452F2">
        <w:rPr>
          <w:rFonts w:ascii="Arial" w:hAnsi="Arial" w:cs="Arial"/>
          <w:sz w:val="24"/>
          <w:szCs w:val="28"/>
        </w:rPr>
        <w:t>3</w:t>
      </w:r>
      <w:r>
        <w:rPr>
          <w:rFonts w:ascii="Arial" w:hAnsi="Arial" w:cs="Arial"/>
          <w:sz w:val="24"/>
          <w:szCs w:val="28"/>
        </w:rPr>
        <w:t>/</w:t>
      </w:r>
      <w:r w:rsidR="00295EEE">
        <w:rPr>
          <w:rFonts w:ascii="Arial" w:hAnsi="Arial" w:cs="Arial"/>
          <w:sz w:val="24"/>
          <w:szCs w:val="28"/>
        </w:rPr>
        <w:t>0</w:t>
      </w:r>
      <w:r w:rsidR="006605C5">
        <w:rPr>
          <w:rFonts w:ascii="Arial" w:hAnsi="Arial" w:cs="Arial"/>
          <w:sz w:val="24"/>
          <w:szCs w:val="28"/>
        </w:rPr>
        <w:t>6</w:t>
      </w:r>
      <w:r>
        <w:rPr>
          <w:rFonts w:ascii="Arial" w:hAnsi="Arial" w:cs="Arial"/>
          <w:sz w:val="24"/>
          <w:szCs w:val="28"/>
        </w:rPr>
        <w:t>/</w:t>
      </w:r>
      <w:r w:rsidR="00295EEE">
        <w:rPr>
          <w:rFonts w:ascii="Arial" w:hAnsi="Arial" w:cs="Arial"/>
          <w:sz w:val="24"/>
          <w:szCs w:val="28"/>
        </w:rPr>
        <w:t>202</w:t>
      </w:r>
      <w:r w:rsidR="00D452F2">
        <w:rPr>
          <w:rFonts w:ascii="Arial" w:hAnsi="Arial" w:cs="Arial"/>
          <w:sz w:val="24"/>
          <w:szCs w:val="28"/>
        </w:rPr>
        <w:t>1</w:t>
      </w:r>
      <w:r>
        <w:rPr>
          <w:rFonts w:ascii="Arial" w:hAnsi="Arial" w:cs="Arial"/>
          <w:sz w:val="24"/>
          <w:szCs w:val="28"/>
        </w:rPr>
        <w:t>]</w:t>
      </w:r>
    </w:p>
    <w:p w14:paraId="19EC6049" w14:textId="77777777" w:rsidR="00DE1C91" w:rsidRDefault="00DE1C91"/>
    <w:p w14:paraId="1C3694A2" w14:textId="77777777" w:rsidR="00DE1C91" w:rsidRDefault="00DE1C91"/>
    <w:p w14:paraId="74F0C298" w14:textId="1A011D31" w:rsidR="00DE1C91" w:rsidRDefault="00AE49DC">
      <w:pPr>
        <w:jc w:val="center"/>
      </w:pPr>
      <w:r>
        <w:rPr>
          <w:rFonts w:ascii="Arial" w:hAnsi="Arial" w:cs="Arial"/>
          <w:sz w:val="28"/>
          <w:szCs w:val="28"/>
        </w:rPr>
        <w:t>Version 1.</w:t>
      </w:r>
      <w:r w:rsidR="003D48FC" w:rsidRPr="00A30DDA">
        <w:rPr>
          <w:rFonts w:ascii="Arial" w:hAnsi="Arial" w:cs="Arial"/>
          <w:sz w:val="28"/>
          <w:szCs w:val="28"/>
          <w:lang w:val="en-US"/>
          <w:rPrChange w:id="4" w:author="Bekiari Xrysoula" w:date="2021-06-24T15:50:00Z">
            <w:rPr>
              <w:rFonts w:ascii="Arial" w:hAnsi="Arial" w:cs="Arial"/>
              <w:sz w:val="28"/>
              <w:szCs w:val="28"/>
              <w:lang w:val="el-GR"/>
            </w:rPr>
          </w:rPrChange>
        </w:rPr>
        <w:t>3</w:t>
      </w:r>
    </w:p>
    <w:p w14:paraId="536646D1" w14:textId="77777777" w:rsidR="00DE1C91" w:rsidRDefault="00DE1C91">
      <w:pPr>
        <w:jc w:val="center"/>
      </w:pPr>
    </w:p>
    <w:p w14:paraId="15B794AC" w14:textId="695B5A40" w:rsidR="00DE1C91" w:rsidRDefault="006605C5">
      <w:pPr>
        <w:jc w:val="center"/>
      </w:pPr>
      <w:r>
        <w:rPr>
          <w:rFonts w:ascii="Arial" w:hAnsi="Arial" w:cs="Arial"/>
          <w:sz w:val="28"/>
          <w:szCs w:val="28"/>
          <w:lang w:val="en-US"/>
        </w:rPr>
        <w:t xml:space="preserve">June </w:t>
      </w:r>
      <w:r w:rsidR="00AE49DC">
        <w:rPr>
          <w:rFonts w:ascii="Arial" w:hAnsi="Arial" w:cs="Arial"/>
          <w:sz w:val="28"/>
          <w:szCs w:val="28"/>
        </w:rPr>
        <w:t>20</w:t>
      </w:r>
      <w:r w:rsidR="00F2669E">
        <w:rPr>
          <w:rFonts w:ascii="Arial" w:hAnsi="Arial" w:cs="Arial"/>
          <w:sz w:val="28"/>
          <w:szCs w:val="28"/>
        </w:rPr>
        <w:t>2</w:t>
      </w:r>
      <w:r w:rsidR="00D452F2">
        <w:rPr>
          <w:rFonts w:ascii="Arial" w:hAnsi="Arial" w:cs="Arial"/>
          <w:sz w:val="28"/>
          <w:szCs w:val="28"/>
        </w:rPr>
        <w:t>1</w:t>
      </w:r>
    </w:p>
    <w:p w14:paraId="3ECF4EAB" w14:textId="77777777" w:rsidR="00DE1C91" w:rsidRDefault="00DE1C91">
      <w:pPr>
        <w:rPr>
          <w:highlight w:val="yellow"/>
        </w:rPr>
      </w:pPr>
    </w:p>
    <w:p w14:paraId="3209DB33" w14:textId="77777777" w:rsidR="00DE1C91" w:rsidRDefault="00DE1C91">
      <w:pPr>
        <w:rPr>
          <w:highlight w:val="yellow"/>
        </w:rPr>
      </w:pPr>
    </w:p>
    <w:p w14:paraId="3F2B0EA4" w14:textId="77777777" w:rsidR="00DE1C91" w:rsidRDefault="00DE1C91">
      <w:pPr>
        <w:rPr>
          <w:highlight w:val="yellow"/>
          <w:lang w:eastAsia="en-US"/>
        </w:rPr>
      </w:pPr>
    </w:p>
    <w:p w14:paraId="356E9AA0" w14:textId="77777777" w:rsidR="00232F4D" w:rsidRDefault="00232F4D">
      <w:pPr>
        <w:rPr>
          <w:highlight w:val="yellow"/>
          <w:lang w:eastAsia="en-US"/>
        </w:rPr>
      </w:pPr>
    </w:p>
    <w:p w14:paraId="71DD7E9E" w14:textId="77777777" w:rsidR="00DE1C91" w:rsidRDefault="00AE49DC">
      <w:pPr>
        <w:widowControl w:val="0"/>
        <w:jc w:val="center"/>
      </w:pPr>
      <w:r>
        <w:rPr>
          <w:rFonts w:ascii="Arial" w:hAnsi="Arial" w:cs="Arial"/>
        </w:rPr>
        <w:t>Currently Maintained by: FORTH</w:t>
      </w:r>
    </w:p>
    <w:p w14:paraId="594F79D2" w14:textId="77777777" w:rsidR="00DE1C91" w:rsidRDefault="00DE1C91">
      <w:pPr>
        <w:rPr>
          <w:lang w:eastAsia="en-US"/>
        </w:rPr>
      </w:pPr>
    </w:p>
    <w:p w14:paraId="59014208" w14:textId="77777777" w:rsidR="00DE1C91" w:rsidRDefault="00DE1C91">
      <w:pPr>
        <w:rPr>
          <w:lang w:eastAsia="en-US"/>
        </w:rPr>
      </w:pPr>
    </w:p>
    <w:p w14:paraId="204F1775" w14:textId="77777777" w:rsidR="00DE1C91" w:rsidRDefault="00DE1C91">
      <w:pPr>
        <w:rPr>
          <w:lang w:eastAsia="en-US"/>
        </w:rPr>
      </w:pPr>
    </w:p>
    <w:p w14:paraId="6F2EB7F3" w14:textId="77777777" w:rsidR="00232F4D" w:rsidRDefault="00232F4D">
      <w:pPr>
        <w:rPr>
          <w:lang w:eastAsia="en-US"/>
        </w:rPr>
      </w:pPr>
    </w:p>
    <w:p w14:paraId="6E53DE95" w14:textId="77777777" w:rsidR="00232F4D" w:rsidRDefault="00232F4D">
      <w:pPr>
        <w:rPr>
          <w:lang w:eastAsia="en-US"/>
        </w:rPr>
      </w:pPr>
    </w:p>
    <w:p w14:paraId="07DC9C8E" w14:textId="77777777" w:rsidR="00232F4D" w:rsidRDefault="00232F4D">
      <w:pPr>
        <w:rPr>
          <w:lang w:eastAsia="en-US"/>
        </w:rPr>
      </w:pPr>
    </w:p>
    <w:p w14:paraId="1543A239" w14:textId="77777777" w:rsidR="00DE1C91" w:rsidRDefault="00DE1C91">
      <w:pPr>
        <w:rPr>
          <w:lang w:val="en-US"/>
        </w:rPr>
      </w:pPr>
    </w:p>
    <w:p w14:paraId="5EB31974" w14:textId="77777777" w:rsidR="00DE1C91" w:rsidRDefault="00AE49DC">
      <w:pPr>
        <w:jc w:val="center"/>
        <w:rPr>
          <w:lang w:eastAsia="en-US"/>
        </w:rPr>
      </w:pPr>
      <w:bookmarkStart w:id="5" w:name="_Toc382842673"/>
      <w:bookmarkStart w:id="6" w:name="_Toc382492756"/>
      <w:r>
        <w:rPr>
          <w:lang w:eastAsia="en-US"/>
        </w:rPr>
        <w:t>Contributors: Martin Doerr, Athina Kritsotaki, Yannis Rousakis, Gerald Hiebel, Maria Theodoridou</w:t>
      </w:r>
      <w:bookmarkEnd w:id="5"/>
      <w:bookmarkEnd w:id="6"/>
      <w:r>
        <w:rPr>
          <w:lang w:eastAsia="en-US"/>
        </w:rPr>
        <w:t xml:space="preserve"> and others</w:t>
      </w:r>
    </w:p>
    <w:p w14:paraId="17E4728D" w14:textId="77777777" w:rsidR="00DE1C91" w:rsidRDefault="00DE1C91">
      <w:pPr>
        <w:jc w:val="center"/>
        <w:rPr>
          <w:lang w:eastAsia="en-US"/>
        </w:rPr>
      </w:pPr>
    </w:p>
    <w:p w14:paraId="320B44EB" w14:textId="77777777" w:rsidR="00DE1C91" w:rsidRDefault="00DE1C91">
      <w:pPr>
        <w:rPr>
          <w:lang w:val="en-US"/>
        </w:rPr>
      </w:pPr>
    </w:p>
    <w:p w14:paraId="755FBFF6" w14:textId="77777777" w:rsidR="00DE1C91" w:rsidRDefault="00DE1C91">
      <w:pPr>
        <w:rPr>
          <w:lang w:eastAsia="en-US"/>
        </w:rPr>
      </w:pPr>
    </w:p>
    <w:p w14:paraId="75544357" w14:textId="77777777" w:rsidR="00DE1C91" w:rsidRDefault="00DE1C91">
      <w:pPr>
        <w:rPr>
          <w:lang w:eastAsia="en-US"/>
        </w:rPr>
      </w:pPr>
    </w:p>
    <w:p w14:paraId="3CA84DED" w14:textId="77777777" w:rsidR="00DE1C91" w:rsidRDefault="00DE1C91">
      <w:pPr>
        <w:rPr>
          <w:lang w:eastAsia="en-US"/>
        </w:rPr>
      </w:pPr>
    </w:p>
    <w:p w14:paraId="1FC2578A" w14:textId="77777777" w:rsidR="00DE1C91" w:rsidRDefault="00DE1C91">
      <w:pPr>
        <w:rPr>
          <w:lang w:eastAsia="en-US"/>
        </w:rPr>
      </w:pPr>
    </w:p>
    <w:p w14:paraId="7DA505D2" w14:textId="77777777" w:rsidR="00DE1C91" w:rsidRDefault="00DE1C91">
      <w:pPr>
        <w:rPr>
          <w:lang w:eastAsia="de-DE"/>
        </w:rPr>
      </w:pPr>
    </w:p>
    <w:p w14:paraId="3EDD4E70" w14:textId="77777777" w:rsidR="00DE1C91" w:rsidRDefault="00AE49DC">
      <w:pPr>
        <w:spacing w:before="120"/>
        <w:textAlignment w:val="baseline"/>
        <w:rPr>
          <w:sz w:val="26"/>
          <w:szCs w:val="26"/>
          <w:lang w:eastAsia="de-AT"/>
        </w:rPr>
      </w:pPr>
      <w:r>
        <w:br w:type="page"/>
      </w:r>
    </w:p>
    <w:p w14:paraId="4B16EFFC" w14:textId="77777777" w:rsidR="00DE1C91" w:rsidRDefault="00AE49DC">
      <w:pPr>
        <w:jc w:val="center"/>
      </w:pPr>
      <w:r>
        <w:rPr>
          <w:b/>
          <w:bCs/>
          <w:sz w:val="28"/>
          <w:szCs w:val="28"/>
          <w:lang w:val="en-US"/>
        </w:rPr>
        <w:lastRenderedPageBreak/>
        <w:t>Table of Contents</w:t>
      </w:r>
    </w:p>
    <w:p w14:paraId="35055ED1" w14:textId="3F8CD104" w:rsidR="00F348A6" w:rsidRDefault="00AE49DC">
      <w:pPr>
        <w:pStyle w:val="TOC1"/>
        <w:rPr>
          <w:rFonts w:asciiTheme="minorHAnsi" w:eastAsiaTheme="minorEastAsia" w:hAnsiTheme="minorHAnsi" w:cstheme="minorBidi"/>
          <w:b w:val="0"/>
          <w:bCs w:val="0"/>
          <w:caps w:val="0"/>
          <w:noProof/>
          <w:color w:val="auto"/>
          <w:sz w:val="22"/>
          <w:szCs w:val="22"/>
          <w:lang w:val="en-US" w:eastAsia="en-US"/>
        </w:rPr>
      </w:pPr>
      <w:r>
        <w:fldChar w:fldCharType="begin"/>
      </w:r>
      <w:r>
        <w:instrText>TOC \z \o "1-9" \u \h</w:instrText>
      </w:r>
      <w:r>
        <w:fldChar w:fldCharType="separate"/>
      </w:r>
      <w:hyperlink w:anchor="_Toc74307105" w:history="1">
        <w:r w:rsidR="00F348A6" w:rsidRPr="00A47A32">
          <w:rPr>
            <w:rStyle w:val="Hyperlink"/>
            <w:noProof/>
          </w:rPr>
          <w:t>Proposal for approval by CIDOC CRM-SIG</w:t>
        </w:r>
        <w:r w:rsidR="00F348A6">
          <w:rPr>
            <w:noProof/>
            <w:webHidden/>
          </w:rPr>
          <w:tab/>
        </w:r>
        <w:r w:rsidR="00F348A6">
          <w:rPr>
            <w:noProof/>
            <w:webHidden/>
          </w:rPr>
          <w:fldChar w:fldCharType="begin"/>
        </w:r>
        <w:r w:rsidR="00F348A6">
          <w:rPr>
            <w:noProof/>
            <w:webHidden/>
          </w:rPr>
          <w:instrText xml:space="preserve"> PAGEREF _Toc74307105 \h </w:instrText>
        </w:r>
        <w:r w:rsidR="00F348A6">
          <w:rPr>
            <w:noProof/>
            <w:webHidden/>
          </w:rPr>
        </w:r>
        <w:r w:rsidR="00F348A6">
          <w:rPr>
            <w:noProof/>
            <w:webHidden/>
          </w:rPr>
          <w:fldChar w:fldCharType="separate"/>
        </w:r>
        <w:r w:rsidR="00C05BDE">
          <w:rPr>
            <w:noProof/>
            <w:webHidden/>
          </w:rPr>
          <w:t>1</w:t>
        </w:r>
        <w:r w:rsidR="00F348A6">
          <w:rPr>
            <w:noProof/>
            <w:webHidden/>
          </w:rPr>
          <w:fldChar w:fldCharType="end"/>
        </w:r>
      </w:hyperlink>
    </w:p>
    <w:p w14:paraId="2A1343C1" w14:textId="4324607D" w:rsidR="00F348A6" w:rsidRDefault="00F348A6">
      <w:pPr>
        <w:pStyle w:val="TOC1"/>
        <w:rPr>
          <w:rFonts w:asciiTheme="minorHAnsi" w:eastAsiaTheme="minorEastAsia" w:hAnsiTheme="minorHAnsi" w:cstheme="minorBidi"/>
          <w:b w:val="0"/>
          <w:bCs w:val="0"/>
          <w:caps w:val="0"/>
          <w:noProof/>
          <w:color w:val="auto"/>
          <w:sz w:val="22"/>
          <w:szCs w:val="22"/>
          <w:lang w:val="en-US" w:eastAsia="en-US"/>
        </w:rPr>
      </w:pPr>
      <w:hyperlink w:anchor="_Toc74307106" w:history="1">
        <w:r w:rsidRPr="00A47A32">
          <w:rPr>
            <w:rStyle w:val="Hyperlink"/>
            <w:noProof/>
          </w:rPr>
          <w:t>Introduction</w:t>
        </w:r>
        <w:r>
          <w:rPr>
            <w:noProof/>
            <w:webHidden/>
          </w:rPr>
          <w:tab/>
        </w:r>
        <w:r>
          <w:rPr>
            <w:noProof/>
            <w:webHidden/>
          </w:rPr>
          <w:fldChar w:fldCharType="begin"/>
        </w:r>
        <w:r>
          <w:rPr>
            <w:noProof/>
            <w:webHidden/>
          </w:rPr>
          <w:instrText xml:space="preserve"> PAGEREF _Toc74307106 \h </w:instrText>
        </w:r>
        <w:r>
          <w:rPr>
            <w:noProof/>
            <w:webHidden/>
          </w:rPr>
        </w:r>
        <w:r>
          <w:rPr>
            <w:noProof/>
            <w:webHidden/>
          </w:rPr>
          <w:fldChar w:fldCharType="separate"/>
        </w:r>
        <w:r w:rsidR="00C05BDE">
          <w:rPr>
            <w:noProof/>
            <w:webHidden/>
          </w:rPr>
          <w:t>5</w:t>
        </w:r>
        <w:r>
          <w:rPr>
            <w:noProof/>
            <w:webHidden/>
          </w:rPr>
          <w:fldChar w:fldCharType="end"/>
        </w:r>
      </w:hyperlink>
    </w:p>
    <w:p w14:paraId="401B160F" w14:textId="593F3CDC"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74307107" w:history="1">
        <w:r w:rsidRPr="00A47A32">
          <w:rPr>
            <w:rStyle w:val="Hyperlink"/>
            <w:noProof/>
          </w:rPr>
          <w:t>Scope</w:t>
        </w:r>
        <w:r>
          <w:rPr>
            <w:noProof/>
            <w:webHidden/>
          </w:rPr>
          <w:tab/>
        </w:r>
        <w:r>
          <w:rPr>
            <w:noProof/>
            <w:webHidden/>
          </w:rPr>
          <w:fldChar w:fldCharType="begin"/>
        </w:r>
        <w:r>
          <w:rPr>
            <w:noProof/>
            <w:webHidden/>
          </w:rPr>
          <w:instrText xml:space="preserve"> PAGEREF _Toc74307107 \h </w:instrText>
        </w:r>
        <w:r>
          <w:rPr>
            <w:noProof/>
            <w:webHidden/>
          </w:rPr>
        </w:r>
        <w:r>
          <w:rPr>
            <w:noProof/>
            <w:webHidden/>
          </w:rPr>
          <w:fldChar w:fldCharType="separate"/>
        </w:r>
        <w:r w:rsidR="00C05BDE">
          <w:rPr>
            <w:noProof/>
            <w:webHidden/>
          </w:rPr>
          <w:t>5</w:t>
        </w:r>
        <w:r>
          <w:rPr>
            <w:noProof/>
            <w:webHidden/>
          </w:rPr>
          <w:fldChar w:fldCharType="end"/>
        </w:r>
      </w:hyperlink>
    </w:p>
    <w:p w14:paraId="6A2A1A35" w14:textId="4E932A54"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74307108" w:history="1">
        <w:r w:rsidRPr="00A47A32">
          <w:rPr>
            <w:rStyle w:val="Hyperlink"/>
            <w:noProof/>
          </w:rPr>
          <w:t>Status</w:t>
        </w:r>
        <w:r>
          <w:rPr>
            <w:noProof/>
            <w:webHidden/>
          </w:rPr>
          <w:tab/>
        </w:r>
        <w:r>
          <w:rPr>
            <w:noProof/>
            <w:webHidden/>
          </w:rPr>
          <w:fldChar w:fldCharType="begin"/>
        </w:r>
        <w:r>
          <w:rPr>
            <w:noProof/>
            <w:webHidden/>
          </w:rPr>
          <w:instrText xml:space="preserve"> PAGEREF _Toc74307108 \h </w:instrText>
        </w:r>
        <w:r>
          <w:rPr>
            <w:noProof/>
            <w:webHidden/>
          </w:rPr>
        </w:r>
        <w:r>
          <w:rPr>
            <w:noProof/>
            <w:webHidden/>
          </w:rPr>
          <w:fldChar w:fldCharType="separate"/>
        </w:r>
        <w:r w:rsidR="00C05BDE">
          <w:rPr>
            <w:noProof/>
            <w:webHidden/>
          </w:rPr>
          <w:t>5</w:t>
        </w:r>
        <w:r>
          <w:rPr>
            <w:noProof/>
            <w:webHidden/>
          </w:rPr>
          <w:fldChar w:fldCharType="end"/>
        </w:r>
      </w:hyperlink>
    </w:p>
    <w:p w14:paraId="6C3C5E82" w14:textId="7ECBC036"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"_Toc74307110"</w:instrText>
      </w:r>
      <w:r w:rsidRPr="00A47A32">
        <w:rPr>
          <w:rStyle w:val="Hyperlink"/>
          <w:noProof/>
        </w:rPr>
        <w:instrText xml:space="preserve"> </w:instrText>
      </w:r>
      <w:r w:rsidRPr="00A47A32">
        <w:rPr>
          <w:rStyle w:val="Hyperlink"/>
          <w:noProof/>
        </w:rPr>
        <w:fldChar w:fldCharType="separate"/>
      </w:r>
      <w:r w:rsidRPr="00A47A32">
        <w:rPr>
          <w:rStyle w:val="Hyperlink"/>
          <w:noProof/>
        </w:rPr>
        <w:t>Scientific Observation Model Class Hierarchy aligned with (part of) CIDOC CRM Class Hierarchy</w:t>
      </w:r>
      <w:r>
        <w:rPr>
          <w:noProof/>
          <w:webHidden/>
        </w:rPr>
        <w:tab/>
      </w:r>
      <w:r>
        <w:rPr>
          <w:noProof/>
          <w:webHidden/>
        </w:rPr>
        <w:fldChar w:fldCharType="begin"/>
      </w:r>
      <w:r>
        <w:rPr>
          <w:noProof/>
          <w:webHidden/>
        </w:rPr>
        <w:instrText xml:space="preserve"> PAGEREF _Toc74307110 \h </w:instrText>
      </w:r>
      <w:r>
        <w:rPr>
          <w:noProof/>
          <w:webHidden/>
        </w:rPr>
      </w:r>
      <w:r>
        <w:rPr>
          <w:noProof/>
          <w:webHidden/>
        </w:rPr>
        <w:fldChar w:fldCharType="separate"/>
      </w:r>
      <w:ins w:id="7" w:author="Bekiari Xrysoula" w:date="2021-06-24T16:12:00Z">
        <w:r w:rsidR="00C05BDE">
          <w:rPr>
            <w:noProof/>
            <w:webHidden/>
          </w:rPr>
          <w:t>11</w:t>
        </w:r>
      </w:ins>
      <w:del w:id="8" w:author="Bekiari Xrysoula" w:date="2021-06-24T16:12:00Z">
        <w:r w:rsidR="00104312" w:rsidDel="00C05BDE">
          <w:rPr>
            <w:noProof/>
            <w:webHidden/>
          </w:rPr>
          <w:delText>12</w:delText>
        </w:r>
      </w:del>
      <w:r>
        <w:rPr>
          <w:noProof/>
          <w:webHidden/>
        </w:rPr>
        <w:fldChar w:fldCharType="end"/>
      </w:r>
      <w:r w:rsidRPr="00A47A32">
        <w:rPr>
          <w:rStyle w:val="Hyperlink"/>
          <w:noProof/>
        </w:rPr>
        <w:fldChar w:fldCharType="end"/>
      </w:r>
    </w:p>
    <w:p w14:paraId="630299B6" w14:textId="6999E6CE"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"_Toc74307111"</w:instrText>
      </w:r>
      <w:r w:rsidRPr="00A47A32">
        <w:rPr>
          <w:rStyle w:val="Hyperlink"/>
          <w:noProof/>
        </w:rPr>
        <w:instrText xml:space="preserve"> </w:instrText>
      </w:r>
      <w:r w:rsidRPr="00A47A32">
        <w:rPr>
          <w:rStyle w:val="Hyperlink"/>
          <w:noProof/>
        </w:rPr>
        <w:fldChar w:fldCharType="separate"/>
      </w:r>
      <w:r w:rsidRPr="00A47A32">
        <w:rPr>
          <w:rStyle w:val="Hyperlink"/>
          <w:noProof/>
        </w:rPr>
        <w:t>Scientific Observation Model PROPERTY Hierarchy</w:t>
      </w:r>
      <w:r>
        <w:rPr>
          <w:noProof/>
          <w:webHidden/>
        </w:rPr>
        <w:tab/>
      </w:r>
      <w:r>
        <w:rPr>
          <w:noProof/>
          <w:webHidden/>
        </w:rPr>
        <w:fldChar w:fldCharType="begin"/>
      </w:r>
      <w:r>
        <w:rPr>
          <w:noProof/>
          <w:webHidden/>
        </w:rPr>
        <w:instrText xml:space="preserve"> PAGEREF _Toc74307111 \h </w:instrText>
      </w:r>
      <w:r>
        <w:rPr>
          <w:noProof/>
          <w:webHidden/>
        </w:rPr>
      </w:r>
      <w:r>
        <w:rPr>
          <w:noProof/>
          <w:webHidden/>
        </w:rPr>
        <w:fldChar w:fldCharType="separate"/>
      </w:r>
      <w:ins w:id="9" w:author="Bekiari Xrysoula" w:date="2021-06-24T16:12:00Z">
        <w:r w:rsidR="00C05BDE">
          <w:rPr>
            <w:noProof/>
            <w:webHidden/>
          </w:rPr>
          <w:t>13</w:t>
        </w:r>
      </w:ins>
      <w:del w:id="10" w:author="Bekiari Xrysoula" w:date="2021-06-24T16:12:00Z">
        <w:r w:rsidR="00104312" w:rsidDel="00C05BDE">
          <w:rPr>
            <w:noProof/>
            <w:webHidden/>
          </w:rPr>
          <w:delText>14</w:delText>
        </w:r>
      </w:del>
      <w:r>
        <w:rPr>
          <w:noProof/>
          <w:webHidden/>
        </w:rPr>
        <w:fldChar w:fldCharType="end"/>
      </w:r>
      <w:r w:rsidRPr="00A47A32">
        <w:rPr>
          <w:rStyle w:val="Hyperlink"/>
          <w:noProof/>
        </w:rPr>
        <w:fldChar w:fldCharType="end"/>
      </w:r>
    </w:p>
    <w:p w14:paraId="75CFB7F3" w14:textId="50384B2C"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"_Toc74307112"</w:instrText>
      </w:r>
      <w:r w:rsidRPr="00A47A32">
        <w:rPr>
          <w:rStyle w:val="Hyperlink"/>
          <w:noProof/>
        </w:rPr>
        <w:instrText xml:space="preserve"> </w:instrText>
      </w:r>
      <w:r w:rsidRPr="00A47A32">
        <w:rPr>
          <w:rStyle w:val="Hyperlink"/>
          <w:noProof/>
        </w:rPr>
        <w:fldChar w:fldCharType="separate"/>
      </w:r>
      <w:r w:rsidRPr="00A47A32">
        <w:rPr>
          <w:rStyle w:val="Hyperlink"/>
          <w:noProof/>
          <w:lang w:val="en-US"/>
        </w:rPr>
        <w:t>Classes</w:t>
      </w:r>
      <w:r>
        <w:rPr>
          <w:noProof/>
          <w:webHidden/>
        </w:rPr>
        <w:tab/>
      </w:r>
      <w:r>
        <w:rPr>
          <w:noProof/>
          <w:webHidden/>
        </w:rPr>
        <w:fldChar w:fldCharType="begin"/>
      </w:r>
      <w:r>
        <w:rPr>
          <w:noProof/>
          <w:webHidden/>
        </w:rPr>
        <w:instrText xml:space="preserve"> PAGEREF _Toc74307112 \h </w:instrText>
      </w:r>
      <w:r>
        <w:rPr>
          <w:noProof/>
          <w:webHidden/>
        </w:rPr>
      </w:r>
      <w:r>
        <w:rPr>
          <w:noProof/>
          <w:webHidden/>
        </w:rPr>
        <w:fldChar w:fldCharType="separate"/>
      </w:r>
      <w:ins w:id="11" w:author="Bekiari Xrysoula" w:date="2021-06-24T16:12:00Z">
        <w:r w:rsidR="00C05BDE">
          <w:rPr>
            <w:noProof/>
            <w:webHidden/>
          </w:rPr>
          <w:t>14</w:t>
        </w:r>
      </w:ins>
      <w:del w:id="12" w:author="Bekiari Xrysoula" w:date="2021-06-24T16:12:00Z">
        <w:r w:rsidR="00104312" w:rsidDel="00C05BDE">
          <w:rPr>
            <w:noProof/>
            <w:webHidden/>
          </w:rPr>
          <w:delText>15</w:delText>
        </w:r>
      </w:del>
      <w:r>
        <w:rPr>
          <w:noProof/>
          <w:webHidden/>
        </w:rPr>
        <w:fldChar w:fldCharType="end"/>
      </w:r>
      <w:r w:rsidRPr="00A47A32">
        <w:rPr>
          <w:rStyle w:val="Hyperlink"/>
          <w:noProof/>
        </w:rPr>
        <w:fldChar w:fldCharType="end"/>
      </w:r>
    </w:p>
    <w:p w14:paraId="3CD0E781" w14:textId="1AA8A4C3"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"_Toc74307113"</w:instrText>
      </w:r>
      <w:r w:rsidRPr="00A47A32">
        <w:rPr>
          <w:rStyle w:val="Hyperlink"/>
          <w:noProof/>
        </w:rPr>
        <w:instrText xml:space="preserve"> </w:instrText>
      </w:r>
      <w:r w:rsidRPr="00A47A32">
        <w:rPr>
          <w:rStyle w:val="Hyperlink"/>
          <w:noProof/>
        </w:rPr>
        <w:fldChar w:fldCharType="separate"/>
      </w:r>
      <w:r w:rsidRPr="00A47A32">
        <w:rPr>
          <w:rStyle w:val="Hyperlink"/>
          <w:noProof/>
        </w:rPr>
        <w:t>S1 Matter Removal</w:t>
      </w:r>
      <w:r>
        <w:rPr>
          <w:noProof/>
          <w:webHidden/>
        </w:rPr>
        <w:tab/>
      </w:r>
      <w:r>
        <w:rPr>
          <w:noProof/>
          <w:webHidden/>
        </w:rPr>
        <w:fldChar w:fldCharType="begin"/>
      </w:r>
      <w:r>
        <w:rPr>
          <w:noProof/>
          <w:webHidden/>
        </w:rPr>
        <w:instrText xml:space="preserve"> PAGEREF _Toc74307113 \h </w:instrText>
      </w:r>
      <w:r>
        <w:rPr>
          <w:noProof/>
          <w:webHidden/>
        </w:rPr>
      </w:r>
      <w:r>
        <w:rPr>
          <w:noProof/>
          <w:webHidden/>
        </w:rPr>
        <w:fldChar w:fldCharType="separate"/>
      </w:r>
      <w:ins w:id="13" w:author="Bekiari Xrysoula" w:date="2021-06-24T16:12:00Z">
        <w:r w:rsidR="00C05BDE">
          <w:rPr>
            <w:noProof/>
            <w:webHidden/>
          </w:rPr>
          <w:t>14</w:t>
        </w:r>
      </w:ins>
      <w:del w:id="14" w:author="Bekiari Xrysoula" w:date="2021-06-24T16:12:00Z">
        <w:r w:rsidR="00104312" w:rsidDel="00C05BDE">
          <w:rPr>
            <w:noProof/>
            <w:webHidden/>
          </w:rPr>
          <w:delText>15</w:delText>
        </w:r>
      </w:del>
      <w:r>
        <w:rPr>
          <w:noProof/>
          <w:webHidden/>
        </w:rPr>
        <w:fldChar w:fldCharType="end"/>
      </w:r>
      <w:r w:rsidRPr="00A47A32">
        <w:rPr>
          <w:rStyle w:val="Hyperlink"/>
          <w:noProof/>
        </w:rPr>
        <w:fldChar w:fldCharType="end"/>
      </w:r>
    </w:p>
    <w:p w14:paraId="354E0E04" w14:textId="52C59525"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"_Toc74307114"</w:instrText>
      </w:r>
      <w:r w:rsidRPr="00A47A32">
        <w:rPr>
          <w:rStyle w:val="Hyperlink"/>
          <w:noProof/>
        </w:rPr>
        <w:instrText xml:space="preserve"> </w:instrText>
      </w:r>
      <w:r w:rsidRPr="00A47A32">
        <w:rPr>
          <w:rStyle w:val="Hyperlink"/>
          <w:noProof/>
        </w:rPr>
        <w:fldChar w:fldCharType="separate"/>
      </w:r>
      <w:r w:rsidRPr="00A47A32">
        <w:rPr>
          <w:rStyle w:val="Hyperlink"/>
          <w:noProof/>
        </w:rPr>
        <w:t>S2 Sample Taking</w:t>
      </w:r>
      <w:r>
        <w:rPr>
          <w:noProof/>
          <w:webHidden/>
        </w:rPr>
        <w:tab/>
      </w:r>
      <w:r>
        <w:rPr>
          <w:noProof/>
          <w:webHidden/>
        </w:rPr>
        <w:fldChar w:fldCharType="begin"/>
      </w:r>
      <w:r>
        <w:rPr>
          <w:noProof/>
          <w:webHidden/>
        </w:rPr>
        <w:instrText xml:space="preserve"> PAGEREF _Toc74307114 \h </w:instrText>
      </w:r>
      <w:r>
        <w:rPr>
          <w:noProof/>
          <w:webHidden/>
        </w:rPr>
      </w:r>
      <w:r>
        <w:rPr>
          <w:noProof/>
          <w:webHidden/>
        </w:rPr>
        <w:fldChar w:fldCharType="separate"/>
      </w:r>
      <w:ins w:id="15" w:author="Bekiari Xrysoula" w:date="2021-06-24T16:12:00Z">
        <w:r w:rsidR="00C05BDE">
          <w:rPr>
            <w:noProof/>
            <w:webHidden/>
          </w:rPr>
          <w:t>14</w:t>
        </w:r>
      </w:ins>
      <w:del w:id="16" w:author="Bekiari Xrysoula" w:date="2021-06-24T16:12:00Z">
        <w:r w:rsidR="00104312" w:rsidDel="00C05BDE">
          <w:rPr>
            <w:noProof/>
            <w:webHidden/>
          </w:rPr>
          <w:delText>15</w:delText>
        </w:r>
      </w:del>
      <w:r>
        <w:rPr>
          <w:noProof/>
          <w:webHidden/>
        </w:rPr>
        <w:fldChar w:fldCharType="end"/>
      </w:r>
      <w:r w:rsidRPr="00A47A32">
        <w:rPr>
          <w:rStyle w:val="Hyperlink"/>
          <w:noProof/>
        </w:rPr>
        <w:fldChar w:fldCharType="end"/>
      </w:r>
    </w:p>
    <w:p w14:paraId="0E7C743E" w14:textId="00F79126"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"_Toc74307115"</w:instrText>
      </w:r>
      <w:r w:rsidRPr="00A47A32">
        <w:rPr>
          <w:rStyle w:val="Hyperlink"/>
          <w:noProof/>
        </w:rPr>
        <w:instrText xml:space="preserve"> </w:instrText>
      </w:r>
      <w:r w:rsidRPr="00A47A32">
        <w:rPr>
          <w:rStyle w:val="Hyperlink"/>
          <w:noProof/>
        </w:rPr>
        <w:fldChar w:fldCharType="separate"/>
      </w:r>
      <w:r w:rsidRPr="00A47A32">
        <w:rPr>
          <w:rStyle w:val="Hyperlink"/>
          <w:noProof/>
        </w:rPr>
        <w:t>S3 Measurement by Sampling</w:t>
      </w:r>
      <w:r>
        <w:rPr>
          <w:noProof/>
          <w:webHidden/>
        </w:rPr>
        <w:tab/>
      </w:r>
      <w:r>
        <w:rPr>
          <w:noProof/>
          <w:webHidden/>
        </w:rPr>
        <w:fldChar w:fldCharType="begin"/>
      </w:r>
      <w:r>
        <w:rPr>
          <w:noProof/>
          <w:webHidden/>
        </w:rPr>
        <w:instrText xml:space="preserve"> PAGEREF _Toc74307115 \h </w:instrText>
      </w:r>
      <w:r>
        <w:rPr>
          <w:noProof/>
          <w:webHidden/>
        </w:rPr>
      </w:r>
      <w:r>
        <w:rPr>
          <w:noProof/>
          <w:webHidden/>
        </w:rPr>
        <w:fldChar w:fldCharType="separate"/>
      </w:r>
      <w:ins w:id="17" w:author="Bekiari Xrysoula" w:date="2021-06-24T16:12:00Z">
        <w:r w:rsidR="00C05BDE">
          <w:rPr>
            <w:noProof/>
            <w:webHidden/>
          </w:rPr>
          <w:t>15</w:t>
        </w:r>
      </w:ins>
      <w:del w:id="18" w:author="Bekiari Xrysoula" w:date="2021-06-24T16:12:00Z">
        <w:r w:rsidR="00104312" w:rsidDel="00C05BDE">
          <w:rPr>
            <w:noProof/>
            <w:webHidden/>
          </w:rPr>
          <w:delText>16</w:delText>
        </w:r>
      </w:del>
      <w:r>
        <w:rPr>
          <w:noProof/>
          <w:webHidden/>
        </w:rPr>
        <w:fldChar w:fldCharType="end"/>
      </w:r>
      <w:r w:rsidRPr="00A47A32">
        <w:rPr>
          <w:rStyle w:val="Hyperlink"/>
          <w:noProof/>
        </w:rPr>
        <w:fldChar w:fldCharType="end"/>
      </w:r>
    </w:p>
    <w:p w14:paraId="57841842" w14:textId="3488171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"_Toc74307116"</w:instrText>
      </w:r>
      <w:r w:rsidRPr="00A47A32">
        <w:rPr>
          <w:rStyle w:val="Hyperlink"/>
          <w:noProof/>
        </w:rPr>
        <w:instrText xml:space="preserve"> </w:instrText>
      </w:r>
      <w:r w:rsidRPr="00A47A32">
        <w:rPr>
          <w:rStyle w:val="Hyperlink"/>
          <w:noProof/>
        </w:rPr>
        <w:fldChar w:fldCharType="separate"/>
      </w:r>
      <w:r w:rsidRPr="00A47A32">
        <w:rPr>
          <w:rStyle w:val="Hyperlink"/>
          <w:noProof/>
          <w:highlight w:val="yellow"/>
        </w:rPr>
        <w:t>S4 Observation</w:t>
      </w:r>
      <w:r>
        <w:rPr>
          <w:noProof/>
          <w:webHidden/>
        </w:rPr>
        <w:tab/>
      </w:r>
      <w:r>
        <w:rPr>
          <w:noProof/>
          <w:webHidden/>
        </w:rPr>
        <w:fldChar w:fldCharType="begin"/>
      </w:r>
      <w:r>
        <w:rPr>
          <w:noProof/>
          <w:webHidden/>
        </w:rPr>
        <w:instrText xml:space="preserve"> PAGEREF _Toc74307116 \h </w:instrText>
      </w:r>
      <w:r>
        <w:rPr>
          <w:noProof/>
          <w:webHidden/>
        </w:rPr>
      </w:r>
      <w:r>
        <w:rPr>
          <w:noProof/>
          <w:webHidden/>
        </w:rPr>
        <w:fldChar w:fldCharType="separate"/>
      </w:r>
      <w:ins w:id="19" w:author="Bekiari Xrysoula" w:date="2021-06-24T16:12:00Z">
        <w:r w:rsidR="00C05BDE">
          <w:rPr>
            <w:noProof/>
            <w:webHidden/>
          </w:rPr>
          <w:t>15</w:t>
        </w:r>
      </w:ins>
      <w:del w:id="20" w:author="Bekiari Xrysoula" w:date="2021-06-24T16:12:00Z">
        <w:r w:rsidR="00104312" w:rsidDel="00C05BDE">
          <w:rPr>
            <w:noProof/>
            <w:webHidden/>
          </w:rPr>
          <w:delText>16</w:delText>
        </w:r>
      </w:del>
      <w:r>
        <w:rPr>
          <w:noProof/>
          <w:webHidden/>
        </w:rPr>
        <w:fldChar w:fldCharType="end"/>
      </w:r>
      <w:r w:rsidRPr="00A47A32">
        <w:rPr>
          <w:rStyle w:val="Hyperlink"/>
          <w:noProof/>
        </w:rPr>
        <w:fldChar w:fldCharType="end"/>
      </w:r>
    </w:p>
    <w:p w14:paraId="01A37C7D" w14:textId="63EA1D8D"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"_Toc74307117"</w:instrText>
      </w:r>
      <w:r w:rsidRPr="00A47A32">
        <w:rPr>
          <w:rStyle w:val="Hyperlink"/>
          <w:noProof/>
        </w:rPr>
        <w:instrText xml:space="preserve"> </w:instrText>
      </w:r>
      <w:r w:rsidRPr="00A47A32">
        <w:rPr>
          <w:rStyle w:val="Hyperlink"/>
          <w:noProof/>
        </w:rPr>
        <w:fldChar w:fldCharType="separate"/>
      </w:r>
      <w:r w:rsidRPr="00A47A32">
        <w:rPr>
          <w:rStyle w:val="Hyperlink"/>
          <w:noProof/>
        </w:rPr>
        <w:t>S5 Inference Making</w:t>
      </w:r>
      <w:r>
        <w:rPr>
          <w:noProof/>
          <w:webHidden/>
        </w:rPr>
        <w:tab/>
      </w:r>
      <w:r>
        <w:rPr>
          <w:noProof/>
          <w:webHidden/>
        </w:rPr>
        <w:fldChar w:fldCharType="begin"/>
      </w:r>
      <w:r>
        <w:rPr>
          <w:noProof/>
          <w:webHidden/>
        </w:rPr>
        <w:instrText xml:space="preserve"> PAGEREF _Toc74307117 \h </w:instrText>
      </w:r>
      <w:r>
        <w:rPr>
          <w:noProof/>
          <w:webHidden/>
        </w:rPr>
      </w:r>
      <w:r>
        <w:rPr>
          <w:noProof/>
          <w:webHidden/>
        </w:rPr>
        <w:fldChar w:fldCharType="separate"/>
      </w:r>
      <w:ins w:id="21" w:author="Bekiari Xrysoula" w:date="2021-06-24T16:12:00Z">
        <w:r w:rsidR="00C05BDE">
          <w:rPr>
            <w:noProof/>
            <w:webHidden/>
          </w:rPr>
          <w:t>16</w:t>
        </w:r>
      </w:ins>
      <w:del w:id="22" w:author="Bekiari Xrysoula" w:date="2021-06-24T16:12:00Z">
        <w:r w:rsidR="00104312" w:rsidDel="00C05BDE">
          <w:rPr>
            <w:noProof/>
            <w:webHidden/>
          </w:rPr>
          <w:delText>17</w:delText>
        </w:r>
      </w:del>
      <w:r>
        <w:rPr>
          <w:noProof/>
          <w:webHidden/>
        </w:rPr>
        <w:fldChar w:fldCharType="end"/>
      </w:r>
      <w:r w:rsidRPr="00A47A32">
        <w:rPr>
          <w:rStyle w:val="Hyperlink"/>
          <w:noProof/>
        </w:rPr>
        <w:fldChar w:fldCharType="end"/>
      </w:r>
    </w:p>
    <w:p w14:paraId="77EB7916" w14:textId="277C93E9"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"_Toc74307118"</w:instrText>
      </w:r>
      <w:r w:rsidRPr="00A47A32">
        <w:rPr>
          <w:rStyle w:val="Hyperlink"/>
          <w:noProof/>
        </w:rPr>
        <w:instrText xml:space="preserve"> </w:instrText>
      </w:r>
      <w:r w:rsidRPr="00A47A32">
        <w:rPr>
          <w:rStyle w:val="Hyperlink"/>
          <w:noProof/>
        </w:rPr>
        <w:fldChar w:fldCharType="separate"/>
      </w:r>
      <w:r w:rsidRPr="00A47A32">
        <w:rPr>
          <w:rStyle w:val="Hyperlink"/>
          <w:noProof/>
        </w:rPr>
        <w:t>S6 Data Evaluation</w:t>
      </w:r>
      <w:r>
        <w:rPr>
          <w:noProof/>
          <w:webHidden/>
        </w:rPr>
        <w:tab/>
      </w:r>
      <w:r>
        <w:rPr>
          <w:noProof/>
          <w:webHidden/>
        </w:rPr>
        <w:fldChar w:fldCharType="begin"/>
      </w:r>
      <w:r>
        <w:rPr>
          <w:noProof/>
          <w:webHidden/>
        </w:rPr>
        <w:instrText xml:space="preserve"> PAGEREF _Toc74307118 \h </w:instrText>
      </w:r>
      <w:r>
        <w:rPr>
          <w:noProof/>
          <w:webHidden/>
        </w:rPr>
      </w:r>
      <w:r>
        <w:rPr>
          <w:noProof/>
          <w:webHidden/>
        </w:rPr>
        <w:fldChar w:fldCharType="separate"/>
      </w:r>
      <w:ins w:id="23" w:author="Bekiari Xrysoula" w:date="2021-06-24T16:12:00Z">
        <w:r w:rsidR="00C05BDE">
          <w:rPr>
            <w:noProof/>
            <w:webHidden/>
          </w:rPr>
          <w:t>17</w:t>
        </w:r>
      </w:ins>
      <w:del w:id="24" w:author="Bekiari Xrysoula" w:date="2021-06-24T16:12:00Z">
        <w:r w:rsidR="00104312" w:rsidDel="00C05BDE">
          <w:rPr>
            <w:noProof/>
            <w:webHidden/>
          </w:rPr>
          <w:delText>18</w:delText>
        </w:r>
      </w:del>
      <w:r>
        <w:rPr>
          <w:noProof/>
          <w:webHidden/>
        </w:rPr>
        <w:fldChar w:fldCharType="end"/>
      </w:r>
      <w:r w:rsidRPr="00A47A32">
        <w:rPr>
          <w:rStyle w:val="Hyperlink"/>
          <w:noProof/>
        </w:rPr>
        <w:fldChar w:fldCharType="end"/>
      </w:r>
    </w:p>
    <w:p w14:paraId="1F912B3E" w14:textId="7143202B"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"_Toc74307119"</w:instrText>
      </w:r>
      <w:r w:rsidRPr="00A47A32">
        <w:rPr>
          <w:rStyle w:val="Hyperlink"/>
          <w:noProof/>
        </w:rPr>
        <w:instrText xml:space="preserve"> </w:instrText>
      </w:r>
      <w:r w:rsidRPr="00A47A32">
        <w:rPr>
          <w:rStyle w:val="Hyperlink"/>
          <w:noProof/>
        </w:rPr>
        <w:fldChar w:fldCharType="separate"/>
      </w:r>
      <w:r w:rsidRPr="00A47A32">
        <w:rPr>
          <w:rStyle w:val="Hyperlink"/>
          <w:noProof/>
        </w:rPr>
        <w:t>S7 Simulation or Prediction</w:t>
      </w:r>
      <w:r>
        <w:rPr>
          <w:noProof/>
          <w:webHidden/>
        </w:rPr>
        <w:tab/>
      </w:r>
      <w:r>
        <w:rPr>
          <w:noProof/>
          <w:webHidden/>
        </w:rPr>
        <w:fldChar w:fldCharType="begin"/>
      </w:r>
      <w:r>
        <w:rPr>
          <w:noProof/>
          <w:webHidden/>
        </w:rPr>
        <w:instrText xml:space="preserve"> PAGEREF _Toc74307119 \h </w:instrText>
      </w:r>
      <w:r>
        <w:rPr>
          <w:noProof/>
          <w:webHidden/>
        </w:rPr>
      </w:r>
      <w:r>
        <w:rPr>
          <w:noProof/>
          <w:webHidden/>
        </w:rPr>
        <w:fldChar w:fldCharType="separate"/>
      </w:r>
      <w:ins w:id="25" w:author="Bekiari Xrysoula" w:date="2021-06-24T16:12:00Z">
        <w:r w:rsidR="00C05BDE">
          <w:rPr>
            <w:noProof/>
            <w:webHidden/>
          </w:rPr>
          <w:t>17</w:t>
        </w:r>
      </w:ins>
      <w:del w:id="26" w:author="Bekiari Xrysoula" w:date="2021-06-24T16:12:00Z">
        <w:r w:rsidR="00104312" w:rsidDel="00C05BDE">
          <w:rPr>
            <w:noProof/>
            <w:webHidden/>
          </w:rPr>
          <w:delText>18</w:delText>
        </w:r>
      </w:del>
      <w:r>
        <w:rPr>
          <w:noProof/>
          <w:webHidden/>
        </w:rPr>
        <w:fldChar w:fldCharType="end"/>
      </w:r>
      <w:r w:rsidRPr="00A47A32">
        <w:rPr>
          <w:rStyle w:val="Hyperlink"/>
          <w:noProof/>
        </w:rPr>
        <w:fldChar w:fldCharType="end"/>
      </w:r>
    </w:p>
    <w:p w14:paraId="1F34BE45" w14:textId="3735F93F"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"_Toc74307120"</w:instrText>
      </w:r>
      <w:r w:rsidRPr="00A47A32">
        <w:rPr>
          <w:rStyle w:val="Hyperlink"/>
          <w:noProof/>
        </w:rPr>
        <w:instrText xml:space="preserve"> </w:instrText>
      </w:r>
      <w:r w:rsidRPr="00A47A32">
        <w:rPr>
          <w:rStyle w:val="Hyperlink"/>
          <w:noProof/>
        </w:rPr>
        <w:fldChar w:fldCharType="separate"/>
      </w:r>
      <w:r w:rsidRPr="00A47A32">
        <w:rPr>
          <w:rStyle w:val="Hyperlink"/>
          <w:noProof/>
        </w:rPr>
        <w:t>S8 Categorical Hypothesis Building</w:t>
      </w:r>
      <w:r>
        <w:rPr>
          <w:noProof/>
          <w:webHidden/>
        </w:rPr>
        <w:tab/>
      </w:r>
      <w:r>
        <w:rPr>
          <w:noProof/>
          <w:webHidden/>
        </w:rPr>
        <w:fldChar w:fldCharType="begin"/>
      </w:r>
      <w:r>
        <w:rPr>
          <w:noProof/>
          <w:webHidden/>
        </w:rPr>
        <w:instrText xml:space="preserve"> PAGEREF _Toc74307120 \h </w:instrText>
      </w:r>
      <w:r>
        <w:rPr>
          <w:noProof/>
          <w:webHidden/>
        </w:rPr>
      </w:r>
      <w:r>
        <w:rPr>
          <w:noProof/>
          <w:webHidden/>
        </w:rPr>
        <w:fldChar w:fldCharType="separate"/>
      </w:r>
      <w:ins w:id="27" w:author="Bekiari Xrysoula" w:date="2021-06-24T16:12:00Z">
        <w:r w:rsidR="00C05BDE">
          <w:rPr>
            <w:noProof/>
            <w:webHidden/>
          </w:rPr>
          <w:t>18</w:t>
        </w:r>
      </w:ins>
      <w:del w:id="28" w:author="Bekiari Xrysoula" w:date="2021-06-24T16:12:00Z">
        <w:r w:rsidR="00104312" w:rsidDel="00C05BDE">
          <w:rPr>
            <w:noProof/>
            <w:webHidden/>
          </w:rPr>
          <w:delText>19</w:delText>
        </w:r>
      </w:del>
      <w:r>
        <w:rPr>
          <w:noProof/>
          <w:webHidden/>
        </w:rPr>
        <w:fldChar w:fldCharType="end"/>
      </w:r>
      <w:r w:rsidRPr="00A47A32">
        <w:rPr>
          <w:rStyle w:val="Hyperlink"/>
          <w:noProof/>
        </w:rPr>
        <w:fldChar w:fldCharType="end"/>
      </w:r>
    </w:p>
    <w:p w14:paraId="45742140" w14:textId="2CA7C7D2"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"_Toc74307121"</w:instrText>
      </w:r>
      <w:r w:rsidRPr="00A47A32">
        <w:rPr>
          <w:rStyle w:val="Hyperlink"/>
          <w:noProof/>
        </w:rPr>
        <w:instrText xml:space="preserve"> </w:instrText>
      </w:r>
      <w:r w:rsidRPr="00A47A32">
        <w:rPr>
          <w:rStyle w:val="Hyperlink"/>
          <w:noProof/>
        </w:rPr>
        <w:fldChar w:fldCharType="separate"/>
      </w:r>
      <w:r w:rsidRPr="00A47A32">
        <w:rPr>
          <w:rStyle w:val="Hyperlink"/>
          <w:noProof/>
          <w:highlight w:val="yellow"/>
        </w:rPr>
        <w:t>S9 Property Type</w:t>
      </w:r>
      <w:r>
        <w:rPr>
          <w:noProof/>
          <w:webHidden/>
        </w:rPr>
        <w:tab/>
      </w:r>
      <w:r>
        <w:rPr>
          <w:noProof/>
          <w:webHidden/>
        </w:rPr>
        <w:fldChar w:fldCharType="begin"/>
      </w:r>
      <w:r>
        <w:rPr>
          <w:noProof/>
          <w:webHidden/>
        </w:rPr>
        <w:instrText xml:space="preserve"> PAGEREF _Toc74307121 \h </w:instrText>
      </w:r>
      <w:r>
        <w:rPr>
          <w:noProof/>
          <w:webHidden/>
        </w:rPr>
      </w:r>
      <w:r>
        <w:rPr>
          <w:noProof/>
          <w:webHidden/>
        </w:rPr>
        <w:fldChar w:fldCharType="separate"/>
      </w:r>
      <w:ins w:id="29" w:author="Bekiari Xrysoula" w:date="2021-06-24T16:12:00Z">
        <w:r w:rsidR="00C05BDE">
          <w:rPr>
            <w:noProof/>
            <w:webHidden/>
          </w:rPr>
          <w:t>18</w:t>
        </w:r>
      </w:ins>
      <w:del w:id="30" w:author="Bekiari Xrysoula" w:date="2021-06-24T16:12:00Z">
        <w:r w:rsidR="00104312" w:rsidDel="00C05BDE">
          <w:rPr>
            <w:noProof/>
            <w:webHidden/>
          </w:rPr>
          <w:delText>19</w:delText>
        </w:r>
      </w:del>
      <w:r>
        <w:rPr>
          <w:noProof/>
          <w:webHidden/>
        </w:rPr>
        <w:fldChar w:fldCharType="end"/>
      </w:r>
      <w:r w:rsidRPr="00A47A32">
        <w:rPr>
          <w:rStyle w:val="Hyperlink"/>
          <w:noProof/>
        </w:rPr>
        <w:fldChar w:fldCharType="end"/>
      </w:r>
    </w:p>
    <w:p w14:paraId="132C7955" w14:textId="3BA98647"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"_Toc74307122"</w:instrText>
      </w:r>
      <w:r w:rsidRPr="00A47A32">
        <w:rPr>
          <w:rStyle w:val="Hyperlink"/>
          <w:noProof/>
        </w:rPr>
        <w:instrText xml:space="preserve"> </w:instrText>
      </w:r>
      <w:r w:rsidRPr="00A47A32">
        <w:rPr>
          <w:rStyle w:val="Hyperlink"/>
          <w:noProof/>
        </w:rPr>
        <w:fldChar w:fldCharType="separate"/>
      </w:r>
      <w:r w:rsidRPr="00A47A32">
        <w:rPr>
          <w:rStyle w:val="Hyperlink"/>
          <w:noProof/>
        </w:rPr>
        <w:t>S10 Material Substantial</w:t>
      </w:r>
      <w:r>
        <w:rPr>
          <w:noProof/>
          <w:webHidden/>
        </w:rPr>
        <w:tab/>
      </w:r>
      <w:r>
        <w:rPr>
          <w:noProof/>
          <w:webHidden/>
        </w:rPr>
        <w:fldChar w:fldCharType="begin"/>
      </w:r>
      <w:r>
        <w:rPr>
          <w:noProof/>
          <w:webHidden/>
        </w:rPr>
        <w:instrText xml:space="preserve"> PAGEREF _Toc74307122 \h </w:instrText>
      </w:r>
      <w:r>
        <w:rPr>
          <w:noProof/>
          <w:webHidden/>
        </w:rPr>
      </w:r>
      <w:r>
        <w:rPr>
          <w:noProof/>
          <w:webHidden/>
        </w:rPr>
        <w:fldChar w:fldCharType="separate"/>
      </w:r>
      <w:ins w:id="31" w:author="Bekiari Xrysoula" w:date="2021-06-24T16:12:00Z">
        <w:r w:rsidR="00C05BDE">
          <w:rPr>
            <w:noProof/>
            <w:webHidden/>
          </w:rPr>
          <w:t>19</w:t>
        </w:r>
      </w:ins>
      <w:del w:id="32" w:author="Bekiari Xrysoula" w:date="2021-06-24T16:12:00Z">
        <w:r w:rsidR="00104312" w:rsidDel="00C05BDE">
          <w:rPr>
            <w:noProof/>
            <w:webHidden/>
          </w:rPr>
          <w:delText>20</w:delText>
        </w:r>
      </w:del>
      <w:r>
        <w:rPr>
          <w:noProof/>
          <w:webHidden/>
        </w:rPr>
        <w:fldChar w:fldCharType="end"/>
      </w:r>
      <w:r w:rsidRPr="00A47A32">
        <w:rPr>
          <w:rStyle w:val="Hyperlink"/>
          <w:noProof/>
        </w:rPr>
        <w:fldChar w:fldCharType="end"/>
      </w:r>
    </w:p>
    <w:p w14:paraId="2C3766A1" w14:textId="7191141A"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"_Toc74307123"</w:instrText>
      </w:r>
      <w:r w:rsidRPr="00A47A32">
        <w:rPr>
          <w:rStyle w:val="Hyperlink"/>
          <w:noProof/>
        </w:rPr>
        <w:instrText xml:space="preserve"> </w:instrText>
      </w:r>
      <w:r w:rsidRPr="00A47A32">
        <w:rPr>
          <w:rStyle w:val="Hyperlink"/>
          <w:noProof/>
        </w:rPr>
        <w:fldChar w:fldCharType="separate"/>
      </w:r>
      <w:r w:rsidRPr="00A47A32">
        <w:rPr>
          <w:rStyle w:val="Hyperlink"/>
          <w:noProof/>
        </w:rPr>
        <w:t>S11 Amount of Matter</w:t>
      </w:r>
      <w:r>
        <w:rPr>
          <w:noProof/>
          <w:webHidden/>
        </w:rPr>
        <w:tab/>
      </w:r>
      <w:r>
        <w:rPr>
          <w:noProof/>
          <w:webHidden/>
        </w:rPr>
        <w:fldChar w:fldCharType="begin"/>
      </w:r>
      <w:r>
        <w:rPr>
          <w:noProof/>
          <w:webHidden/>
        </w:rPr>
        <w:instrText xml:space="preserve"> PAGEREF _Toc74307123 \h </w:instrText>
      </w:r>
      <w:r>
        <w:rPr>
          <w:noProof/>
          <w:webHidden/>
        </w:rPr>
      </w:r>
      <w:r>
        <w:rPr>
          <w:noProof/>
          <w:webHidden/>
        </w:rPr>
        <w:fldChar w:fldCharType="separate"/>
      </w:r>
      <w:ins w:id="33" w:author="Bekiari Xrysoula" w:date="2021-06-24T16:12:00Z">
        <w:r w:rsidR="00C05BDE">
          <w:rPr>
            <w:noProof/>
            <w:webHidden/>
          </w:rPr>
          <w:t>19</w:t>
        </w:r>
      </w:ins>
      <w:del w:id="34" w:author="Bekiari Xrysoula" w:date="2021-06-24T16:12:00Z">
        <w:r w:rsidR="00104312" w:rsidDel="00C05BDE">
          <w:rPr>
            <w:noProof/>
            <w:webHidden/>
          </w:rPr>
          <w:delText>20</w:delText>
        </w:r>
      </w:del>
      <w:r>
        <w:rPr>
          <w:noProof/>
          <w:webHidden/>
        </w:rPr>
        <w:fldChar w:fldCharType="end"/>
      </w:r>
      <w:r w:rsidRPr="00A47A32">
        <w:rPr>
          <w:rStyle w:val="Hyperlink"/>
          <w:noProof/>
        </w:rPr>
        <w:fldChar w:fldCharType="end"/>
      </w:r>
    </w:p>
    <w:p w14:paraId="64690388" w14:textId="65BD2021"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"_Toc74307124"</w:instrText>
      </w:r>
      <w:r w:rsidRPr="00A47A32">
        <w:rPr>
          <w:rStyle w:val="Hyperlink"/>
          <w:noProof/>
        </w:rPr>
        <w:instrText xml:space="preserve"> </w:instrText>
      </w:r>
      <w:r w:rsidRPr="00A47A32">
        <w:rPr>
          <w:rStyle w:val="Hyperlink"/>
          <w:noProof/>
        </w:rPr>
        <w:fldChar w:fldCharType="separate"/>
      </w:r>
      <w:r w:rsidRPr="00A47A32">
        <w:rPr>
          <w:rStyle w:val="Hyperlink"/>
          <w:noProof/>
        </w:rPr>
        <w:t>S12 Amount of Fluid</w:t>
      </w:r>
      <w:r>
        <w:rPr>
          <w:noProof/>
          <w:webHidden/>
        </w:rPr>
        <w:tab/>
      </w:r>
      <w:r>
        <w:rPr>
          <w:noProof/>
          <w:webHidden/>
        </w:rPr>
        <w:fldChar w:fldCharType="begin"/>
      </w:r>
      <w:r>
        <w:rPr>
          <w:noProof/>
          <w:webHidden/>
        </w:rPr>
        <w:instrText xml:space="preserve"> PAGEREF _Toc74307124 \h </w:instrText>
      </w:r>
      <w:r>
        <w:rPr>
          <w:noProof/>
          <w:webHidden/>
        </w:rPr>
      </w:r>
      <w:r>
        <w:rPr>
          <w:noProof/>
          <w:webHidden/>
        </w:rPr>
        <w:fldChar w:fldCharType="separate"/>
      </w:r>
      <w:ins w:id="35" w:author="Bekiari Xrysoula" w:date="2021-06-24T16:12:00Z">
        <w:r w:rsidR="00C05BDE">
          <w:rPr>
            <w:noProof/>
            <w:webHidden/>
          </w:rPr>
          <w:t>20</w:t>
        </w:r>
      </w:ins>
      <w:del w:id="36" w:author="Bekiari Xrysoula" w:date="2021-06-24T16:12:00Z">
        <w:r w:rsidR="00104312" w:rsidDel="00C05BDE">
          <w:rPr>
            <w:noProof/>
            <w:webHidden/>
          </w:rPr>
          <w:delText>21</w:delText>
        </w:r>
      </w:del>
      <w:r>
        <w:rPr>
          <w:noProof/>
          <w:webHidden/>
        </w:rPr>
        <w:fldChar w:fldCharType="end"/>
      </w:r>
      <w:r w:rsidRPr="00A47A32">
        <w:rPr>
          <w:rStyle w:val="Hyperlink"/>
          <w:noProof/>
        </w:rPr>
        <w:fldChar w:fldCharType="end"/>
      </w:r>
    </w:p>
    <w:p w14:paraId="2BB95877" w14:textId="23868767"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"_Toc74307125"</w:instrText>
      </w:r>
      <w:r w:rsidRPr="00A47A32">
        <w:rPr>
          <w:rStyle w:val="Hyperlink"/>
          <w:noProof/>
        </w:rPr>
        <w:instrText xml:space="preserve"> </w:instrText>
      </w:r>
      <w:r w:rsidRPr="00A47A32">
        <w:rPr>
          <w:rStyle w:val="Hyperlink"/>
          <w:noProof/>
        </w:rPr>
        <w:fldChar w:fldCharType="separate"/>
      </w:r>
      <w:r w:rsidRPr="00A47A32">
        <w:rPr>
          <w:rStyle w:val="Hyperlink"/>
          <w:noProof/>
        </w:rPr>
        <w:t>S13 Sample</w:t>
      </w:r>
      <w:r>
        <w:rPr>
          <w:noProof/>
          <w:webHidden/>
        </w:rPr>
        <w:tab/>
      </w:r>
      <w:r>
        <w:rPr>
          <w:noProof/>
          <w:webHidden/>
        </w:rPr>
        <w:fldChar w:fldCharType="begin"/>
      </w:r>
      <w:r>
        <w:rPr>
          <w:noProof/>
          <w:webHidden/>
        </w:rPr>
        <w:instrText xml:space="preserve"> PAGEREF _Toc74307125 \h </w:instrText>
      </w:r>
      <w:r>
        <w:rPr>
          <w:noProof/>
          <w:webHidden/>
        </w:rPr>
      </w:r>
      <w:r>
        <w:rPr>
          <w:noProof/>
          <w:webHidden/>
        </w:rPr>
        <w:fldChar w:fldCharType="separate"/>
      </w:r>
      <w:ins w:id="37" w:author="Bekiari Xrysoula" w:date="2021-06-24T16:12:00Z">
        <w:r w:rsidR="00C05BDE">
          <w:rPr>
            <w:noProof/>
            <w:webHidden/>
          </w:rPr>
          <w:t>20</w:t>
        </w:r>
      </w:ins>
      <w:del w:id="38" w:author="Bekiari Xrysoula" w:date="2021-06-24T16:12:00Z">
        <w:r w:rsidR="00104312" w:rsidDel="00C05BDE">
          <w:rPr>
            <w:noProof/>
            <w:webHidden/>
          </w:rPr>
          <w:delText>21</w:delText>
        </w:r>
      </w:del>
      <w:r>
        <w:rPr>
          <w:noProof/>
          <w:webHidden/>
        </w:rPr>
        <w:fldChar w:fldCharType="end"/>
      </w:r>
      <w:r w:rsidRPr="00A47A32">
        <w:rPr>
          <w:rStyle w:val="Hyperlink"/>
          <w:noProof/>
        </w:rPr>
        <w:fldChar w:fldCharType="end"/>
      </w:r>
    </w:p>
    <w:p w14:paraId="0083A1D4" w14:textId="7B054618"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"_Toc74307126"</w:instrText>
      </w:r>
      <w:r w:rsidRPr="00A47A32">
        <w:rPr>
          <w:rStyle w:val="Hyperlink"/>
          <w:noProof/>
        </w:rPr>
        <w:instrText xml:space="preserve"> </w:instrText>
      </w:r>
      <w:r w:rsidRPr="00A47A32">
        <w:rPr>
          <w:rStyle w:val="Hyperlink"/>
          <w:noProof/>
        </w:rPr>
        <w:fldChar w:fldCharType="separate"/>
      </w:r>
      <w:r w:rsidRPr="00A47A32">
        <w:rPr>
          <w:rStyle w:val="Hyperlink"/>
          <w:noProof/>
        </w:rPr>
        <w:t>S14 Fluid Body</w:t>
      </w:r>
      <w:r>
        <w:rPr>
          <w:noProof/>
          <w:webHidden/>
        </w:rPr>
        <w:tab/>
      </w:r>
      <w:r>
        <w:rPr>
          <w:noProof/>
          <w:webHidden/>
        </w:rPr>
        <w:fldChar w:fldCharType="begin"/>
      </w:r>
      <w:r>
        <w:rPr>
          <w:noProof/>
          <w:webHidden/>
        </w:rPr>
        <w:instrText xml:space="preserve"> PAGEREF _Toc74307126 \h </w:instrText>
      </w:r>
      <w:r>
        <w:rPr>
          <w:noProof/>
          <w:webHidden/>
        </w:rPr>
      </w:r>
      <w:r>
        <w:rPr>
          <w:noProof/>
          <w:webHidden/>
        </w:rPr>
        <w:fldChar w:fldCharType="separate"/>
      </w:r>
      <w:ins w:id="39" w:author="Bekiari Xrysoula" w:date="2021-06-24T16:12:00Z">
        <w:r w:rsidR="00C05BDE">
          <w:rPr>
            <w:noProof/>
            <w:webHidden/>
          </w:rPr>
          <w:t>21</w:t>
        </w:r>
      </w:ins>
      <w:del w:id="40" w:author="Bekiari Xrysoula" w:date="2021-06-24T16:12:00Z">
        <w:r w:rsidR="00104312" w:rsidDel="00C05BDE">
          <w:rPr>
            <w:noProof/>
            <w:webHidden/>
          </w:rPr>
          <w:delText>22</w:delText>
        </w:r>
      </w:del>
      <w:r>
        <w:rPr>
          <w:noProof/>
          <w:webHidden/>
        </w:rPr>
        <w:fldChar w:fldCharType="end"/>
      </w:r>
      <w:r w:rsidRPr="00A47A32">
        <w:rPr>
          <w:rStyle w:val="Hyperlink"/>
          <w:noProof/>
        </w:rPr>
        <w:fldChar w:fldCharType="end"/>
      </w:r>
    </w:p>
    <w:p w14:paraId="54E3F843" w14:textId="145EF218"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"_Toc74307127"</w:instrText>
      </w:r>
      <w:r w:rsidRPr="00A47A32">
        <w:rPr>
          <w:rStyle w:val="Hyperlink"/>
          <w:noProof/>
        </w:rPr>
        <w:instrText xml:space="preserve"> </w:instrText>
      </w:r>
      <w:r w:rsidRPr="00A47A32">
        <w:rPr>
          <w:rStyle w:val="Hyperlink"/>
          <w:noProof/>
        </w:rPr>
        <w:fldChar w:fldCharType="separate"/>
      </w:r>
      <w:r w:rsidRPr="00A47A32">
        <w:rPr>
          <w:rStyle w:val="Hyperlink"/>
          <w:noProof/>
          <w:highlight w:val="yellow"/>
        </w:rPr>
        <w:t>S15 Observable Entity</w:t>
      </w:r>
      <w:r>
        <w:rPr>
          <w:noProof/>
          <w:webHidden/>
        </w:rPr>
        <w:tab/>
      </w:r>
      <w:r>
        <w:rPr>
          <w:noProof/>
          <w:webHidden/>
        </w:rPr>
        <w:fldChar w:fldCharType="begin"/>
      </w:r>
      <w:r>
        <w:rPr>
          <w:noProof/>
          <w:webHidden/>
        </w:rPr>
        <w:instrText xml:space="preserve"> PAGEREF _Toc74307127 \h </w:instrText>
      </w:r>
      <w:r>
        <w:rPr>
          <w:noProof/>
          <w:webHidden/>
        </w:rPr>
      </w:r>
      <w:r>
        <w:rPr>
          <w:noProof/>
          <w:webHidden/>
        </w:rPr>
        <w:fldChar w:fldCharType="separate"/>
      </w:r>
      <w:ins w:id="41" w:author="Bekiari Xrysoula" w:date="2021-06-24T16:12:00Z">
        <w:r w:rsidR="00C05BDE">
          <w:rPr>
            <w:noProof/>
            <w:webHidden/>
          </w:rPr>
          <w:t>21</w:t>
        </w:r>
      </w:ins>
      <w:del w:id="42" w:author="Bekiari Xrysoula" w:date="2021-06-24T16:12:00Z">
        <w:r w:rsidR="00104312" w:rsidDel="00C05BDE">
          <w:rPr>
            <w:noProof/>
            <w:webHidden/>
          </w:rPr>
          <w:delText>22</w:delText>
        </w:r>
      </w:del>
      <w:r>
        <w:rPr>
          <w:noProof/>
          <w:webHidden/>
        </w:rPr>
        <w:fldChar w:fldCharType="end"/>
      </w:r>
      <w:r w:rsidRPr="00A47A32">
        <w:rPr>
          <w:rStyle w:val="Hyperlink"/>
          <w:noProof/>
        </w:rPr>
        <w:fldChar w:fldCharType="end"/>
      </w:r>
    </w:p>
    <w:p w14:paraId="48B80FA9" w14:textId="197A4170"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"_Toc74307128"</w:instrText>
      </w:r>
      <w:r w:rsidRPr="00A47A32">
        <w:rPr>
          <w:rStyle w:val="Hyperlink"/>
          <w:noProof/>
        </w:rPr>
        <w:instrText xml:space="preserve"> </w:instrText>
      </w:r>
      <w:r w:rsidRPr="00A47A32">
        <w:rPr>
          <w:rStyle w:val="Hyperlink"/>
          <w:noProof/>
        </w:rPr>
        <w:fldChar w:fldCharType="separate"/>
      </w:r>
      <w:r w:rsidRPr="00A47A32">
        <w:rPr>
          <w:rStyle w:val="Hyperlink"/>
          <w:noProof/>
        </w:rPr>
        <w:t>S17 Physical Genesis</w:t>
      </w:r>
      <w:r>
        <w:rPr>
          <w:noProof/>
          <w:webHidden/>
        </w:rPr>
        <w:tab/>
      </w:r>
      <w:r>
        <w:rPr>
          <w:noProof/>
          <w:webHidden/>
        </w:rPr>
        <w:fldChar w:fldCharType="begin"/>
      </w:r>
      <w:r>
        <w:rPr>
          <w:noProof/>
          <w:webHidden/>
        </w:rPr>
        <w:instrText xml:space="preserve"> PAGEREF _Toc74307128 \h </w:instrText>
      </w:r>
      <w:r>
        <w:rPr>
          <w:noProof/>
          <w:webHidden/>
        </w:rPr>
      </w:r>
      <w:r>
        <w:rPr>
          <w:noProof/>
          <w:webHidden/>
        </w:rPr>
        <w:fldChar w:fldCharType="separate"/>
      </w:r>
      <w:ins w:id="43" w:author="Bekiari Xrysoula" w:date="2021-06-24T16:12:00Z">
        <w:r w:rsidR="00C05BDE">
          <w:rPr>
            <w:noProof/>
            <w:webHidden/>
          </w:rPr>
          <w:t>22</w:t>
        </w:r>
      </w:ins>
      <w:del w:id="44" w:author="Bekiari Xrysoula" w:date="2021-06-24T16:12:00Z">
        <w:r w:rsidR="00104312" w:rsidDel="00C05BDE">
          <w:rPr>
            <w:noProof/>
            <w:webHidden/>
          </w:rPr>
          <w:delText>23</w:delText>
        </w:r>
      </w:del>
      <w:r>
        <w:rPr>
          <w:noProof/>
          <w:webHidden/>
        </w:rPr>
        <w:fldChar w:fldCharType="end"/>
      </w:r>
      <w:r w:rsidRPr="00A47A32">
        <w:rPr>
          <w:rStyle w:val="Hyperlink"/>
          <w:noProof/>
        </w:rPr>
        <w:fldChar w:fldCharType="end"/>
      </w:r>
    </w:p>
    <w:p w14:paraId="583DAC39" w14:textId="022D1A71"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"_Toc74307129"</w:instrText>
      </w:r>
      <w:r w:rsidRPr="00A47A32">
        <w:rPr>
          <w:rStyle w:val="Hyperlink"/>
          <w:noProof/>
        </w:rPr>
        <w:instrText xml:space="preserve"> </w:instrText>
      </w:r>
      <w:r w:rsidRPr="00A47A32">
        <w:rPr>
          <w:rStyle w:val="Hyperlink"/>
          <w:noProof/>
        </w:rPr>
        <w:fldChar w:fldCharType="separate"/>
      </w:r>
      <w:r w:rsidRPr="00A47A32">
        <w:rPr>
          <w:rStyle w:val="Hyperlink"/>
          <w:noProof/>
        </w:rPr>
        <w:t>S18 Alteration</w:t>
      </w:r>
      <w:r>
        <w:rPr>
          <w:noProof/>
          <w:webHidden/>
        </w:rPr>
        <w:tab/>
      </w:r>
      <w:r>
        <w:rPr>
          <w:noProof/>
          <w:webHidden/>
        </w:rPr>
        <w:fldChar w:fldCharType="begin"/>
      </w:r>
      <w:r>
        <w:rPr>
          <w:noProof/>
          <w:webHidden/>
        </w:rPr>
        <w:instrText xml:space="preserve"> PAGEREF _Toc74307129 \h </w:instrText>
      </w:r>
      <w:r>
        <w:rPr>
          <w:noProof/>
          <w:webHidden/>
        </w:rPr>
      </w:r>
      <w:r>
        <w:rPr>
          <w:noProof/>
          <w:webHidden/>
        </w:rPr>
        <w:fldChar w:fldCharType="separate"/>
      </w:r>
      <w:ins w:id="45" w:author="Bekiari Xrysoula" w:date="2021-06-24T16:12:00Z">
        <w:r w:rsidR="00C05BDE">
          <w:rPr>
            <w:noProof/>
            <w:webHidden/>
          </w:rPr>
          <w:t>22</w:t>
        </w:r>
      </w:ins>
      <w:del w:id="46" w:author="Bekiari Xrysoula" w:date="2021-06-24T16:12:00Z">
        <w:r w:rsidR="00104312" w:rsidDel="00C05BDE">
          <w:rPr>
            <w:noProof/>
            <w:webHidden/>
          </w:rPr>
          <w:delText>23</w:delText>
        </w:r>
      </w:del>
      <w:r>
        <w:rPr>
          <w:noProof/>
          <w:webHidden/>
        </w:rPr>
        <w:fldChar w:fldCharType="end"/>
      </w:r>
      <w:r w:rsidRPr="00A47A32">
        <w:rPr>
          <w:rStyle w:val="Hyperlink"/>
          <w:noProof/>
        </w:rPr>
        <w:fldChar w:fldCharType="end"/>
      </w:r>
    </w:p>
    <w:p w14:paraId="5104DAC7" w14:textId="175C0FBC"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"_Toc74307130"</w:instrText>
      </w:r>
      <w:r w:rsidRPr="00A47A32">
        <w:rPr>
          <w:rStyle w:val="Hyperlink"/>
          <w:noProof/>
        </w:rPr>
        <w:instrText xml:space="preserve"> </w:instrText>
      </w:r>
      <w:r w:rsidRPr="00A47A32">
        <w:rPr>
          <w:rStyle w:val="Hyperlink"/>
          <w:noProof/>
        </w:rPr>
        <w:fldChar w:fldCharType="separate"/>
      </w:r>
      <w:r w:rsidRPr="00A47A32">
        <w:rPr>
          <w:rStyle w:val="Hyperlink"/>
          <w:noProof/>
        </w:rPr>
        <w:t>S19 Encounter Event</w:t>
      </w:r>
      <w:r>
        <w:rPr>
          <w:noProof/>
          <w:webHidden/>
        </w:rPr>
        <w:tab/>
      </w:r>
      <w:r>
        <w:rPr>
          <w:noProof/>
          <w:webHidden/>
        </w:rPr>
        <w:fldChar w:fldCharType="begin"/>
      </w:r>
      <w:r>
        <w:rPr>
          <w:noProof/>
          <w:webHidden/>
        </w:rPr>
        <w:instrText xml:space="preserve"> PAGEREF _Toc74307130 \h </w:instrText>
      </w:r>
      <w:r>
        <w:rPr>
          <w:noProof/>
          <w:webHidden/>
        </w:rPr>
      </w:r>
      <w:r>
        <w:rPr>
          <w:noProof/>
          <w:webHidden/>
        </w:rPr>
        <w:fldChar w:fldCharType="separate"/>
      </w:r>
      <w:ins w:id="47" w:author="Bekiari Xrysoula" w:date="2021-06-24T16:12:00Z">
        <w:r w:rsidR="00C05BDE">
          <w:rPr>
            <w:noProof/>
            <w:webHidden/>
          </w:rPr>
          <w:t>22</w:t>
        </w:r>
      </w:ins>
      <w:del w:id="48" w:author="Bekiari Xrysoula" w:date="2021-06-24T16:12:00Z">
        <w:r w:rsidR="00104312" w:rsidDel="00C05BDE">
          <w:rPr>
            <w:noProof/>
            <w:webHidden/>
          </w:rPr>
          <w:delText>24</w:delText>
        </w:r>
      </w:del>
      <w:r>
        <w:rPr>
          <w:noProof/>
          <w:webHidden/>
        </w:rPr>
        <w:fldChar w:fldCharType="end"/>
      </w:r>
      <w:r w:rsidRPr="00A47A32">
        <w:rPr>
          <w:rStyle w:val="Hyperlink"/>
          <w:noProof/>
        </w:rPr>
        <w:fldChar w:fldCharType="end"/>
      </w:r>
    </w:p>
    <w:p w14:paraId="4249D67D" w14:textId="41D458FF"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"_Toc74307131"</w:instrText>
      </w:r>
      <w:r w:rsidRPr="00A47A32">
        <w:rPr>
          <w:rStyle w:val="Hyperlink"/>
          <w:noProof/>
        </w:rPr>
        <w:instrText xml:space="preserve"> </w:instrText>
      </w:r>
      <w:r w:rsidRPr="00A47A32">
        <w:rPr>
          <w:rStyle w:val="Hyperlink"/>
          <w:noProof/>
        </w:rPr>
        <w:fldChar w:fldCharType="separate"/>
      </w:r>
      <w:r w:rsidRPr="00A47A32">
        <w:rPr>
          <w:rStyle w:val="Hyperlink"/>
          <w:noProof/>
        </w:rPr>
        <w:t>S20 Rigid Physical Feature</w:t>
      </w:r>
      <w:r>
        <w:rPr>
          <w:noProof/>
          <w:webHidden/>
        </w:rPr>
        <w:tab/>
      </w:r>
      <w:r>
        <w:rPr>
          <w:noProof/>
          <w:webHidden/>
        </w:rPr>
        <w:fldChar w:fldCharType="begin"/>
      </w:r>
      <w:r>
        <w:rPr>
          <w:noProof/>
          <w:webHidden/>
        </w:rPr>
        <w:instrText xml:space="preserve"> PAGEREF _Toc74307131 \h </w:instrText>
      </w:r>
      <w:r>
        <w:rPr>
          <w:noProof/>
          <w:webHidden/>
        </w:rPr>
      </w:r>
      <w:r>
        <w:rPr>
          <w:noProof/>
          <w:webHidden/>
        </w:rPr>
        <w:fldChar w:fldCharType="separate"/>
      </w:r>
      <w:ins w:id="49" w:author="Bekiari Xrysoula" w:date="2021-06-24T16:12:00Z">
        <w:r w:rsidR="00C05BDE">
          <w:rPr>
            <w:noProof/>
            <w:webHidden/>
          </w:rPr>
          <w:t>23</w:t>
        </w:r>
      </w:ins>
      <w:del w:id="50" w:author="Bekiari Xrysoula" w:date="2021-06-24T16:12:00Z">
        <w:r w:rsidR="00104312" w:rsidDel="00C05BDE">
          <w:rPr>
            <w:noProof/>
            <w:webHidden/>
          </w:rPr>
          <w:delText>24</w:delText>
        </w:r>
      </w:del>
      <w:r>
        <w:rPr>
          <w:noProof/>
          <w:webHidden/>
        </w:rPr>
        <w:fldChar w:fldCharType="end"/>
      </w:r>
      <w:r w:rsidRPr="00A47A32">
        <w:rPr>
          <w:rStyle w:val="Hyperlink"/>
          <w:noProof/>
        </w:rPr>
        <w:fldChar w:fldCharType="end"/>
      </w:r>
    </w:p>
    <w:p w14:paraId="25B65D37" w14:textId="0A66F3E0"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"_Toc74307132"</w:instrText>
      </w:r>
      <w:r w:rsidRPr="00A47A32">
        <w:rPr>
          <w:rStyle w:val="Hyperlink"/>
          <w:noProof/>
        </w:rPr>
        <w:instrText xml:space="preserve"> </w:instrText>
      </w:r>
      <w:r w:rsidRPr="00A47A32">
        <w:rPr>
          <w:rStyle w:val="Hyperlink"/>
          <w:noProof/>
        </w:rPr>
        <w:fldChar w:fldCharType="separate"/>
      </w:r>
      <w:r w:rsidRPr="00A47A32">
        <w:rPr>
          <w:rStyle w:val="Hyperlink"/>
          <w:noProof/>
        </w:rPr>
        <w:t>S21 Measurement</w:t>
      </w:r>
      <w:r>
        <w:rPr>
          <w:noProof/>
          <w:webHidden/>
        </w:rPr>
        <w:tab/>
      </w:r>
      <w:r>
        <w:rPr>
          <w:noProof/>
          <w:webHidden/>
        </w:rPr>
        <w:fldChar w:fldCharType="begin"/>
      </w:r>
      <w:r>
        <w:rPr>
          <w:noProof/>
          <w:webHidden/>
        </w:rPr>
        <w:instrText xml:space="preserve"> PAGEREF _Toc74307132 \h </w:instrText>
      </w:r>
      <w:r>
        <w:rPr>
          <w:noProof/>
          <w:webHidden/>
        </w:rPr>
      </w:r>
      <w:r>
        <w:rPr>
          <w:noProof/>
          <w:webHidden/>
        </w:rPr>
        <w:fldChar w:fldCharType="separate"/>
      </w:r>
      <w:ins w:id="51" w:author="Bekiari Xrysoula" w:date="2021-06-24T16:12:00Z">
        <w:r w:rsidR="00C05BDE">
          <w:rPr>
            <w:noProof/>
            <w:webHidden/>
          </w:rPr>
          <w:t>24</w:t>
        </w:r>
      </w:ins>
      <w:del w:id="52" w:author="Bekiari Xrysoula" w:date="2021-06-24T16:12:00Z">
        <w:r w:rsidR="00104312" w:rsidDel="00C05BDE">
          <w:rPr>
            <w:noProof/>
            <w:webHidden/>
          </w:rPr>
          <w:delText>25</w:delText>
        </w:r>
      </w:del>
      <w:r>
        <w:rPr>
          <w:noProof/>
          <w:webHidden/>
        </w:rPr>
        <w:fldChar w:fldCharType="end"/>
      </w:r>
      <w:r w:rsidRPr="00A47A32">
        <w:rPr>
          <w:rStyle w:val="Hyperlink"/>
          <w:noProof/>
        </w:rPr>
        <w:fldChar w:fldCharType="end"/>
      </w:r>
    </w:p>
    <w:p w14:paraId="6022DEB8" w14:textId="2AA6858F"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"_Toc74307133"</w:instrText>
      </w:r>
      <w:r w:rsidRPr="00A47A32">
        <w:rPr>
          <w:rStyle w:val="Hyperlink"/>
          <w:noProof/>
        </w:rPr>
        <w:instrText xml:space="preserve"> </w:instrText>
      </w:r>
      <w:r w:rsidRPr="00A47A32">
        <w:rPr>
          <w:rStyle w:val="Hyperlink"/>
          <w:noProof/>
        </w:rPr>
        <w:fldChar w:fldCharType="separate"/>
      </w:r>
      <w:r w:rsidRPr="00A47A32">
        <w:rPr>
          <w:rStyle w:val="Hyperlink"/>
          <w:noProof/>
        </w:rPr>
        <w:t>S22 Segment of Matter</w:t>
      </w:r>
      <w:r>
        <w:rPr>
          <w:noProof/>
          <w:webHidden/>
        </w:rPr>
        <w:tab/>
      </w:r>
      <w:r>
        <w:rPr>
          <w:noProof/>
          <w:webHidden/>
        </w:rPr>
        <w:fldChar w:fldCharType="begin"/>
      </w:r>
      <w:r>
        <w:rPr>
          <w:noProof/>
          <w:webHidden/>
        </w:rPr>
        <w:instrText xml:space="preserve"> PAGEREF _Toc74307133 \h </w:instrText>
      </w:r>
      <w:r>
        <w:rPr>
          <w:noProof/>
          <w:webHidden/>
        </w:rPr>
      </w:r>
      <w:r>
        <w:rPr>
          <w:noProof/>
          <w:webHidden/>
        </w:rPr>
        <w:fldChar w:fldCharType="separate"/>
      </w:r>
      <w:ins w:id="53" w:author="Bekiari Xrysoula" w:date="2021-06-24T16:12:00Z">
        <w:r w:rsidR="00C05BDE">
          <w:rPr>
            <w:noProof/>
            <w:webHidden/>
          </w:rPr>
          <w:t>25</w:t>
        </w:r>
      </w:ins>
      <w:del w:id="54" w:author="Bekiari Xrysoula" w:date="2021-06-24T16:12:00Z">
        <w:r w:rsidR="00104312" w:rsidDel="00C05BDE">
          <w:rPr>
            <w:noProof/>
            <w:webHidden/>
          </w:rPr>
          <w:delText>26</w:delText>
        </w:r>
      </w:del>
      <w:r>
        <w:rPr>
          <w:noProof/>
          <w:webHidden/>
        </w:rPr>
        <w:fldChar w:fldCharType="end"/>
      </w:r>
      <w:r w:rsidRPr="00A47A32">
        <w:rPr>
          <w:rStyle w:val="Hyperlink"/>
          <w:noProof/>
        </w:rPr>
        <w:fldChar w:fldCharType="end"/>
      </w:r>
    </w:p>
    <w:p w14:paraId="34C72D95" w14:textId="515E86BB"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"_Toc74307134"</w:instrText>
      </w:r>
      <w:r w:rsidRPr="00A47A32">
        <w:rPr>
          <w:rStyle w:val="Hyperlink"/>
          <w:noProof/>
        </w:rPr>
        <w:instrText xml:space="preserve"> </w:instrText>
      </w:r>
      <w:r w:rsidRPr="00A47A32">
        <w:rPr>
          <w:rStyle w:val="Hyperlink"/>
          <w:noProof/>
        </w:rPr>
        <w:fldChar w:fldCharType="separate"/>
      </w:r>
      <w:r w:rsidRPr="00A47A32">
        <w:rPr>
          <w:rStyle w:val="Hyperlink"/>
          <w:rFonts w:ascii="Arial" w:eastAsia="SimSun" w:hAnsi="Arial" w:cs="font280"/>
          <w:b/>
          <w:bCs/>
          <w:noProof/>
        </w:rPr>
        <w:t>S24 Sample Splitting</w:t>
      </w:r>
      <w:r>
        <w:rPr>
          <w:noProof/>
          <w:webHidden/>
        </w:rPr>
        <w:tab/>
      </w:r>
      <w:r>
        <w:rPr>
          <w:noProof/>
          <w:webHidden/>
        </w:rPr>
        <w:fldChar w:fldCharType="begin"/>
      </w:r>
      <w:r>
        <w:rPr>
          <w:noProof/>
          <w:webHidden/>
        </w:rPr>
        <w:instrText xml:space="preserve"> PAGEREF _Toc74307134 \h </w:instrText>
      </w:r>
      <w:r>
        <w:rPr>
          <w:noProof/>
          <w:webHidden/>
        </w:rPr>
      </w:r>
      <w:r>
        <w:rPr>
          <w:noProof/>
          <w:webHidden/>
        </w:rPr>
        <w:fldChar w:fldCharType="separate"/>
      </w:r>
      <w:ins w:id="55" w:author="Bekiari Xrysoula" w:date="2021-06-24T16:12:00Z">
        <w:r w:rsidR="00C05BDE">
          <w:rPr>
            <w:noProof/>
            <w:webHidden/>
          </w:rPr>
          <w:t>26</w:t>
        </w:r>
      </w:ins>
      <w:del w:id="56" w:author="Bekiari Xrysoula" w:date="2021-06-24T16:12:00Z">
        <w:r w:rsidR="00104312" w:rsidDel="00C05BDE">
          <w:rPr>
            <w:noProof/>
            <w:webHidden/>
          </w:rPr>
          <w:delText>27</w:delText>
        </w:r>
      </w:del>
      <w:r>
        <w:rPr>
          <w:noProof/>
          <w:webHidden/>
        </w:rPr>
        <w:fldChar w:fldCharType="end"/>
      </w:r>
      <w:r w:rsidRPr="00A47A32">
        <w:rPr>
          <w:rStyle w:val="Hyperlink"/>
          <w:noProof/>
        </w:rPr>
        <w:fldChar w:fldCharType="end"/>
      </w:r>
    </w:p>
    <w:p w14:paraId="582C86D1" w14:textId="32638E39"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"_Toc74307135"</w:instrText>
      </w:r>
      <w:r w:rsidRPr="00A47A32">
        <w:rPr>
          <w:rStyle w:val="Hyperlink"/>
          <w:noProof/>
        </w:rPr>
        <w:instrText xml:space="preserve"> </w:instrText>
      </w:r>
      <w:r w:rsidRPr="00A47A32">
        <w:rPr>
          <w:rStyle w:val="Hyperlink"/>
          <w:noProof/>
        </w:rPr>
        <w:fldChar w:fldCharType="separate"/>
      </w:r>
      <w:r w:rsidRPr="00A47A32">
        <w:rPr>
          <w:rStyle w:val="Hyperlink"/>
          <w:noProof/>
          <w:lang w:val="en-US"/>
        </w:rPr>
        <w:t>Properties</w:t>
      </w:r>
      <w:r>
        <w:rPr>
          <w:noProof/>
          <w:webHidden/>
        </w:rPr>
        <w:tab/>
      </w:r>
      <w:r>
        <w:rPr>
          <w:noProof/>
          <w:webHidden/>
        </w:rPr>
        <w:fldChar w:fldCharType="begin"/>
      </w:r>
      <w:r>
        <w:rPr>
          <w:noProof/>
          <w:webHidden/>
        </w:rPr>
        <w:instrText xml:space="preserve"> PAGEREF _Toc74307135 \h </w:instrText>
      </w:r>
      <w:r>
        <w:rPr>
          <w:noProof/>
          <w:webHidden/>
        </w:rPr>
      </w:r>
      <w:r>
        <w:rPr>
          <w:noProof/>
          <w:webHidden/>
        </w:rPr>
        <w:fldChar w:fldCharType="separate"/>
      </w:r>
      <w:ins w:id="57" w:author="Bekiari Xrysoula" w:date="2021-06-24T16:12:00Z">
        <w:r w:rsidR="00C05BDE">
          <w:rPr>
            <w:noProof/>
            <w:webHidden/>
          </w:rPr>
          <w:t>27</w:t>
        </w:r>
      </w:ins>
      <w:del w:id="58" w:author="Bekiari Xrysoula" w:date="2021-06-24T16:12:00Z">
        <w:r w:rsidR="00104312" w:rsidDel="00C05BDE">
          <w:rPr>
            <w:noProof/>
            <w:webHidden/>
          </w:rPr>
          <w:delText>28</w:delText>
        </w:r>
      </w:del>
      <w:r>
        <w:rPr>
          <w:noProof/>
          <w:webHidden/>
        </w:rPr>
        <w:fldChar w:fldCharType="end"/>
      </w:r>
      <w:r w:rsidRPr="00A47A32">
        <w:rPr>
          <w:rStyle w:val="Hyperlink"/>
          <w:noProof/>
        </w:rPr>
        <w:fldChar w:fldCharType="end"/>
      </w:r>
    </w:p>
    <w:p w14:paraId="3F3CEA06" w14:textId="3053F5D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"_Toc74307136"</w:instrText>
      </w:r>
      <w:r w:rsidRPr="00A47A32">
        <w:rPr>
          <w:rStyle w:val="Hyperlink"/>
          <w:noProof/>
        </w:rPr>
        <w:instrText xml:space="preserve"> </w:instrText>
      </w:r>
      <w:r w:rsidRPr="00A47A32">
        <w:rPr>
          <w:rStyle w:val="Hyperlink"/>
          <w:noProof/>
        </w:rPr>
        <w:fldChar w:fldCharType="separate"/>
      </w:r>
      <w:r w:rsidRPr="00A47A32">
        <w:rPr>
          <w:rStyle w:val="Hyperlink"/>
          <w:noProof/>
        </w:rPr>
        <w:t>O1 diminished (was diminished by)</w:t>
      </w:r>
      <w:r>
        <w:rPr>
          <w:noProof/>
          <w:webHidden/>
        </w:rPr>
        <w:tab/>
      </w:r>
      <w:r>
        <w:rPr>
          <w:noProof/>
          <w:webHidden/>
        </w:rPr>
        <w:fldChar w:fldCharType="begin"/>
      </w:r>
      <w:r>
        <w:rPr>
          <w:noProof/>
          <w:webHidden/>
        </w:rPr>
        <w:instrText xml:space="preserve"> PAGEREF _Toc74307136 \h </w:instrText>
      </w:r>
      <w:r>
        <w:rPr>
          <w:noProof/>
          <w:webHidden/>
        </w:rPr>
      </w:r>
      <w:r>
        <w:rPr>
          <w:noProof/>
          <w:webHidden/>
        </w:rPr>
        <w:fldChar w:fldCharType="separate"/>
      </w:r>
      <w:ins w:id="59" w:author="Bekiari Xrysoula" w:date="2021-06-24T16:12:00Z">
        <w:r w:rsidR="00C05BDE">
          <w:rPr>
            <w:noProof/>
            <w:webHidden/>
          </w:rPr>
          <w:t>27</w:t>
        </w:r>
      </w:ins>
      <w:del w:id="60" w:author="Bekiari Xrysoula" w:date="2021-06-24T16:12:00Z">
        <w:r w:rsidR="00104312" w:rsidDel="00C05BDE">
          <w:rPr>
            <w:noProof/>
            <w:webHidden/>
          </w:rPr>
          <w:delText>28</w:delText>
        </w:r>
      </w:del>
      <w:r>
        <w:rPr>
          <w:noProof/>
          <w:webHidden/>
        </w:rPr>
        <w:fldChar w:fldCharType="end"/>
      </w:r>
      <w:r w:rsidRPr="00A47A32">
        <w:rPr>
          <w:rStyle w:val="Hyperlink"/>
          <w:noProof/>
        </w:rPr>
        <w:fldChar w:fldCharType="end"/>
      </w:r>
    </w:p>
    <w:p w14:paraId="1EEAC9D0" w14:textId="200A86AE"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"_Toc74307137"</w:instrText>
      </w:r>
      <w:r w:rsidRPr="00A47A32">
        <w:rPr>
          <w:rStyle w:val="Hyperlink"/>
          <w:noProof/>
        </w:rPr>
        <w:instrText xml:space="preserve"> </w:instrText>
      </w:r>
      <w:r w:rsidRPr="00A47A32">
        <w:rPr>
          <w:rStyle w:val="Hyperlink"/>
          <w:noProof/>
        </w:rPr>
        <w:fldChar w:fldCharType="separate"/>
      </w:r>
      <w:r w:rsidRPr="00A47A32">
        <w:rPr>
          <w:rStyle w:val="Hyperlink"/>
          <w:noProof/>
        </w:rPr>
        <w:t>O2 removed (was removed by)</w:t>
      </w:r>
      <w:r>
        <w:rPr>
          <w:noProof/>
          <w:webHidden/>
        </w:rPr>
        <w:tab/>
      </w:r>
      <w:r>
        <w:rPr>
          <w:noProof/>
          <w:webHidden/>
        </w:rPr>
        <w:fldChar w:fldCharType="begin"/>
      </w:r>
      <w:r>
        <w:rPr>
          <w:noProof/>
          <w:webHidden/>
        </w:rPr>
        <w:instrText xml:space="preserve"> PAGEREF _Toc74307137 \h </w:instrText>
      </w:r>
      <w:r>
        <w:rPr>
          <w:noProof/>
          <w:webHidden/>
        </w:rPr>
      </w:r>
      <w:r>
        <w:rPr>
          <w:noProof/>
          <w:webHidden/>
        </w:rPr>
        <w:fldChar w:fldCharType="separate"/>
      </w:r>
      <w:ins w:id="61" w:author="Bekiari Xrysoula" w:date="2021-06-24T16:12:00Z">
        <w:r w:rsidR="00C05BDE">
          <w:rPr>
            <w:noProof/>
            <w:webHidden/>
          </w:rPr>
          <w:t>27</w:t>
        </w:r>
      </w:ins>
      <w:del w:id="62" w:author="Bekiari Xrysoula" w:date="2021-06-24T16:12:00Z">
        <w:r w:rsidR="00104312" w:rsidDel="00C05BDE">
          <w:rPr>
            <w:noProof/>
            <w:webHidden/>
          </w:rPr>
          <w:delText>28</w:delText>
        </w:r>
      </w:del>
      <w:r>
        <w:rPr>
          <w:noProof/>
          <w:webHidden/>
        </w:rPr>
        <w:fldChar w:fldCharType="end"/>
      </w:r>
      <w:r w:rsidRPr="00A47A32">
        <w:rPr>
          <w:rStyle w:val="Hyperlink"/>
          <w:noProof/>
        </w:rPr>
        <w:fldChar w:fldCharType="end"/>
      </w:r>
    </w:p>
    <w:p w14:paraId="304CFE0A" w14:textId="4EDD91AF"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"_Toc74307138"</w:instrText>
      </w:r>
      <w:r w:rsidRPr="00A47A32">
        <w:rPr>
          <w:rStyle w:val="Hyperlink"/>
          <w:noProof/>
        </w:rPr>
        <w:instrText xml:space="preserve"> </w:instrText>
      </w:r>
      <w:r w:rsidRPr="00A47A32">
        <w:rPr>
          <w:rStyle w:val="Hyperlink"/>
          <w:noProof/>
        </w:rPr>
        <w:fldChar w:fldCharType="separate"/>
      </w:r>
      <w:r w:rsidRPr="00A47A32">
        <w:rPr>
          <w:rStyle w:val="Hyperlink"/>
          <w:noProof/>
        </w:rPr>
        <w:t>O3 sampled from (was sample by)</w:t>
      </w:r>
      <w:r>
        <w:rPr>
          <w:noProof/>
          <w:webHidden/>
        </w:rPr>
        <w:tab/>
      </w:r>
      <w:r>
        <w:rPr>
          <w:noProof/>
          <w:webHidden/>
        </w:rPr>
        <w:fldChar w:fldCharType="begin"/>
      </w:r>
      <w:r>
        <w:rPr>
          <w:noProof/>
          <w:webHidden/>
        </w:rPr>
        <w:instrText xml:space="preserve"> PAGEREF _Toc74307138 \h </w:instrText>
      </w:r>
      <w:r>
        <w:rPr>
          <w:noProof/>
          <w:webHidden/>
        </w:rPr>
      </w:r>
      <w:r>
        <w:rPr>
          <w:noProof/>
          <w:webHidden/>
        </w:rPr>
        <w:fldChar w:fldCharType="separate"/>
      </w:r>
      <w:ins w:id="63" w:author="Bekiari Xrysoula" w:date="2021-06-24T16:12:00Z">
        <w:r w:rsidR="00C05BDE">
          <w:rPr>
            <w:noProof/>
            <w:webHidden/>
          </w:rPr>
          <w:t>27</w:t>
        </w:r>
      </w:ins>
      <w:del w:id="64" w:author="Bekiari Xrysoula" w:date="2021-06-24T16:12:00Z">
        <w:r w:rsidR="00104312" w:rsidDel="00C05BDE">
          <w:rPr>
            <w:noProof/>
            <w:webHidden/>
          </w:rPr>
          <w:delText>28</w:delText>
        </w:r>
      </w:del>
      <w:r>
        <w:rPr>
          <w:noProof/>
          <w:webHidden/>
        </w:rPr>
        <w:fldChar w:fldCharType="end"/>
      </w:r>
      <w:r w:rsidRPr="00A47A32">
        <w:rPr>
          <w:rStyle w:val="Hyperlink"/>
          <w:noProof/>
        </w:rPr>
        <w:fldChar w:fldCharType="end"/>
      </w:r>
    </w:p>
    <w:p w14:paraId="14BA986E" w14:textId="252AC390"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"_Toc74307139"</w:instrText>
      </w:r>
      <w:r w:rsidRPr="00A47A32">
        <w:rPr>
          <w:rStyle w:val="Hyperlink"/>
          <w:noProof/>
        </w:rPr>
        <w:instrText xml:space="preserve"> </w:instrText>
      </w:r>
      <w:r w:rsidRPr="00A47A32">
        <w:rPr>
          <w:rStyle w:val="Hyperlink"/>
          <w:noProof/>
        </w:rPr>
        <w:fldChar w:fldCharType="separate"/>
      </w:r>
      <w:r w:rsidRPr="00A47A32">
        <w:rPr>
          <w:rStyle w:val="Hyperlink"/>
          <w:noProof/>
        </w:rPr>
        <w:t>O4 sampled at (was sampling location of)</w:t>
      </w:r>
      <w:r>
        <w:rPr>
          <w:noProof/>
          <w:webHidden/>
        </w:rPr>
        <w:tab/>
      </w:r>
      <w:r>
        <w:rPr>
          <w:noProof/>
          <w:webHidden/>
        </w:rPr>
        <w:fldChar w:fldCharType="begin"/>
      </w:r>
      <w:r>
        <w:rPr>
          <w:noProof/>
          <w:webHidden/>
        </w:rPr>
        <w:instrText xml:space="preserve"> PAGEREF _Toc74307139 \h </w:instrText>
      </w:r>
      <w:r>
        <w:rPr>
          <w:noProof/>
          <w:webHidden/>
        </w:rPr>
      </w:r>
      <w:r>
        <w:rPr>
          <w:noProof/>
          <w:webHidden/>
        </w:rPr>
        <w:fldChar w:fldCharType="separate"/>
      </w:r>
      <w:ins w:id="65" w:author="Bekiari Xrysoula" w:date="2021-06-24T16:12:00Z">
        <w:r w:rsidR="00C05BDE">
          <w:rPr>
            <w:noProof/>
            <w:webHidden/>
          </w:rPr>
          <w:t>28</w:t>
        </w:r>
      </w:ins>
      <w:del w:id="66" w:author="Bekiari Xrysoula" w:date="2021-06-24T16:12:00Z">
        <w:r w:rsidR="00104312" w:rsidDel="00C05BDE">
          <w:rPr>
            <w:noProof/>
            <w:webHidden/>
          </w:rPr>
          <w:delText>29</w:delText>
        </w:r>
      </w:del>
      <w:r>
        <w:rPr>
          <w:noProof/>
          <w:webHidden/>
        </w:rPr>
        <w:fldChar w:fldCharType="end"/>
      </w:r>
      <w:r w:rsidRPr="00A47A32">
        <w:rPr>
          <w:rStyle w:val="Hyperlink"/>
          <w:noProof/>
        </w:rPr>
        <w:fldChar w:fldCharType="end"/>
      </w:r>
    </w:p>
    <w:p w14:paraId="557682C9" w14:textId="749D2EBF"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"_Toc74307140"</w:instrText>
      </w:r>
      <w:r w:rsidRPr="00A47A32">
        <w:rPr>
          <w:rStyle w:val="Hyperlink"/>
          <w:noProof/>
        </w:rPr>
        <w:instrText xml:space="preserve"> </w:instrText>
      </w:r>
      <w:r w:rsidRPr="00A47A32">
        <w:rPr>
          <w:rStyle w:val="Hyperlink"/>
          <w:noProof/>
        </w:rPr>
        <w:fldChar w:fldCharType="separate"/>
      </w:r>
      <w:r w:rsidRPr="00A47A32">
        <w:rPr>
          <w:rStyle w:val="Hyperlink"/>
          <w:noProof/>
        </w:rPr>
        <w:t>O5 removed (was removed by)</w:t>
      </w:r>
      <w:r>
        <w:rPr>
          <w:noProof/>
          <w:webHidden/>
        </w:rPr>
        <w:tab/>
      </w:r>
      <w:r>
        <w:rPr>
          <w:noProof/>
          <w:webHidden/>
        </w:rPr>
        <w:fldChar w:fldCharType="begin"/>
      </w:r>
      <w:r>
        <w:rPr>
          <w:noProof/>
          <w:webHidden/>
        </w:rPr>
        <w:instrText xml:space="preserve"> PAGEREF _Toc74307140 \h </w:instrText>
      </w:r>
      <w:r>
        <w:rPr>
          <w:noProof/>
          <w:webHidden/>
        </w:rPr>
      </w:r>
      <w:r>
        <w:rPr>
          <w:noProof/>
          <w:webHidden/>
        </w:rPr>
        <w:fldChar w:fldCharType="separate"/>
      </w:r>
      <w:ins w:id="67" w:author="Bekiari Xrysoula" w:date="2021-06-24T16:12:00Z">
        <w:r w:rsidR="00C05BDE">
          <w:rPr>
            <w:noProof/>
            <w:webHidden/>
          </w:rPr>
          <w:t>28</w:t>
        </w:r>
      </w:ins>
      <w:del w:id="68" w:author="Bekiari Xrysoula" w:date="2021-06-24T16:12:00Z">
        <w:r w:rsidR="00104312" w:rsidDel="00C05BDE">
          <w:rPr>
            <w:noProof/>
            <w:webHidden/>
          </w:rPr>
          <w:delText>29</w:delText>
        </w:r>
      </w:del>
      <w:r>
        <w:rPr>
          <w:noProof/>
          <w:webHidden/>
        </w:rPr>
        <w:fldChar w:fldCharType="end"/>
      </w:r>
      <w:r w:rsidRPr="00A47A32">
        <w:rPr>
          <w:rStyle w:val="Hyperlink"/>
          <w:noProof/>
        </w:rPr>
        <w:fldChar w:fldCharType="end"/>
      </w:r>
    </w:p>
    <w:p w14:paraId="3E843628" w14:textId="4D174182"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"_Toc74307141"</w:instrText>
      </w:r>
      <w:r w:rsidRPr="00A47A32">
        <w:rPr>
          <w:rStyle w:val="Hyperlink"/>
          <w:noProof/>
        </w:rPr>
        <w:instrText xml:space="preserve"> </w:instrText>
      </w:r>
      <w:r w:rsidRPr="00A47A32">
        <w:rPr>
          <w:rStyle w:val="Hyperlink"/>
          <w:noProof/>
        </w:rPr>
        <w:fldChar w:fldCharType="separate"/>
      </w:r>
      <w:r w:rsidRPr="00A47A32">
        <w:rPr>
          <w:rStyle w:val="Hyperlink"/>
          <w:rFonts w:eastAsiaTheme="majorEastAsia" w:cstheme="majorBidi"/>
          <w:noProof/>
          <w:highlight w:val="cyan"/>
        </w:rPr>
        <w:t xml:space="preserve">O6 </w:t>
      </w:r>
      <w:r w:rsidRPr="00A47A32">
        <w:rPr>
          <w:rStyle w:val="Hyperlink"/>
          <w:noProof/>
          <w:highlight w:val="cyan"/>
        </w:rPr>
        <w:t>is</w:t>
      </w:r>
      <w:r w:rsidRPr="00A47A32">
        <w:rPr>
          <w:rStyle w:val="Hyperlink"/>
          <w:rFonts w:eastAsiaTheme="majorEastAsia" w:cstheme="majorBidi"/>
          <w:noProof/>
          <w:highlight w:val="cyan"/>
        </w:rPr>
        <w:t xml:space="preserve"> former or current part of (ha</w:t>
      </w:r>
      <w:r w:rsidRPr="00A47A32">
        <w:rPr>
          <w:rStyle w:val="Hyperlink"/>
          <w:noProof/>
          <w:highlight w:val="cyan"/>
        </w:rPr>
        <w:t>s</w:t>
      </w:r>
      <w:r w:rsidRPr="00A47A32">
        <w:rPr>
          <w:rStyle w:val="Hyperlink"/>
          <w:rFonts w:eastAsiaTheme="majorEastAsia" w:cstheme="majorBidi"/>
          <w:noProof/>
          <w:highlight w:val="cyan"/>
        </w:rPr>
        <w:t xml:space="preserve"> former or current part)</w:t>
      </w:r>
      <w:r>
        <w:rPr>
          <w:noProof/>
          <w:webHidden/>
        </w:rPr>
        <w:tab/>
      </w:r>
      <w:r>
        <w:rPr>
          <w:noProof/>
          <w:webHidden/>
        </w:rPr>
        <w:fldChar w:fldCharType="begin"/>
      </w:r>
      <w:r>
        <w:rPr>
          <w:noProof/>
          <w:webHidden/>
        </w:rPr>
        <w:instrText xml:space="preserve"> PAGEREF _Toc74307141 \h </w:instrText>
      </w:r>
      <w:r>
        <w:rPr>
          <w:noProof/>
          <w:webHidden/>
        </w:rPr>
      </w:r>
      <w:r>
        <w:rPr>
          <w:noProof/>
          <w:webHidden/>
        </w:rPr>
        <w:fldChar w:fldCharType="separate"/>
      </w:r>
      <w:ins w:id="69" w:author="Bekiari Xrysoula" w:date="2021-06-24T16:12:00Z">
        <w:r w:rsidR="00C05BDE">
          <w:rPr>
            <w:noProof/>
            <w:webHidden/>
          </w:rPr>
          <w:t>29</w:t>
        </w:r>
      </w:ins>
      <w:del w:id="70" w:author="Bekiari Xrysoula" w:date="2021-06-24T16:12:00Z">
        <w:r w:rsidR="00104312" w:rsidDel="00C05BDE">
          <w:rPr>
            <w:noProof/>
            <w:webHidden/>
          </w:rPr>
          <w:delText>30</w:delText>
        </w:r>
      </w:del>
      <w:r>
        <w:rPr>
          <w:noProof/>
          <w:webHidden/>
        </w:rPr>
        <w:fldChar w:fldCharType="end"/>
      </w:r>
      <w:r w:rsidRPr="00A47A32">
        <w:rPr>
          <w:rStyle w:val="Hyperlink"/>
          <w:noProof/>
        </w:rPr>
        <w:fldChar w:fldCharType="end"/>
      </w:r>
    </w:p>
    <w:p w14:paraId="711E6DE7" w14:textId="1038F64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"_Toc74307142"</w:instrText>
      </w:r>
      <w:r w:rsidRPr="00A47A32">
        <w:rPr>
          <w:rStyle w:val="Hyperlink"/>
          <w:noProof/>
        </w:rPr>
        <w:instrText xml:space="preserve"> </w:instrText>
      </w:r>
      <w:r w:rsidRPr="00A47A32">
        <w:rPr>
          <w:rStyle w:val="Hyperlink"/>
          <w:noProof/>
        </w:rPr>
        <w:fldChar w:fldCharType="separate"/>
      </w:r>
      <w:r w:rsidRPr="00A47A32">
        <w:rPr>
          <w:rStyle w:val="Hyperlink"/>
          <w:noProof/>
        </w:rPr>
        <w:t>O7 confines (is confined by)</w:t>
      </w:r>
      <w:r>
        <w:rPr>
          <w:noProof/>
          <w:webHidden/>
        </w:rPr>
        <w:tab/>
      </w:r>
      <w:r>
        <w:rPr>
          <w:noProof/>
          <w:webHidden/>
        </w:rPr>
        <w:fldChar w:fldCharType="begin"/>
      </w:r>
      <w:r>
        <w:rPr>
          <w:noProof/>
          <w:webHidden/>
        </w:rPr>
        <w:instrText xml:space="preserve"> PAGEREF _Toc74307142 \h </w:instrText>
      </w:r>
      <w:r>
        <w:rPr>
          <w:noProof/>
          <w:webHidden/>
        </w:rPr>
      </w:r>
      <w:r>
        <w:rPr>
          <w:noProof/>
          <w:webHidden/>
        </w:rPr>
        <w:fldChar w:fldCharType="separate"/>
      </w:r>
      <w:ins w:id="71" w:author="Bekiari Xrysoula" w:date="2021-06-24T16:12:00Z">
        <w:r w:rsidR="00C05BDE">
          <w:rPr>
            <w:noProof/>
            <w:webHidden/>
          </w:rPr>
          <w:t>29</w:t>
        </w:r>
      </w:ins>
      <w:del w:id="72" w:author="Bekiari Xrysoula" w:date="2021-06-24T16:12:00Z">
        <w:r w:rsidR="00104312" w:rsidDel="00C05BDE">
          <w:rPr>
            <w:noProof/>
            <w:webHidden/>
          </w:rPr>
          <w:delText>30</w:delText>
        </w:r>
      </w:del>
      <w:r>
        <w:rPr>
          <w:noProof/>
          <w:webHidden/>
        </w:rPr>
        <w:fldChar w:fldCharType="end"/>
      </w:r>
      <w:r w:rsidRPr="00A47A32">
        <w:rPr>
          <w:rStyle w:val="Hyperlink"/>
          <w:noProof/>
        </w:rPr>
        <w:fldChar w:fldCharType="end"/>
      </w:r>
    </w:p>
    <w:p w14:paraId="376B1ACC" w14:textId="744C409A"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"_Toc74307143"</w:instrText>
      </w:r>
      <w:r w:rsidRPr="00A47A32">
        <w:rPr>
          <w:rStyle w:val="Hyperlink"/>
          <w:noProof/>
        </w:rPr>
        <w:instrText xml:space="preserve"> </w:instrText>
      </w:r>
      <w:r w:rsidRPr="00A47A32">
        <w:rPr>
          <w:rStyle w:val="Hyperlink"/>
          <w:noProof/>
        </w:rPr>
        <w:fldChar w:fldCharType="separate"/>
      </w:r>
      <w:r w:rsidRPr="00A47A32">
        <w:rPr>
          <w:rStyle w:val="Hyperlink"/>
          <w:noProof/>
        </w:rPr>
        <w:t>O8 observed (was observed by)</w:t>
      </w:r>
      <w:r>
        <w:rPr>
          <w:noProof/>
          <w:webHidden/>
        </w:rPr>
        <w:tab/>
      </w:r>
      <w:r>
        <w:rPr>
          <w:noProof/>
          <w:webHidden/>
        </w:rPr>
        <w:fldChar w:fldCharType="begin"/>
      </w:r>
      <w:r>
        <w:rPr>
          <w:noProof/>
          <w:webHidden/>
        </w:rPr>
        <w:instrText xml:space="preserve"> PAGEREF _Toc74307143 \h </w:instrText>
      </w:r>
      <w:r>
        <w:rPr>
          <w:noProof/>
          <w:webHidden/>
        </w:rPr>
      </w:r>
      <w:r>
        <w:rPr>
          <w:noProof/>
          <w:webHidden/>
        </w:rPr>
        <w:fldChar w:fldCharType="separate"/>
      </w:r>
      <w:ins w:id="73" w:author="Bekiari Xrysoula" w:date="2021-06-24T16:12:00Z">
        <w:r w:rsidR="00C05BDE">
          <w:rPr>
            <w:noProof/>
            <w:webHidden/>
          </w:rPr>
          <w:t>30</w:t>
        </w:r>
      </w:ins>
      <w:del w:id="74" w:author="Bekiari Xrysoula" w:date="2021-06-24T16:12:00Z">
        <w:r w:rsidR="00104312" w:rsidDel="00C05BDE">
          <w:rPr>
            <w:noProof/>
            <w:webHidden/>
          </w:rPr>
          <w:delText>31</w:delText>
        </w:r>
      </w:del>
      <w:r>
        <w:rPr>
          <w:noProof/>
          <w:webHidden/>
        </w:rPr>
        <w:fldChar w:fldCharType="end"/>
      </w:r>
      <w:r w:rsidRPr="00A47A32">
        <w:rPr>
          <w:rStyle w:val="Hyperlink"/>
          <w:noProof/>
        </w:rPr>
        <w:fldChar w:fldCharType="end"/>
      </w:r>
    </w:p>
    <w:p w14:paraId="22EFE2E5" w14:textId="2C57531A"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"_Toc74307144"</w:instrText>
      </w:r>
      <w:r w:rsidRPr="00A47A32">
        <w:rPr>
          <w:rStyle w:val="Hyperlink"/>
          <w:noProof/>
        </w:rPr>
        <w:instrText xml:space="preserve"> </w:instrText>
      </w:r>
      <w:r w:rsidRPr="00A47A32">
        <w:rPr>
          <w:rStyle w:val="Hyperlink"/>
          <w:noProof/>
        </w:rPr>
        <w:fldChar w:fldCharType="separate"/>
      </w:r>
      <w:r w:rsidRPr="00A47A32">
        <w:rPr>
          <w:rStyle w:val="Hyperlink"/>
          <w:noProof/>
        </w:rPr>
        <w:t>O9 observed property type (property type was observed by)</w:t>
      </w:r>
      <w:r>
        <w:rPr>
          <w:noProof/>
          <w:webHidden/>
        </w:rPr>
        <w:tab/>
      </w:r>
      <w:r>
        <w:rPr>
          <w:noProof/>
          <w:webHidden/>
        </w:rPr>
        <w:fldChar w:fldCharType="begin"/>
      </w:r>
      <w:r>
        <w:rPr>
          <w:noProof/>
          <w:webHidden/>
        </w:rPr>
        <w:instrText xml:space="preserve"> PAGEREF _Toc74307144 \h </w:instrText>
      </w:r>
      <w:r>
        <w:rPr>
          <w:noProof/>
          <w:webHidden/>
        </w:rPr>
      </w:r>
      <w:r>
        <w:rPr>
          <w:noProof/>
          <w:webHidden/>
        </w:rPr>
        <w:fldChar w:fldCharType="separate"/>
      </w:r>
      <w:ins w:id="75" w:author="Bekiari Xrysoula" w:date="2021-06-24T16:12:00Z">
        <w:r w:rsidR="00C05BDE">
          <w:rPr>
            <w:noProof/>
            <w:webHidden/>
          </w:rPr>
          <w:t>30</w:t>
        </w:r>
      </w:ins>
      <w:del w:id="76" w:author="Bekiari Xrysoula" w:date="2021-06-24T16:12:00Z">
        <w:r w:rsidR="00104312" w:rsidDel="00C05BDE">
          <w:rPr>
            <w:noProof/>
            <w:webHidden/>
          </w:rPr>
          <w:delText>31</w:delText>
        </w:r>
      </w:del>
      <w:r>
        <w:rPr>
          <w:noProof/>
          <w:webHidden/>
        </w:rPr>
        <w:fldChar w:fldCharType="end"/>
      </w:r>
      <w:r w:rsidRPr="00A47A32">
        <w:rPr>
          <w:rStyle w:val="Hyperlink"/>
          <w:noProof/>
        </w:rPr>
        <w:fldChar w:fldCharType="end"/>
      </w:r>
    </w:p>
    <w:p w14:paraId="67E03C69" w14:textId="2D1BC95D"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"_Toc74307145"</w:instrText>
      </w:r>
      <w:r w:rsidRPr="00A47A32">
        <w:rPr>
          <w:rStyle w:val="Hyperlink"/>
          <w:noProof/>
        </w:rPr>
        <w:instrText xml:space="preserve"> </w:instrText>
      </w:r>
      <w:r w:rsidRPr="00A47A32">
        <w:rPr>
          <w:rStyle w:val="Hyperlink"/>
          <w:noProof/>
        </w:rPr>
        <w:fldChar w:fldCharType="separate"/>
      </w:r>
      <w:r w:rsidRPr="00A47A32">
        <w:rPr>
          <w:rStyle w:val="Hyperlink"/>
          <w:noProof/>
        </w:rPr>
        <w:t>O10 assigned dimension (dimension was assigned by)</w:t>
      </w:r>
      <w:r>
        <w:rPr>
          <w:noProof/>
          <w:webHidden/>
        </w:rPr>
        <w:tab/>
      </w:r>
      <w:r>
        <w:rPr>
          <w:noProof/>
          <w:webHidden/>
        </w:rPr>
        <w:fldChar w:fldCharType="begin"/>
      </w:r>
      <w:r>
        <w:rPr>
          <w:noProof/>
          <w:webHidden/>
        </w:rPr>
        <w:instrText xml:space="preserve"> PAGEREF _Toc74307145 \h </w:instrText>
      </w:r>
      <w:r>
        <w:rPr>
          <w:noProof/>
          <w:webHidden/>
        </w:rPr>
      </w:r>
      <w:r>
        <w:rPr>
          <w:noProof/>
          <w:webHidden/>
        </w:rPr>
        <w:fldChar w:fldCharType="separate"/>
      </w:r>
      <w:ins w:id="77" w:author="Bekiari Xrysoula" w:date="2021-06-24T16:12:00Z">
        <w:r w:rsidR="00C05BDE">
          <w:rPr>
            <w:noProof/>
            <w:webHidden/>
          </w:rPr>
          <w:t>31</w:t>
        </w:r>
      </w:ins>
      <w:del w:id="78" w:author="Bekiari Xrysoula" w:date="2021-06-24T16:12:00Z">
        <w:r w:rsidR="00104312" w:rsidDel="00C05BDE">
          <w:rPr>
            <w:noProof/>
            <w:webHidden/>
          </w:rPr>
          <w:delText>32</w:delText>
        </w:r>
      </w:del>
      <w:r>
        <w:rPr>
          <w:noProof/>
          <w:webHidden/>
        </w:rPr>
        <w:fldChar w:fldCharType="end"/>
      </w:r>
      <w:r w:rsidRPr="00A47A32">
        <w:rPr>
          <w:rStyle w:val="Hyperlink"/>
          <w:noProof/>
        </w:rPr>
        <w:fldChar w:fldCharType="end"/>
      </w:r>
    </w:p>
    <w:p w14:paraId="207A8474" w14:textId="1E08C21D"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"_Toc74307146"</w:instrText>
      </w:r>
      <w:r w:rsidRPr="00A47A32">
        <w:rPr>
          <w:rStyle w:val="Hyperlink"/>
          <w:noProof/>
        </w:rPr>
        <w:instrText xml:space="preserve"> </w:instrText>
      </w:r>
      <w:r w:rsidRPr="00A47A32">
        <w:rPr>
          <w:rStyle w:val="Hyperlink"/>
          <w:noProof/>
        </w:rPr>
        <w:fldChar w:fldCharType="separate"/>
      </w:r>
      <w:r w:rsidRPr="00A47A32">
        <w:rPr>
          <w:rStyle w:val="Hyperlink"/>
          <w:noProof/>
        </w:rPr>
        <w:t>O11 described (was described by)</w:t>
      </w:r>
      <w:r>
        <w:rPr>
          <w:noProof/>
          <w:webHidden/>
        </w:rPr>
        <w:tab/>
      </w:r>
      <w:r>
        <w:rPr>
          <w:noProof/>
          <w:webHidden/>
        </w:rPr>
        <w:fldChar w:fldCharType="begin"/>
      </w:r>
      <w:r>
        <w:rPr>
          <w:noProof/>
          <w:webHidden/>
        </w:rPr>
        <w:instrText xml:space="preserve"> PAGEREF _Toc74307146 \h </w:instrText>
      </w:r>
      <w:r>
        <w:rPr>
          <w:noProof/>
          <w:webHidden/>
        </w:rPr>
      </w:r>
      <w:r>
        <w:rPr>
          <w:noProof/>
          <w:webHidden/>
        </w:rPr>
        <w:fldChar w:fldCharType="separate"/>
      </w:r>
      <w:ins w:id="79" w:author="Bekiari Xrysoula" w:date="2021-06-24T16:12:00Z">
        <w:r w:rsidR="00C05BDE">
          <w:rPr>
            <w:noProof/>
            <w:webHidden/>
          </w:rPr>
          <w:t>31</w:t>
        </w:r>
      </w:ins>
      <w:del w:id="80" w:author="Bekiari Xrysoula" w:date="2021-06-24T16:12:00Z">
        <w:r w:rsidR="00104312" w:rsidDel="00C05BDE">
          <w:rPr>
            <w:noProof/>
            <w:webHidden/>
          </w:rPr>
          <w:delText>32</w:delText>
        </w:r>
      </w:del>
      <w:r>
        <w:rPr>
          <w:noProof/>
          <w:webHidden/>
        </w:rPr>
        <w:fldChar w:fldCharType="end"/>
      </w:r>
      <w:r w:rsidRPr="00A47A32">
        <w:rPr>
          <w:rStyle w:val="Hyperlink"/>
          <w:noProof/>
        </w:rPr>
        <w:fldChar w:fldCharType="end"/>
      </w:r>
    </w:p>
    <w:p w14:paraId="173816BB" w14:textId="510B9765"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"_Toc74307147"</w:instrText>
      </w:r>
      <w:r w:rsidRPr="00A47A32">
        <w:rPr>
          <w:rStyle w:val="Hyperlink"/>
          <w:noProof/>
        </w:rPr>
        <w:instrText xml:space="preserve"> </w:instrText>
      </w:r>
      <w:r w:rsidRPr="00A47A32">
        <w:rPr>
          <w:rStyle w:val="Hyperlink"/>
          <w:noProof/>
        </w:rPr>
        <w:fldChar w:fldCharType="separate"/>
      </w:r>
      <w:r w:rsidRPr="00A47A32">
        <w:rPr>
          <w:rStyle w:val="Hyperlink"/>
          <w:noProof/>
        </w:rPr>
        <w:t>O12 has dimension (is dimension of)</w:t>
      </w:r>
      <w:r>
        <w:rPr>
          <w:noProof/>
          <w:webHidden/>
        </w:rPr>
        <w:tab/>
      </w:r>
      <w:r>
        <w:rPr>
          <w:noProof/>
          <w:webHidden/>
        </w:rPr>
        <w:fldChar w:fldCharType="begin"/>
      </w:r>
      <w:r>
        <w:rPr>
          <w:noProof/>
          <w:webHidden/>
        </w:rPr>
        <w:instrText xml:space="preserve"> PAGEREF _Toc74307147 \h </w:instrText>
      </w:r>
      <w:r>
        <w:rPr>
          <w:noProof/>
          <w:webHidden/>
        </w:rPr>
      </w:r>
      <w:r>
        <w:rPr>
          <w:noProof/>
          <w:webHidden/>
        </w:rPr>
        <w:fldChar w:fldCharType="separate"/>
      </w:r>
      <w:ins w:id="81" w:author="Bekiari Xrysoula" w:date="2021-06-24T16:12:00Z">
        <w:r w:rsidR="00C05BDE">
          <w:rPr>
            <w:noProof/>
            <w:webHidden/>
          </w:rPr>
          <w:t>32</w:t>
        </w:r>
      </w:ins>
      <w:del w:id="82" w:author="Bekiari Xrysoula" w:date="2021-06-24T16:12:00Z">
        <w:r w:rsidR="00104312" w:rsidDel="00C05BDE">
          <w:rPr>
            <w:noProof/>
            <w:webHidden/>
          </w:rPr>
          <w:delText>33</w:delText>
        </w:r>
      </w:del>
      <w:r>
        <w:rPr>
          <w:noProof/>
          <w:webHidden/>
        </w:rPr>
        <w:fldChar w:fldCharType="end"/>
      </w:r>
      <w:r w:rsidRPr="00A47A32">
        <w:rPr>
          <w:rStyle w:val="Hyperlink"/>
          <w:noProof/>
        </w:rPr>
        <w:fldChar w:fldCharType="end"/>
      </w:r>
    </w:p>
    <w:p w14:paraId="5DCCCD70" w14:textId="44BBD4C2"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"_Toc74307148"</w:instrText>
      </w:r>
      <w:r w:rsidRPr="00A47A32">
        <w:rPr>
          <w:rStyle w:val="Hyperlink"/>
          <w:noProof/>
        </w:rPr>
        <w:instrText xml:space="preserve"> </w:instrText>
      </w:r>
      <w:r w:rsidRPr="00A47A32">
        <w:rPr>
          <w:rStyle w:val="Hyperlink"/>
          <w:noProof/>
        </w:rPr>
        <w:fldChar w:fldCharType="separate"/>
      </w:r>
      <w:r w:rsidRPr="00A47A32">
        <w:rPr>
          <w:rStyle w:val="Hyperlink"/>
          <w:noProof/>
        </w:rPr>
        <w:t>O13 triggers (is triggered by)</w:t>
      </w:r>
      <w:r>
        <w:rPr>
          <w:noProof/>
          <w:webHidden/>
        </w:rPr>
        <w:tab/>
      </w:r>
      <w:r>
        <w:rPr>
          <w:noProof/>
          <w:webHidden/>
        </w:rPr>
        <w:fldChar w:fldCharType="begin"/>
      </w:r>
      <w:r>
        <w:rPr>
          <w:noProof/>
          <w:webHidden/>
        </w:rPr>
        <w:instrText xml:space="preserve"> PAGEREF _Toc74307148 \h </w:instrText>
      </w:r>
      <w:r>
        <w:rPr>
          <w:noProof/>
          <w:webHidden/>
        </w:rPr>
      </w:r>
      <w:r>
        <w:rPr>
          <w:noProof/>
          <w:webHidden/>
        </w:rPr>
        <w:fldChar w:fldCharType="separate"/>
      </w:r>
      <w:ins w:id="83" w:author="Bekiari Xrysoula" w:date="2021-06-24T16:12:00Z">
        <w:r w:rsidR="00C05BDE">
          <w:rPr>
            <w:noProof/>
            <w:webHidden/>
          </w:rPr>
          <w:t>32</w:t>
        </w:r>
      </w:ins>
      <w:del w:id="84" w:author="Bekiari Xrysoula" w:date="2021-06-24T16:12:00Z">
        <w:r w:rsidR="00104312" w:rsidDel="00C05BDE">
          <w:rPr>
            <w:noProof/>
            <w:webHidden/>
          </w:rPr>
          <w:delText>33</w:delText>
        </w:r>
      </w:del>
      <w:r>
        <w:rPr>
          <w:noProof/>
          <w:webHidden/>
        </w:rPr>
        <w:fldChar w:fldCharType="end"/>
      </w:r>
      <w:r w:rsidRPr="00A47A32">
        <w:rPr>
          <w:rStyle w:val="Hyperlink"/>
          <w:noProof/>
        </w:rPr>
        <w:fldChar w:fldCharType="end"/>
      </w:r>
    </w:p>
    <w:p w14:paraId="14F222CC" w14:textId="74DDF2DC"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"_Toc74307149"</w:instrText>
      </w:r>
      <w:r w:rsidRPr="00A47A32">
        <w:rPr>
          <w:rStyle w:val="Hyperlink"/>
          <w:noProof/>
        </w:rPr>
        <w:instrText xml:space="preserve"> </w:instrText>
      </w:r>
      <w:r w:rsidRPr="00A47A32">
        <w:rPr>
          <w:rStyle w:val="Hyperlink"/>
          <w:noProof/>
        </w:rPr>
        <w:fldChar w:fldCharType="separate"/>
      </w:r>
      <w:r w:rsidRPr="00A47A32">
        <w:rPr>
          <w:rStyle w:val="Hyperlink"/>
          <w:noProof/>
        </w:rPr>
        <w:t>O15 occupied (was occupied by)</w:t>
      </w:r>
      <w:r>
        <w:rPr>
          <w:noProof/>
          <w:webHidden/>
        </w:rPr>
        <w:tab/>
      </w:r>
      <w:r>
        <w:rPr>
          <w:noProof/>
          <w:webHidden/>
        </w:rPr>
        <w:fldChar w:fldCharType="begin"/>
      </w:r>
      <w:r>
        <w:rPr>
          <w:noProof/>
          <w:webHidden/>
        </w:rPr>
        <w:instrText xml:space="preserve"> PAGEREF _Toc74307149 \h </w:instrText>
      </w:r>
      <w:r>
        <w:rPr>
          <w:noProof/>
          <w:webHidden/>
        </w:rPr>
      </w:r>
      <w:r>
        <w:rPr>
          <w:noProof/>
          <w:webHidden/>
        </w:rPr>
        <w:fldChar w:fldCharType="separate"/>
      </w:r>
      <w:ins w:id="85" w:author="Bekiari Xrysoula" w:date="2021-06-24T16:12:00Z">
        <w:r w:rsidR="00C05BDE">
          <w:rPr>
            <w:noProof/>
            <w:webHidden/>
          </w:rPr>
          <w:t>32</w:t>
        </w:r>
      </w:ins>
      <w:del w:id="86" w:author="Bekiari Xrysoula" w:date="2021-06-24T16:12:00Z">
        <w:r w:rsidR="00104312" w:rsidDel="00C05BDE">
          <w:rPr>
            <w:noProof/>
            <w:webHidden/>
          </w:rPr>
          <w:delText>33</w:delText>
        </w:r>
      </w:del>
      <w:r>
        <w:rPr>
          <w:noProof/>
          <w:webHidden/>
        </w:rPr>
        <w:fldChar w:fldCharType="end"/>
      </w:r>
      <w:r w:rsidRPr="00A47A32">
        <w:rPr>
          <w:rStyle w:val="Hyperlink"/>
          <w:noProof/>
        </w:rPr>
        <w:fldChar w:fldCharType="end"/>
      </w:r>
    </w:p>
    <w:p w14:paraId="282DAF2C" w14:textId="01BAE0B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"_Toc74307150"</w:instrText>
      </w:r>
      <w:r w:rsidRPr="00A47A32">
        <w:rPr>
          <w:rStyle w:val="Hyperlink"/>
          <w:noProof/>
        </w:rPr>
        <w:instrText xml:space="preserve"> </w:instrText>
      </w:r>
      <w:r w:rsidRPr="00A47A32">
        <w:rPr>
          <w:rStyle w:val="Hyperlink"/>
          <w:noProof/>
        </w:rPr>
        <w:fldChar w:fldCharType="separate"/>
      </w:r>
      <w:r w:rsidRPr="00A47A32">
        <w:rPr>
          <w:rStyle w:val="Hyperlink"/>
          <w:noProof/>
        </w:rPr>
        <w:t>O16 observed value (value was observed by)</w:t>
      </w:r>
      <w:r>
        <w:rPr>
          <w:noProof/>
          <w:webHidden/>
        </w:rPr>
        <w:tab/>
      </w:r>
      <w:r>
        <w:rPr>
          <w:noProof/>
          <w:webHidden/>
        </w:rPr>
        <w:fldChar w:fldCharType="begin"/>
      </w:r>
      <w:r>
        <w:rPr>
          <w:noProof/>
          <w:webHidden/>
        </w:rPr>
        <w:instrText xml:space="preserve"> PAGEREF _Toc74307150 \h </w:instrText>
      </w:r>
      <w:r>
        <w:rPr>
          <w:noProof/>
          <w:webHidden/>
        </w:rPr>
      </w:r>
      <w:r>
        <w:rPr>
          <w:noProof/>
          <w:webHidden/>
        </w:rPr>
        <w:fldChar w:fldCharType="separate"/>
      </w:r>
      <w:ins w:id="87" w:author="Bekiari Xrysoula" w:date="2021-06-24T16:12:00Z">
        <w:r w:rsidR="00C05BDE">
          <w:rPr>
            <w:noProof/>
            <w:webHidden/>
          </w:rPr>
          <w:t>33</w:t>
        </w:r>
      </w:ins>
      <w:del w:id="88" w:author="Bekiari Xrysoula" w:date="2021-06-24T16:12:00Z">
        <w:r w:rsidR="00104312" w:rsidDel="00C05BDE">
          <w:rPr>
            <w:noProof/>
            <w:webHidden/>
          </w:rPr>
          <w:delText>34</w:delText>
        </w:r>
      </w:del>
      <w:r>
        <w:rPr>
          <w:noProof/>
          <w:webHidden/>
        </w:rPr>
        <w:fldChar w:fldCharType="end"/>
      </w:r>
      <w:r w:rsidRPr="00A47A32">
        <w:rPr>
          <w:rStyle w:val="Hyperlink"/>
          <w:noProof/>
        </w:rPr>
        <w:fldChar w:fldCharType="end"/>
      </w:r>
    </w:p>
    <w:p w14:paraId="7BA5F443" w14:textId="794B19C0"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"_Toc74307151"</w:instrText>
      </w:r>
      <w:r w:rsidRPr="00A47A32">
        <w:rPr>
          <w:rStyle w:val="Hyperlink"/>
          <w:noProof/>
        </w:rPr>
        <w:instrText xml:space="preserve"> </w:instrText>
      </w:r>
      <w:r w:rsidRPr="00A47A32">
        <w:rPr>
          <w:rStyle w:val="Hyperlink"/>
          <w:noProof/>
        </w:rPr>
        <w:fldChar w:fldCharType="separate"/>
      </w:r>
      <w:r w:rsidRPr="00A47A32">
        <w:rPr>
          <w:rStyle w:val="Hyperlink"/>
          <w:noProof/>
        </w:rPr>
        <w:t>O17 generated (was generated by)</w:t>
      </w:r>
      <w:r>
        <w:rPr>
          <w:noProof/>
          <w:webHidden/>
        </w:rPr>
        <w:tab/>
      </w:r>
      <w:r>
        <w:rPr>
          <w:noProof/>
          <w:webHidden/>
        </w:rPr>
        <w:fldChar w:fldCharType="begin"/>
      </w:r>
      <w:r>
        <w:rPr>
          <w:noProof/>
          <w:webHidden/>
        </w:rPr>
        <w:instrText xml:space="preserve"> PAGEREF _Toc74307151 \h </w:instrText>
      </w:r>
      <w:r>
        <w:rPr>
          <w:noProof/>
          <w:webHidden/>
        </w:rPr>
      </w:r>
      <w:r>
        <w:rPr>
          <w:noProof/>
          <w:webHidden/>
        </w:rPr>
        <w:fldChar w:fldCharType="separate"/>
      </w:r>
      <w:ins w:id="89" w:author="Bekiari Xrysoula" w:date="2021-06-24T16:12:00Z">
        <w:r w:rsidR="00C05BDE">
          <w:rPr>
            <w:noProof/>
            <w:webHidden/>
          </w:rPr>
          <w:t>33</w:t>
        </w:r>
      </w:ins>
      <w:del w:id="90" w:author="Bekiari Xrysoula" w:date="2021-06-24T16:12:00Z">
        <w:r w:rsidR="00104312" w:rsidDel="00C05BDE">
          <w:rPr>
            <w:noProof/>
            <w:webHidden/>
          </w:rPr>
          <w:delText>34</w:delText>
        </w:r>
      </w:del>
      <w:r>
        <w:rPr>
          <w:noProof/>
          <w:webHidden/>
        </w:rPr>
        <w:fldChar w:fldCharType="end"/>
      </w:r>
      <w:r w:rsidRPr="00A47A32">
        <w:rPr>
          <w:rStyle w:val="Hyperlink"/>
          <w:noProof/>
        </w:rPr>
        <w:fldChar w:fldCharType="end"/>
      </w:r>
    </w:p>
    <w:p w14:paraId="2898A0E8" w14:textId="5127DC1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"_Toc74307152"</w:instrText>
      </w:r>
      <w:r w:rsidRPr="00A47A32">
        <w:rPr>
          <w:rStyle w:val="Hyperlink"/>
          <w:noProof/>
        </w:rPr>
        <w:instrText xml:space="preserve"> </w:instrText>
      </w:r>
      <w:r w:rsidRPr="00A47A32">
        <w:rPr>
          <w:rStyle w:val="Hyperlink"/>
          <w:noProof/>
        </w:rPr>
        <w:fldChar w:fldCharType="separate"/>
      </w:r>
      <w:r w:rsidRPr="00A47A32">
        <w:rPr>
          <w:rStyle w:val="Hyperlink"/>
          <w:noProof/>
        </w:rPr>
        <w:t>O18 altered (was altered by)</w:t>
      </w:r>
      <w:r>
        <w:rPr>
          <w:noProof/>
          <w:webHidden/>
        </w:rPr>
        <w:tab/>
      </w:r>
      <w:r>
        <w:rPr>
          <w:noProof/>
          <w:webHidden/>
        </w:rPr>
        <w:fldChar w:fldCharType="begin"/>
      </w:r>
      <w:r>
        <w:rPr>
          <w:noProof/>
          <w:webHidden/>
        </w:rPr>
        <w:instrText xml:space="preserve"> PAGEREF _Toc74307152 \h </w:instrText>
      </w:r>
      <w:r>
        <w:rPr>
          <w:noProof/>
          <w:webHidden/>
        </w:rPr>
      </w:r>
      <w:r>
        <w:rPr>
          <w:noProof/>
          <w:webHidden/>
        </w:rPr>
        <w:fldChar w:fldCharType="separate"/>
      </w:r>
      <w:ins w:id="91" w:author="Bekiari Xrysoula" w:date="2021-06-24T16:12:00Z">
        <w:r w:rsidR="00C05BDE">
          <w:rPr>
            <w:noProof/>
            <w:webHidden/>
          </w:rPr>
          <w:t>34</w:t>
        </w:r>
      </w:ins>
      <w:del w:id="92" w:author="Bekiari Xrysoula" w:date="2021-06-24T16:12:00Z">
        <w:r w:rsidR="00104312" w:rsidDel="00C05BDE">
          <w:rPr>
            <w:noProof/>
            <w:webHidden/>
          </w:rPr>
          <w:delText>35</w:delText>
        </w:r>
      </w:del>
      <w:r>
        <w:rPr>
          <w:noProof/>
          <w:webHidden/>
        </w:rPr>
        <w:fldChar w:fldCharType="end"/>
      </w:r>
      <w:r w:rsidRPr="00A47A32">
        <w:rPr>
          <w:rStyle w:val="Hyperlink"/>
          <w:noProof/>
        </w:rPr>
        <w:fldChar w:fldCharType="end"/>
      </w:r>
    </w:p>
    <w:p w14:paraId="0261B3C9" w14:textId="0132C974"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"_Toc74307153"</w:instrText>
      </w:r>
      <w:r w:rsidRPr="00A47A32">
        <w:rPr>
          <w:rStyle w:val="Hyperlink"/>
          <w:noProof/>
        </w:rPr>
        <w:instrText xml:space="preserve"> </w:instrText>
      </w:r>
      <w:r w:rsidRPr="00A47A32">
        <w:rPr>
          <w:rStyle w:val="Hyperlink"/>
          <w:noProof/>
        </w:rPr>
        <w:fldChar w:fldCharType="separate"/>
      </w:r>
      <w:r w:rsidRPr="00A47A32">
        <w:rPr>
          <w:rStyle w:val="Hyperlink"/>
          <w:noProof/>
        </w:rPr>
        <w:t>O19 encountered object (was objectencountered at)</w:t>
      </w:r>
      <w:r>
        <w:rPr>
          <w:noProof/>
          <w:webHidden/>
        </w:rPr>
        <w:tab/>
      </w:r>
      <w:r>
        <w:rPr>
          <w:noProof/>
          <w:webHidden/>
        </w:rPr>
        <w:fldChar w:fldCharType="begin"/>
      </w:r>
      <w:r>
        <w:rPr>
          <w:noProof/>
          <w:webHidden/>
        </w:rPr>
        <w:instrText xml:space="preserve"> PAGEREF _Toc74307153 \h </w:instrText>
      </w:r>
      <w:r>
        <w:rPr>
          <w:noProof/>
          <w:webHidden/>
        </w:rPr>
      </w:r>
      <w:r>
        <w:rPr>
          <w:noProof/>
          <w:webHidden/>
        </w:rPr>
        <w:fldChar w:fldCharType="separate"/>
      </w:r>
      <w:ins w:id="93" w:author="Bekiari Xrysoula" w:date="2021-06-24T16:12:00Z">
        <w:r w:rsidR="00C05BDE">
          <w:rPr>
            <w:noProof/>
            <w:webHidden/>
          </w:rPr>
          <w:t>34</w:t>
        </w:r>
      </w:ins>
      <w:del w:id="94" w:author="Bekiari Xrysoula" w:date="2021-06-24T16:12:00Z">
        <w:r w:rsidR="00104312" w:rsidDel="00C05BDE">
          <w:rPr>
            <w:noProof/>
            <w:webHidden/>
          </w:rPr>
          <w:delText>35</w:delText>
        </w:r>
      </w:del>
      <w:r>
        <w:rPr>
          <w:noProof/>
          <w:webHidden/>
        </w:rPr>
        <w:fldChar w:fldCharType="end"/>
      </w:r>
      <w:r w:rsidRPr="00A47A32">
        <w:rPr>
          <w:rStyle w:val="Hyperlink"/>
          <w:noProof/>
        </w:rPr>
        <w:fldChar w:fldCharType="end"/>
      </w:r>
    </w:p>
    <w:p w14:paraId="793ACEC7" w14:textId="146726FC"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"_Toc74307154"</w:instrText>
      </w:r>
      <w:r w:rsidRPr="00A47A32">
        <w:rPr>
          <w:rStyle w:val="Hyperlink"/>
          <w:noProof/>
        </w:rPr>
        <w:instrText xml:space="preserve"> </w:instrText>
      </w:r>
      <w:r w:rsidRPr="00A47A32">
        <w:rPr>
          <w:rStyle w:val="Hyperlink"/>
          <w:noProof/>
        </w:rPr>
        <w:fldChar w:fldCharType="separate"/>
      </w:r>
      <w:r w:rsidRPr="00A47A32">
        <w:rPr>
          <w:rStyle w:val="Hyperlink"/>
          <w:noProof/>
        </w:rPr>
        <w:t>O20 sampled from type of part (type of part was sampled by)</w:t>
      </w:r>
      <w:r>
        <w:rPr>
          <w:noProof/>
          <w:webHidden/>
        </w:rPr>
        <w:tab/>
      </w:r>
      <w:r>
        <w:rPr>
          <w:noProof/>
          <w:webHidden/>
        </w:rPr>
        <w:fldChar w:fldCharType="begin"/>
      </w:r>
      <w:r>
        <w:rPr>
          <w:noProof/>
          <w:webHidden/>
        </w:rPr>
        <w:instrText xml:space="preserve"> PAGEREF _Toc74307154 \h </w:instrText>
      </w:r>
      <w:r>
        <w:rPr>
          <w:noProof/>
          <w:webHidden/>
        </w:rPr>
      </w:r>
      <w:r>
        <w:rPr>
          <w:noProof/>
          <w:webHidden/>
        </w:rPr>
        <w:fldChar w:fldCharType="separate"/>
      </w:r>
      <w:ins w:id="95" w:author="Bekiari Xrysoula" w:date="2021-06-24T16:12:00Z">
        <w:r w:rsidR="00C05BDE">
          <w:rPr>
            <w:noProof/>
            <w:webHidden/>
          </w:rPr>
          <w:t>34</w:t>
        </w:r>
      </w:ins>
      <w:del w:id="96" w:author="Bekiari Xrysoula" w:date="2021-06-24T16:12:00Z">
        <w:r w:rsidR="00104312" w:rsidDel="00C05BDE">
          <w:rPr>
            <w:noProof/>
            <w:webHidden/>
          </w:rPr>
          <w:delText>35</w:delText>
        </w:r>
      </w:del>
      <w:r>
        <w:rPr>
          <w:noProof/>
          <w:webHidden/>
        </w:rPr>
        <w:fldChar w:fldCharType="end"/>
      </w:r>
      <w:r w:rsidRPr="00A47A32">
        <w:rPr>
          <w:rStyle w:val="Hyperlink"/>
          <w:noProof/>
        </w:rPr>
        <w:fldChar w:fldCharType="end"/>
      </w:r>
    </w:p>
    <w:p w14:paraId="601BA14E" w14:textId="544F3BBB"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"_Toc74307155"</w:instrText>
      </w:r>
      <w:r w:rsidRPr="00A47A32">
        <w:rPr>
          <w:rStyle w:val="Hyperlink"/>
          <w:noProof/>
        </w:rPr>
        <w:instrText xml:space="preserve"> </w:instrText>
      </w:r>
      <w:r w:rsidRPr="00A47A32">
        <w:rPr>
          <w:rStyle w:val="Hyperlink"/>
          <w:noProof/>
        </w:rPr>
        <w:fldChar w:fldCharType="separate"/>
      </w:r>
      <w:r w:rsidRPr="00A47A32">
        <w:rPr>
          <w:rStyle w:val="Hyperlink"/>
          <w:noProof/>
        </w:rPr>
        <w:t>O21 encounteredat (witnessed encounter)</w:t>
      </w:r>
      <w:r>
        <w:rPr>
          <w:noProof/>
          <w:webHidden/>
        </w:rPr>
        <w:tab/>
      </w:r>
      <w:r>
        <w:rPr>
          <w:noProof/>
          <w:webHidden/>
        </w:rPr>
        <w:fldChar w:fldCharType="begin"/>
      </w:r>
      <w:r>
        <w:rPr>
          <w:noProof/>
          <w:webHidden/>
        </w:rPr>
        <w:instrText xml:space="preserve"> PAGEREF _Toc74307155 \h </w:instrText>
      </w:r>
      <w:r>
        <w:rPr>
          <w:noProof/>
          <w:webHidden/>
        </w:rPr>
      </w:r>
      <w:r>
        <w:rPr>
          <w:noProof/>
          <w:webHidden/>
        </w:rPr>
        <w:fldChar w:fldCharType="separate"/>
      </w:r>
      <w:ins w:id="97" w:author="Bekiari Xrysoula" w:date="2021-06-24T16:12:00Z">
        <w:r w:rsidR="00C05BDE">
          <w:rPr>
            <w:noProof/>
            <w:webHidden/>
          </w:rPr>
          <w:t>35</w:t>
        </w:r>
      </w:ins>
      <w:del w:id="98" w:author="Bekiari Xrysoula" w:date="2021-06-24T16:12:00Z">
        <w:r w:rsidR="00104312" w:rsidDel="00C05BDE">
          <w:rPr>
            <w:noProof/>
            <w:webHidden/>
          </w:rPr>
          <w:delText>36</w:delText>
        </w:r>
      </w:del>
      <w:r>
        <w:rPr>
          <w:noProof/>
          <w:webHidden/>
        </w:rPr>
        <w:fldChar w:fldCharType="end"/>
      </w:r>
      <w:r w:rsidRPr="00A47A32">
        <w:rPr>
          <w:rStyle w:val="Hyperlink"/>
          <w:noProof/>
        </w:rPr>
        <w:fldChar w:fldCharType="end"/>
      </w:r>
    </w:p>
    <w:p w14:paraId="1F08053B" w14:textId="7EB36463"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"_Toc74307156"</w:instrText>
      </w:r>
      <w:r w:rsidRPr="00A47A32">
        <w:rPr>
          <w:rStyle w:val="Hyperlink"/>
          <w:noProof/>
        </w:rPr>
        <w:instrText xml:space="preserve"> </w:instrText>
      </w:r>
      <w:r w:rsidRPr="00A47A32">
        <w:rPr>
          <w:rStyle w:val="Hyperlink"/>
          <w:noProof/>
        </w:rPr>
        <w:fldChar w:fldCharType="separate"/>
      </w:r>
      <w:r w:rsidRPr="00A47A32">
        <w:rPr>
          <w:rStyle w:val="Hyperlink"/>
          <w:noProof/>
        </w:rPr>
        <w:t>O23 is defined by (defines)</w:t>
      </w:r>
      <w:r>
        <w:rPr>
          <w:noProof/>
          <w:webHidden/>
        </w:rPr>
        <w:tab/>
      </w:r>
      <w:r>
        <w:rPr>
          <w:noProof/>
          <w:webHidden/>
        </w:rPr>
        <w:fldChar w:fldCharType="begin"/>
      </w:r>
      <w:r>
        <w:rPr>
          <w:noProof/>
          <w:webHidden/>
        </w:rPr>
        <w:instrText xml:space="preserve"> PAGEREF _Toc74307156 \h </w:instrText>
      </w:r>
      <w:r>
        <w:rPr>
          <w:noProof/>
          <w:webHidden/>
        </w:rPr>
      </w:r>
      <w:r>
        <w:rPr>
          <w:noProof/>
          <w:webHidden/>
        </w:rPr>
        <w:fldChar w:fldCharType="separate"/>
      </w:r>
      <w:ins w:id="99" w:author="Bekiari Xrysoula" w:date="2021-06-24T16:12:00Z">
        <w:r w:rsidR="00C05BDE">
          <w:rPr>
            <w:noProof/>
            <w:webHidden/>
          </w:rPr>
          <w:t>35</w:t>
        </w:r>
      </w:ins>
      <w:del w:id="100" w:author="Bekiari Xrysoula" w:date="2021-06-24T16:12:00Z">
        <w:r w:rsidR="00104312" w:rsidDel="00C05BDE">
          <w:rPr>
            <w:noProof/>
            <w:webHidden/>
          </w:rPr>
          <w:delText>36</w:delText>
        </w:r>
      </w:del>
      <w:r>
        <w:rPr>
          <w:noProof/>
          <w:webHidden/>
        </w:rPr>
        <w:fldChar w:fldCharType="end"/>
      </w:r>
      <w:r w:rsidRPr="00A47A32">
        <w:rPr>
          <w:rStyle w:val="Hyperlink"/>
          <w:noProof/>
        </w:rPr>
        <w:fldChar w:fldCharType="end"/>
      </w:r>
    </w:p>
    <w:p w14:paraId="11BD5E63" w14:textId="431F1E41"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"_Toc74307157"</w:instrText>
      </w:r>
      <w:r w:rsidRPr="00A47A32">
        <w:rPr>
          <w:rStyle w:val="Hyperlink"/>
          <w:noProof/>
        </w:rPr>
        <w:instrText xml:space="preserve"> </w:instrText>
      </w:r>
      <w:r w:rsidRPr="00A47A32">
        <w:rPr>
          <w:rStyle w:val="Hyperlink"/>
          <w:noProof/>
        </w:rPr>
        <w:fldChar w:fldCharType="separate"/>
      </w:r>
      <w:r w:rsidRPr="00A47A32">
        <w:rPr>
          <w:rStyle w:val="Hyperlink"/>
          <w:rFonts w:eastAsiaTheme="majorEastAsia" w:cstheme="majorBidi"/>
          <w:noProof/>
          <w:highlight w:val="yellow"/>
        </w:rPr>
        <w:t>O24 measured (was measured by)</w:t>
      </w:r>
      <w:r>
        <w:rPr>
          <w:noProof/>
          <w:webHidden/>
        </w:rPr>
        <w:tab/>
      </w:r>
      <w:r>
        <w:rPr>
          <w:noProof/>
          <w:webHidden/>
        </w:rPr>
        <w:fldChar w:fldCharType="begin"/>
      </w:r>
      <w:r>
        <w:rPr>
          <w:noProof/>
          <w:webHidden/>
        </w:rPr>
        <w:instrText xml:space="preserve"> PAGEREF _Toc74307157 \h </w:instrText>
      </w:r>
      <w:r>
        <w:rPr>
          <w:noProof/>
          <w:webHidden/>
        </w:rPr>
      </w:r>
      <w:r>
        <w:rPr>
          <w:noProof/>
          <w:webHidden/>
        </w:rPr>
        <w:fldChar w:fldCharType="separate"/>
      </w:r>
      <w:ins w:id="101" w:author="Bekiari Xrysoula" w:date="2021-06-24T16:12:00Z">
        <w:r w:rsidR="00C05BDE">
          <w:rPr>
            <w:noProof/>
            <w:webHidden/>
          </w:rPr>
          <w:t>35</w:t>
        </w:r>
      </w:ins>
      <w:del w:id="102" w:author="Bekiari Xrysoula" w:date="2021-06-24T16:12:00Z">
        <w:r w:rsidR="00104312" w:rsidDel="00C05BDE">
          <w:rPr>
            <w:noProof/>
            <w:webHidden/>
          </w:rPr>
          <w:delText>37</w:delText>
        </w:r>
      </w:del>
      <w:r>
        <w:rPr>
          <w:noProof/>
          <w:webHidden/>
        </w:rPr>
        <w:fldChar w:fldCharType="end"/>
      </w:r>
      <w:r w:rsidRPr="00A47A32">
        <w:rPr>
          <w:rStyle w:val="Hyperlink"/>
          <w:noProof/>
        </w:rPr>
        <w:fldChar w:fldCharType="end"/>
      </w:r>
    </w:p>
    <w:p w14:paraId="28DAA70D" w14:textId="1BD879DC"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"_Toc74307158"</w:instrText>
      </w:r>
      <w:r w:rsidRPr="00A47A32">
        <w:rPr>
          <w:rStyle w:val="Hyperlink"/>
          <w:noProof/>
        </w:rPr>
        <w:instrText xml:space="preserve"> </w:instrText>
      </w:r>
      <w:r w:rsidRPr="00A47A32">
        <w:rPr>
          <w:rStyle w:val="Hyperlink"/>
          <w:noProof/>
        </w:rPr>
        <w:fldChar w:fldCharType="separate"/>
      </w:r>
      <w:r w:rsidRPr="00A47A32">
        <w:rPr>
          <w:rStyle w:val="Hyperlink"/>
          <w:noProof/>
          <w:highlight w:val="cyan"/>
        </w:rPr>
        <w:t>O25 contains (is contained in)</w:t>
      </w:r>
      <w:r>
        <w:rPr>
          <w:noProof/>
          <w:webHidden/>
        </w:rPr>
        <w:tab/>
      </w:r>
      <w:r>
        <w:rPr>
          <w:noProof/>
          <w:webHidden/>
        </w:rPr>
        <w:fldChar w:fldCharType="begin"/>
      </w:r>
      <w:r>
        <w:rPr>
          <w:noProof/>
          <w:webHidden/>
        </w:rPr>
        <w:instrText xml:space="preserve"> PAGEREF _Toc74307158 \h </w:instrText>
      </w:r>
      <w:r>
        <w:rPr>
          <w:noProof/>
          <w:webHidden/>
        </w:rPr>
      </w:r>
      <w:r>
        <w:rPr>
          <w:noProof/>
          <w:webHidden/>
        </w:rPr>
        <w:fldChar w:fldCharType="separate"/>
      </w:r>
      <w:ins w:id="103" w:author="Bekiari Xrysoula" w:date="2021-06-24T16:12:00Z">
        <w:r w:rsidR="00C05BDE">
          <w:rPr>
            <w:noProof/>
            <w:webHidden/>
          </w:rPr>
          <w:t>36</w:t>
        </w:r>
      </w:ins>
      <w:del w:id="104" w:author="Bekiari Xrysoula" w:date="2021-06-24T16:12:00Z">
        <w:r w:rsidR="00104312" w:rsidDel="00C05BDE">
          <w:rPr>
            <w:noProof/>
            <w:webHidden/>
          </w:rPr>
          <w:delText>37</w:delText>
        </w:r>
      </w:del>
      <w:r>
        <w:rPr>
          <w:noProof/>
          <w:webHidden/>
        </w:rPr>
        <w:fldChar w:fldCharType="end"/>
      </w:r>
      <w:r w:rsidRPr="00A47A32">
        <w:rPr>
          <w:rStyle w:val="Hyperlink"/>
          <w:noProof/>
        </w:rPr>
        <w:fldChar w:fldCharType="end"/>
      </w:r>
    </w:p>
    <w:p w14:paraId="67476234" w14:textId="5AC7A305"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"_Toc74307159"</w:instrText>
      </w:r>
      <w:r w:rsidRPr="00A47A32">
        <w:rPr>
          <w:rStyle w:val="Hyperlink"/>
          <w:noProof/>
        </w:rPr>
        <w:instrText xml:space="preserve"> </w:instrText>
      </w:r>
      <w:r w:rsidRPr="00A47A32">
        <w:rPr>
          <w:rStyle w:val="Hyperlink"/>
          <w:noProof/>
        </w:rPr>
        <w:fldChar w:fldCharType="separate"/>
      </w:r>
      <w:r w:rsidRPr="00A47A32">
        <w:rPr>
          <w:rStyle w:val="Hyperlink"/>
          <w:noProof/>
        </w:rPr>
        <w:t>O26 is conceptually greater than (is conceptually less than)</w:t>
      </w:r>
      <w:r>
        <w:rPr>
          <w:noProof/>
          <w:webHidden/>
        </w:rPr>
        <w:tab/>
      </w:r>
      <w:r>
        <w:rPr>
          <w:noProof/>
          <w:webHidden/>
        </w:rPr>
        <w:fldChar w:fldCharType="begin"/>
      </w:r>
      <w:r>
        <w:rPr>
          <w:noProof/>
          <w:webHidden/>
        </w:rPr>
        <w:instrText xml:space="preserve"> PAGEREF _Toc74307159 \h </w:instrText>
      </w:r>
      <w:r>
        <w:rPr>
          <w:noProof/>
          <w:webHidden/>
        </w:rPr>
      </w:r>
      <w:r>
        <w:rPr>
          <w:noProof/>
          <w:webHidden/>
        </w:rPr>
        <w:fldChar w:fldCharType="separate"/>
      </w:r>
      <w:ins w:id="105" w:author="Bekiari Xrysoula" w:date="2021-06-24T16:12:00Z">
        <w:r w:rsidR="00C05BDE">
          <w:rPr>
            <w:noProof/>
            <w:webHidden/>
          </w:rPr>
          <w:t>36</w:t>
        </w:r>
      </w:ins>
      <w:del w:id="106" w:author="Bekiari Xrysoula" w:date="2021-06-24T16:12:00Z">
        <w:r w:rsidR="00104312" w:rsidDel="00C05BDE">
          <w:rPr>
            <w:noProof/>
            <w:webHidden/>
          </w:rPr>
          <w:delText>37</w:delText>
        </w:r>
      </w:del>
      <w:r>
        <w:rPr>
          <w:noProof/>
          <w:webHidden/>
        </w:rPr>
        <w:fldChar w:fldCharType="end"/>
      </w:r>
      <w:r w:rsidRPr="00A47A32">
        <w:rPr>
          <w:rStyle w:val="Hyperlink"/>
          <w:noProof/>
        </w:rPr>
        <w:fldChar w:fldCharType="end"/>
      </w:r>
    </w:p>
    <w:p w14:paraId="388F65D8" w14:textId="37C5D633"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"_Toc74307160"</w:instrText>
      </w:r>
      <w:r w:rsidRPr="00A47A32">
        <w:rPr>
          <w:rStyle w:val="Hyperlink"/>
          <w:noProof/>
        </w:rPr>
        <w:instrText xml:space="preserve"> </w:instrText>
      </w:r>
      <w:r w:rsidRPr="00A47A32">
        <w:rPr>
          <w:rStyle w:val="Hyperlink"/>
          <w:noProof/>
        </w:rPr>
        <w:fldChar w:fldCharType="separate"/>
      </w:r>
      <w:r w:rsidRPr="00A47A32">
        <w:rPr>
          <w:rStyle w:val="Hyperlink"/>
          <w:noProof/>
        </w:rPr>
        <w:t>O27 split (was split by)</w:t>
      </w:r>
      <w:r>
        <w:rPr>
          <w:noProof/>
          <w:webHidden/>
        </w:rPr>
        <w:tab/>
      </w:r>
      <w:r>
        <w:rPr>
          <w:noProof/>
          <w:webHidden/>
        </w:rPr>
        <w:fldChar w:fldCharType="begin"/>
      </w:r>
      <w:r>
        <w:rPr>
          <w:noProof/>
          <w:webHidden/>
        </w:rPr>
        <w:instrText xml:space="preserve"> PAGEREF _Toc74307160 \h </w:instrText>
      </w:r>
      <w:r>
        <w:rPr>
          <w:noProof/>
          <w:webHidden/>
        </w:rPr>
      </w:r>
      <w:r>
        <w:rPr>
          <w:noProof/>
          <w:webHidden/>
        </w:rPr>
        <w:fldChar w:fldCharType="separate"/>
      </w:r>
      <w:ins w:id="107" w:author="Bekiari Xrysoula" w:date="2021-06-24T16:12:00Z">
        <w:r w:rsidR="00C05BDE">
          <w:rPr>
            <w:noProof/>
            <w:webHidden/>
          </w:rPr>
          <w:t>37</w:t>
        </w:r>
      </w:ins>
      <w:del w:id="108" w:author="Bekiari Xrysoula" w:date="2021-06-24T16:12:00Z">
        <w:r w:rsidR="00104312" w:rsidDel="00C05BDE">
          <w:rPr>
            <w:noProof/>
            <w:webHidden/>
          </w:rPr>
          <w:delText>38</w:delText>
        </w:r>
      </w:del>
      <w:r>
        <w:rPr>
          <w:noProof/>
          <w:webHidden/>
        </w:rPr>
        <w:fldChar w:fldCharType="end"/>
      </w:r>
      <w:r w:rsidRPr="00A47A32">
        <w:rPr>
          <w:rStyle w:val="Hyperlink"/>
          <w:noProof/>
        </w:rPr>
        <w:fldChar w:fldCharType="end"/>
      </w:r>
    </w:p>
    <w:p w14:paraId="7042DA18" w14:textId="3BB74522"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lastRenderedPageBreak/>
        <w:fldChar w:fldCharType="begin"/>
      </w:r>
      <w:r w:rsidRPr="00A47A32">
        <w:rPr>
          <w:rStyle w:val="Hyperlink"/>
          <w:noProof/>
        </w:rPr>
        <w:instrText xml:space="preserve"> </w:instrText>
      </w:r>
      <w:r>
        <w:rPr>
          <w:noProof/>
        </w:rPr>
        <w:instrText>HYPERLINK \l "_Toc74307161"</w:instrText>
      </w:r>
      <w:r w:rsidRPr="00A47A32">
        <w:rPr>
          <w:rStyle w:val="Hyperlink"/>
          <w:noProof/>
        </w:rPr>
        <w:instrText xml:space="preserve"> </w:instrText>
      </w:r>
      <w:r w:rsidRPr="00A47A32">
        <w:rPr>
          <w:rStyle w:val="Hyperlink"/>
          <w:noProof/>
        </w:rPr>
        <w:fldChar w:fldCharType="separate"/>
      </w:r>
      <w:r w:rsidRPr="00A47A32">
        <w:rPr>
          <w:rStyle w:val="Hyperlink"/>
          <w:noProof/>
        </w:rPr>
        <w:t>O28 is conceptually greater than (is conceptually less than)</w:t>
      </w:r>
      <w:r>
        <w:rPr>
          <w:noProof/>
          <w:webHidden/>
        </w:rPr>
        <w:tab/>
      </w:r>
      <w:r>
        <w:rPr>
          <w:noProof/>
          <w:webHidden/>
        </w:rPr>
        <w:fldChar w:fldCharType="begin"/>
      </w:r>
      <w:r>
        <w:rPr>
          <w:noProof/>
          <w:webHidden/>
        </w:rPr>
        <w:instrText xml:space="preserve"> PAGEREF _Toc74307161 \h </w:instrText>
      </w:r>
      <w:r>
        <w:rPr>
          <w:noProof/>
          <w:webHidden/>
        </w:rPr>
      </w:r>
      <w:r>
        <w:rPr>
          <w:noProof/>
          <w:webHidden/>
        </w:rPr>
        <w:fldChar w:fldCharType="separate"/>
      </w:r>
      <w:ins w:id="109" w:author="Bekiari Xrysoula" w:date="2021-06-24T16:12:00Z">
        <w:r w:rsidR="00C05BDE">
          <w:rPr>
            <w:noProof/>
            <w:webHidden/>
          </w:rPr>
          <w:t>37</w:t>
        </w:r>
      </w:ins>
      <w:del w:id="110" w:author="Bekiari Xrysoula" w:date="2021-06-24T16:12:00Z">
        <w:r w:rsidR="00104312" w:rsidDel="00C05BDE">
          <w:rPr>
            <w:noProof/>
            <w:webHidden/>
          </w:rPr>
          <w:delText>38</w:delText>
        </w:r>
      </w:del>
      <w:r>
        <w:rPr>
          <w:noProof/>
          <w:webHidden/>
        </w:rPr>
        <w:fldChar w:fldCharType="end"/>
      </w:r>
      <w:r w:rsidRPr="00A47A32">
        <w:rPr>
          <w:rStyle w:val="Hyperlink"/>
          <w:noProof/>
        </w:rPr>
        <w:fldChar w:fldCharType="end"/>
      </w:r>
    </w:p>
    <w:p w14:paraId="4FB5C7A0" w14:textId="00E404B1"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"_Toc74307162"</w:instrText>
      </w:r>
      <w:r w:rsidRPr="00A47A32">
        <w:rPr>
          <w:rStyle w:val="Hyperlink"/>
          <w:noProof/>
        </w:rPr>
        <w:instrText xml:space="preserve"> </w:instrText>
      </w:r>
      <w:r w:rsidRPr="00A47A32">
        <w:rPr>
          <w:rStyle w:val="Hyperlink"/>
          <w:noProof/>
        </w:rPr>
        <w:fldChar w:fldCharType="separate"/>
      </w:r>
      <w:r w:rsidRPr="00A47A32">
        <w:rPr>
          <w:rStyle w:val="Hyperlink"/>
          <w:noProof/>
        </w:rPr>
        <w:t>Referred CIDOC CRM Classes and Properties</w:t>
      </w:r>
      <w:r>
        <w:rPr>
          <w:noProof/>
          <w:webHidden/>
        </w:rPr>
        <w:tab/>
      </w:r>
      <w:r>
        <w:rPr>
          <w:noProof/>
          <w:webHidden/>
        </w:rPr>
        <w:fldChar w:fldCharType="begin"/>
      </w:r>
      <w:r>
        <w:rPr>
          <w:noProof/>
          <w:webHidden/>
        </w:rPr>
        <w:instrText xml:space="preserve"> PAGEREF _Toc74307162 \h </w:instrText>
      </w:r>
      <w:r>
        <w:rPr>
          <w:noProof/>
          <w:webHidden/>
        </w:rPr>
      </w:r>
      <w:r>
        <w:rPr>
          <w:noProof/>
          <w:webHidden/>
        </w:rPr>
        <w:fldChar w:fldCharType="separate"/>
      </w:r>
      <w:ins w:id="111" w:author="Bekiari Xrysoula" w:date="2021-06-24T16:12:00Z">
        <w:r w:rsidR="00C05BDE">
          <w:rPr>
            <w:noProof/>
            <w:webHidden/>
          </w:rPr>
          <w:t>38</w:t>
        </w:r>
      </w:ins>
      <w:del w:id="112" w:author="Bekiari Xrysoula" w:date="2021-06-24T16:12:00Z">
        <w:r w:rsidR="00104312" w:rsidDel="00C05BDE">
          <w:rPr>
            <w:noProof/>
            <w:webHidden/>
          </w:rPr>
          <w:delText>39</w:delText>
        </w:r>
      </w:del>
      <w:r>
        <w:rPr>
          <w:noProof/>
          <w:webHidden/>
        </w:rPr>
        <w:fldChar w:fldCharType="end"/>
      </w:r>
      <w:r w:rsidRPr="00A47A32">
        <w:rPr>
          <w:rStyle w:val="Hyperlink"/>
          <w:noProof/>
        </w:rPr>
        <w:fldChar w:fldCharType="end"/>
      </w:r>
    </w:p>
    <w:p w14:paraId="0BB8172D" w14:textId="4694BDE3" w:rsidR="00F348A6" w:rsidRDefault="00F348A6">
      <w:pPr>
        <w:pStyle w:val="TOC1"/>
        <w:rPr>
          <w:rFonts w:asciiTheme="minorHAnsi" w:eastAsiaTheme="minorEastAsia" w:hAnsiTheme="minorHAnsi" w:cstheme="minorBidi"/>
          <w:b w:val="0"/>
          <w:bCs w:val="0"/>
          <w:caps w:val="0"/>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"_Toc74307163"</w:instrText>
      </w:r>
      <w:r w:rsidRPr="00A47A32">
        <w:rPr>
          <w:rStyle w:val="Hyperlink"/>
          <w:noProof/>
        </w:rPr>
        <w:instrText xml:space="preserve"> </w:instrText>
      </w:r>
      <w:r w:rsidRPr="00A47A32">
        <w:rPr>
          <w:rStyle w:val="Hyperlink"/>
          <w:noProof/>
        </w:rPr>
        <w:fldChar w:fldCharType="separate"/>
      </w:r>
      <w:r w:rsidRPr="00A47A32">
        <w:rPr>
          <w:rStyle w:val="Hyperlink"/>
          <w:noProof/>
          <w:shd w:val="clear" w:color="auto" w:fill="FFFFFF"/>
        </w:rPr>
        <w:t>REFERENCES:</w:t>
      </w:r>
      <w:r>
        <w:rPr>
          <w:noProof/>
          <w:webHidden/>
        </w:rPr>
        <w:tab/>
      </w:r>
      <w:r>
        <w:rPr>
          <w:noProof/>
          <w:webHidden/>
        </w:rPr>
        <w:fldChar w:fldCharType="begin"/>
      </w:r>
      <w:r>
        <w:rPr>
          <w:noProof/>
          <w:webHidden/>
        </w:rPr>
        <w:instrText xml:space="preserve"> PAGEREF _Toc74307163 \h </w:instrText>
      </w:r>
      <w:r>
        <w:rPr>
          <w:noProof/>
          <w:webHidden/>
        </w:rPr>
      </w:r>
      <w:r>
        <w:rPr>
          <w:noProof/>
          <w:webHidden/>
        </w:rPr>
        <w:fldChar w:fldCharType="separate"/>
      </w:r>
      <w:ins w:id="113" w:author="Bekiari Xrysoula" w:date="2021-06-24T16:12:00Z">
        <w:r w:rsidR="00C05BDE">
          <w:rPr>
            <w:noProof/>
            <w:webHidden/>
          </w:rPr>
          <w:t>40</w:t>
        </w:r>
      </w:ins>
      <w:del w:id="114" w:author="Bekiari Xrysoula" w:date="2021-06-24T16:12:00Z">
        <w:r w:rsidR="00104312" w:rsidDel="00C05BDE">
          <w:rPr>
            <w:noProof/>
            <w:webHidden/>
          </w:rPr>
          <w:delText>41</w:delText>
        </w:r>
      </w:del>
      <w:r>
        <w:rPr>
          <w:noProof/>
          <w:webHidden/>
        </w:rPr>
        <w:fldChar w:fldCharType="end"/>
      </w:r>
      <w:r w:rsidRPr="00A47A32">
        <w:rPr>
          <w:rStyle w:val="Hyperlink"/>
          <w:noProof/>
        </w:rPr>
        <w:fldChar w:fldCharType="end"/>
      </w:r>
    </w:p>
    <w:p w14:paraId="305DC8DA" w14:textId="53458129" w:rsidR="00F348A6" w:rsidRDefault="00F348A6">
      <w:pPr>
        <w:pStyle w:val="TOC1"/>
        <w:rPr>
          <w:rFonts w:asciiTheme="minorHAnsi" w:eastAsiaTheme="minorEastAsia" w:hAnsiTheme="minorHAnsi" w:cstheme="minorBidi"/>
          <w:b w:val="0"/>
          <w:bCs w:val="0"/>
          <w:caps w:val="0"/>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"_Toc74307164"</w:instrText>
      </w:r>
      <w:r w:rsidRPr="00A47A32">
        <w:rPr>
          <w:rStyle w:val="Hyperlink"/>
          <w:noProof/>
        </w:rPr>
        <w:instrText xml:space="preserve"> </w:instrText>
      </w:r>
      <w:r w:rsidRPr="00A47A32">
        <w:rPr>
          <w:rStyle w:val="Hyperlink"/>
          <w:noProof/>
        </w:rPr>
        <w:fldChar w:fldCharType="separate"/>
      </w:r>
      <w:r w:rsidRPr="00A47A32">
        <w:rPr>
          <w:rStyle w:val="Hyperlink"/>
          <w:noProof/>
        </w:rPr>
        <w:t>Amendments version 1.2.3</w:t>
      </w:r>
      <w:r>
        <w:rPr>
          <w:noProof/>
          <w:webHidden/>
        </w:rPr>
        <w:tab/>
      </w:r>
      <w:r>
        <w:rPr>
          <w:noProof/>
          <w:webHidden/>
        </w:rPr>
        <w:fldChar w:fldCharType="begin"/>
      </w:r>
      <w:r>
        <w:rPr>
          <w:noProof/>
          <w:webHidden/>
        </w:rPr>
        <w:instrText xml:space="preserve"> PAGEREF _Toc74307164 \h </w:instrText>
      </w:r>
      <w:r>
        <w:rPr>
          <w:noProof/>
          <w:webHidden/>
        </w:rPr>
      </w:r>
      <w:r>
        <w:rPr>
          <w:noProof/>
          <w:webHidden/>
        </w:rPr>
        <w:fldChar w:fldCharType="separate"/>
      </w:r>
      <w:ins w:id="115" w:author="Bekiari Xrysoula" w:date="2021-06-24T16:12:00Z">
        <w:r w:rsidR="00C05BDE">
          <w:rPr>
            <w:noProof/>
            <w:webHidden/>
          </w:rPr>
          <w:t>43</w:t>
        </w:r>
      </w:ins>
      <w:del w:id="116" w:author="Bekiari Xrysoula" w:date="2021-06-24T16:12:00Z">
        <w:r w:rsidR="00104312" w:rsidDel="00C05BDE">
          <w:rPr>
            <w:noProof/>
            <w:webHidden/>
          </w:rPr>
          <w:delText>44</w:delText>
        </w:r>
      </w:del>
      <w:r>
        <w:rPr>
          <w:noProof/>
          <w:webHidden/>
        </w:rPr>
        <w:fldChar w:fldCharType="end"/>
      </w:r>
      <w:r w:rsidRPr="00A47A32">
        <w:rPr>
          <w:rStyle w:val="Hyperlink"/>
          <w:noProof/>
        </w:rPr>
        <w:fldChar w:fldCharType="end"/>
      </w:r>
    </w:p>
    <w:p w14:paraId="18EF332E" w14:textId="2C78E314" w:rsidR="00F348A6" w:rsidRDefault="00F348A6">
      <w:pPr>
        <w:pStyle w:val="TOC2"/>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"_Toc74307165"</w:instrText>
      </w:r>
      <w:r w:rsidRPr="00A47A32">
        <w:rPr>
          <w:rStyle w:val="Hyperlink"/>
          <w:noProof/>
        </w:rPr>
        <w:instrText xml:space="preserve"> </w:instrText>
      </w:r>
      <w:r w:rsidRPr="00A47A32">
        <w:rPr>
          <w:rStyle w:val="Hyperlink"/>
          <w:noProof/>
        </w:rPr>
        <w:fldChar w:fldCharType="separate"/>
      </w:r>
      <w:r w:rsidRPr="00A47A32">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_Toc74307165 \h </w:instrText>
      </w:r>
      <w:r>
        <w:rPr>
          <w:noProof/>
          <w:webHidden/>
        </w:rPr>
      </w:r>
      <w:r>
        <w:rPr>
          <w:noProof/>
          <w:webHidden/>
        </w:rPr>
        <w:fldChar w:fldCharType="separate"/>
      </w:r>
      <w:ins w:id="117" w:author="Bekiari Xrysoula" w:date="2021-06-24T16:12:00Z">
        <w:r w:rsidR="00C05BDE">
          <w:rPr>
            <w:noProof/>
            <w:webHidden/>
          </w:rPr>
          <w:t>43</w:t>
        </w:r>
      </w:ins>
      <w:del w:id="118" w:author="Bekiari Xrysoula" w:date="2021-06-24T16:12:00Z">
        <w:r w:rsidR="00104312" w:rsidDel="00C05BDE">
          <w:rPr>
            <w:noProof/>
            <w:webHidden/>
          </w:rPr>
          <w:delText>44</w:delText>
        </w:r>
      </w:del>
      <w:r>
        <w:rPr>
          <w:noProof/>
          <w:webHidden/>
        </w:rPr>
        <w:fldChar w:fldCharType="end"/>
      </w:r>
      <w:r w:rsidRPr="00A47A32">
        <w:rPr>
          <w:rStyle w:val="Hyperlink"/>
          <w:noProof/>
        </w:rPr>
        <w:fldChar w:fldCharType="end"/>
      </w:r>
    </w:p>
    <w:p w14:paraId="2B8B3957" w14:textId="34AC404C"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"_Toc74307166"</w:instrText>
      </w:r>
      <w:r w:rsidRPr="00A47A32">
        <w:rPr>
          <w:rStyle w:val="Hyperlink"/>
          <w:noProof/>
        </w:rPr>
        <w:instrText xml:space="preserve"> </w:instrText>
      </w:r>
      <w:r w:rsidRPr="00A47A32">
        <w:rPr>
          <w:rStyle w:val="Hyperlink"/>
          <w:noProof/>
        </w:rPr>
        <w:fldChar w:fldCharType="separate"/>
      </w:r>
      <w:r w:rsidRPr="00A47A32">
        <w:rPr>
          <w:rStyle w:val="Hyperlink"/>
          <w:noProof/>
        </w:rPr>
        <w:t>S20 Physical Feature</w:t>
      </w:r>
      <w:r>
        <w:rPr>
          <w:noProof/>
          <w:webHidden/>
        </w:rPr>
        <w:tab/>
      </w:r>
      <w:r>
        <w:rPr>
          <w:noProof/>
          <w:webHidden/>
        </w:rPr>
        <w:fldChar w:fldCharType="begin"/>
      </w:r>
      <w:r>
        <w:rPr>
          <w:noProof/>
          <w:webHidden/>
        </w:rPr>
        <w:instrText xml:space="preserve"> PAGEREF _Toc74307166 \h </w:instrText>
      </w:r>
      <w:r>
        <w:rPr>
          <w:noProof/>
          <w:webHidden/>
        </w:rPr>
      </w:r>
      <w:r>
        <w:rPr>
          <w:noProof/>
          <w:webHidden/>
        </w:rPr>
        <w:fldChar w:fldCharType="separate"/>
      </w:r>
      <w:ins w:id="119" w:author="Bekiari Xrysoula" w:date="2021-06-24T16:12:00Z">
        <w:r w:rsidR="00C05BDE">
          <w:rPr>
            <w:noProof/>
            <w:webHidden/>
          </w:rPr>
          <w:t>43</w:t>
        </w:r>
      </w:ins>
      <w:del w:id="120" w:author="Bekiari Xrysoula" w:date="2021-06-24T16:12:00Z">
        <w:r w:rsidR="00104312" w:rsidDel="00C05BDE">
          <w:rPr>
            <w:noProof/>
            <w:webHidden/>
          </w:rPr>
          <w:delText>44</w:delText>
        </w:r>
      </w:del>
      <w:r>
        <w:rPr>
          <w:noProof/>
          <w:webHidden/>
        </w:rPr>
        <w:fldChar w:fldCharType="end"/>
      </w:r>
      <w:r w:rsidRPr="00A47A32">
        <w:rPr>
          <w:rStyle w:val="Hyperlink"/>
          <w:noProof/>
        </w:rPr>
        <w:fldChar w:fldCharType="end"/>
      </w:r>
    </w:p>
    <w:p w14:paraId="172378FA" w14:textId="4F2B68C5" w:rsidR="00F348A6" w:rsidRDefault="00F348A6">
      <w:pPr>
        <w:pStyle w:val="TOC4"/>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"_Toc74307167"</w:instrText>
      </w:r>
      <w:r w:rsidRPr="00A47A32">
        <w:rPr>
          <w:rStyle w:val="Hyperlink"/>
          <w:noProof/>
        </w:rPr>
        <w:instrText xml:space="preserve"> </w:instrText>
      </w:r>
      <w:r w:rsidRPr="00A47A32">
        <w:rPr>
          <w:rStyle w:val="Hyperlink"/>
          <w:noProof/>
        </w:rPr>
        <w:fldChar w:fldCharType="separate"/>
      </w:r>
      <w:r w:rsidRPr="00A47A32">
        <w:rPr>
          <w:rStyle w:val="Hyperlink"/>
          <w:noProof/>
        </w:rPr>
        <w:t>S20 Physical Feature</w:t>
      </w:r>
      <w:r>
        <w:rPr>
          <w:noProof/>
          <w:webHidden/>
        </w:rPr>
        <w:tab/>
      </w:r>
      <w:r>
        <w:rPr>
          <w:noProof/>
          <w:webHidden/>
        </w:rPr>
        <w:fldChar w:fldCharType="begin"/>
      </w:r>
      <w:r>
        <w:rPr>
          <w:noProof/>
          <w:webHidden/>
        </w:rPr>
        <w:instrText xml:space="preserve"> PAGEREF _Toc74307167 \h </w:instrText>
      </w:r>
      <w:r>
        <w:rPr>
          <w:noProof/>
          <w:webHidden/>
        </w:rPr>
      </w:r>
      <w:r>
        <w:rPr>
          <w:noProof/>
          <w:webHidden/>
        </w:rPr>
        <w:fldChar w:fldCharType="separate"/>
      </w:r>
      <w:ins w:id="121" w:author="Bekiari Xrysoula" w:date="2021-06-24T16:12:00Z">
        <w:r w:rsidR="00C05BDE">
          <w:rPr>
            <w:noProof/>
            <w:webHidden/>
          </w:rPr>
          <w:t>43</w:t>
        </w:r>
      </w:ins>
      <w:del w:id="122" w:author="Bekiari Xrysoula" w:date="2021-06-24T16:12:00Z">
        <w:r w:rsidR="00104312" w:rsidDel="00C05BDE">
          <w:rPr>
            <w:noProof/>
            <w:webHidden/>
          </w:rPr>
          <w:delText>44</w:delText>
        </w:r>
      </w:del>
      <w:r>
        <w:rPr>
          <w:noProof/>
          <w:webHidden/>
        </w:rPr>
        <w:fldChar w:fldCharType="end"/>
      </w:r>
      <w:r w:rsidRPr="00A47A32">
        <w:rPr>
          <w:rStyle w:val="Hyperlink"/>
          <w:noProof/>
        </w:rPr>
        <w:fldChar w:fldCharType="end"/>
      </w:r>
    </w:p>
    <w:p w14:paraId="46E4D567" w14:textId="4F5F1A24" w:rsidR="00F348A6" w:rsidRDefault="00F348A6">
      <w:pPr>
        <w:pStyle w:val="TOC4"/>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"_Toc74307168"</w:instrText>
      </w:r>
      <w:r w:rsidRPr="00A47A32">
        <w:rPr>
          <w:rStyle w:val="Hyperlink"/>
          <w:noProof/>
        </w:rPr>
        <w:instrText xml:space="preserve"> </w:instrText>
      </w:r>
      <w:r w:rsidRPr="00A47A32">
        <w:rPr>
          <w:rStyle w:val="Hyperlink"/>
          <w:noProof/>
        </w:rPr>
        <w:fldChar w:fldCharType="separate"/>
      </w:r>
      <w:r w:rsidRPr="00A47A32">
        <w:rPr>
          <w:rStyle w:val="Hyperlink"/>
          <w:noProof/>
        </w:rPr>
        <w:t>S20 Rigid Physical Feature</w:t>
      </w:r>
      <w:r>
        <w:rPr>
          <w:noProof/>
          <w:webHidden/>
        </w:rPr>
        <w:tab/>
      </w:r>
      <w:r>
        <w:rPr>
          <w:noProof/>
          <w:webHidden/>
        </w:rPr>
        <w:fldChar w:fldCharType="begin"/>
      </w:r>
      <w:r>
        <w:rPr>
          <w:noProof/>
          <w:webHidden/>
        </w:rPr>
        <w:instrText xml:space="preserve"> PAGEREF _Toc74307168 \h </w:instrText>
      </w:r>
      <w:r>
        <w:rPr>
          <w:noProof/>
          <w:webHidden/>
        </w:rPr>
      </w:r>
      <w:r>
        <w:rPr>
          <w:noProof/>
          <w:webHidden/>
        </w:rPr>
        <w:fldChar w:fldCharType="separate"/>
      </w:r>
      <w:ins w:id="123" w:author="Bekiari Xrysoula" w:date="2021-06-24T16:12:00Z">
        <w:r w:rsidR="00C05BDE">
          <w:rPr>
            <w:noProof/>
            <w:webHidden/>
          </w:rPr>
          <w:t>44</w:t>
        </w:r>
      </w:ins>
      <w:del w:id="124" w:author="Bekiari Xrysoula" w:date="2021-06-24T16:12:00Z">
        <w:r w:rsidR="00104312" w:rsidDel="00C05BDE">
          <w:rPr>
            <w:noProof/>
            <w:webHidden/>
          </w:rPr>
          <w:delText>45</w:delText>
        </w:r>
      </w:del>
      <w:r>
        <w:rPr>
          <w:noProof/>
          <w:webHidden/>
        </w:rPr>
        <w:fldChar w:fldCharType="end"/>
      </w:r>
      <w:r w:rsidRPr="00A47A32">
        <w:rPr>
          <w:rStyle w:val="Hyperlink"/>
          <w:noProof/>
        </w:rPr>
        <w:fldChar w:fldCharType="end"/>
      </w:r>
    </w:p>
    <w:p w14:paraId="53DBAE4D" w14:textId="0E7AC959"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"_Toc74307169"</w:instrText>
      </w:r>
      <w:r w:rsidRPr="00A47A32">
        <w:rPr>
          <w:rStyle w:val="Hyperlink"/>
          <w:noProof/>
        </w:rPr>
        <w:instrText xml:space="preserve"> </w:instrText>
      </w:r>
      <w:r w:rsidRPr="00A47A32">
        <w:rPr>
          <w:rStyle w:val="Hyperlink"/>
          <w:noProof/>
        </w:rPr>
        <w:fldChar w:fldCharType="separate"/>
      </w:r>
      <w:r w:rsidRPr="00A47A32">
        <w:rPr>
          <w:rStyle w:val="Hyperlink"/>
          <w:noProof/>
        </w:rPr>
        <w:t>S4 Observation</w:t>
      </w:r>
      <w:r>
        <w:rPr>
          <w:noProof/>
          <w:webHidden/>
        </w:rPr>
        <w:tab/>
      </w:r>
      <w:r>
        <w:rPr>
          <w:noProof/>
          <w:webHidden/>
        </w:rPr>
        <w:fldChar w:fldCharType="begin"/>
      </w:r>
      <w:r>
        <w:rPr>
          <w:noProof/>
          <w:webHidden/>
        </w:rPr>
        <w:instrText xml:space="preserve"> PAGEREF _Toc74307169 \h </w:instrText>
      </w:r>
      <w:r>
        <w:rPr>
          <w:noProof/>
          <w:webHidden/>
        </w:rPr>
      </w:r>
      <w:r>
        <w:rPr>
          <w:noProof/>
          <w:webHidden/>
        </w:rPr>
        <w:fldChar w:fldCharType="separate"/>
      </w:r>
      <w:ins w:id="125" w:author="Bekiari Xrysoula" w:date="2021-06-24T16:12:00Z">
        <w:r w:rsidR="00C05BDE">
          <w:rPr>
            <w:noProof/>
            <w:webHidden/>
          </w:rPr>
          <w:t>45</w:t>
        </w:r>
      </w:ins>
      <w:del w:id="126" w:author="Bekiari Xrysoula" w:date="2021-06-24T16:12:00Z">
        <w:r w:rsidR="00104312" w:rsidDel="00C05BDE">
          <w:rPr>
            <w:noProof/>
            <w:webHidden/>
          </w:rPr>
          <w:delText>46</w:delText>
        </w:r>
      </w:del>
      <w:r>
        <w:rPr>
          <w:noProof/>
          <w:webHidden/>
        </w:rPr>
        <w:fldChar w:fldCharType="end"/>
      </w:r>
      <w:r w:rsidRPr="00A47A32">
        <w:rPr>
          <w:rStyle w:val="Hyperlink"/>
          <w:noProof/>
        </w:rPr>
        <w:fldChar w:fldCharType="end"/>
      </w:r>
    </w:p>
    <w:p w14:paraId="2DBAB0AB" w14:textId="178B0EE3" w:rsidR="00F348A6" w:rsidRDefault="00F348A6">
      <w:pPr>
        <w:pStyle w:val="TOC1"/>
        <w:rPr>
          <w:rFonts w:asciiTheme="minorHAnsi" w:eastAsiaTheme="minorEastAsia" w:hAnsiTheme="minorHAnsi" w:cstheme="minorBidi"/>
          <w:b w:val="0"/>
          <w:bCs w:val="0"/>
          <w:caps w:val="0"/>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"_Toc74307170"</w:instrText>
      </w:r>
      <w:r w:rsidRPr="00A47A32">
        <w:rPr>
          <w:rStyle w:val="Hyperlink"/>
          <w:noProof/>
        </w:rPr>
        <w:instrText xml:space="preserve"> </w:instrText>
      </w:r>
      <w:r w:rsidRPr="00A47A32">
        <w:rPr>
          <w:rStyle w:val="Hyperlink"/>
          <w:noProof/>
        </w:rPr>
        <w:fldChar w:fldCharType="separate"/>
      </w:r>
      <w:r w:rsidRPr="00A47A32">
        <w:rPr>
          <w:rStyle w:val="Hyperlink"/>
          <w:noProof/>
        </w:rPr>
        <w:t>Amendments version 1.2.4  - 39</w:t>
      </w:r>
      <w:r w:rsidRPr="00A47A32">
        <w:rPr>
          <w:rStyle w:val="Hyperlink"/>
          <w:noProof/>
          <w:vertAlign w:val="superscript"/>
        </w:rPr>
        <w:t>th</w:t>
      </w:r>
      <w:r w:rsidRPr="00A47A32">
        <w:rPr>
          <w:rStyle w:val="Hyperlink"/>
          <w:noProof/>
        </w:rPr>
        <w:t xml:space="preserve"> meeting of the CIDOC CRM</w:t>
      </w:r>
      <w:r>
        <w:rPr>
          <w:noProof/>
          <w:webHidden/>
        </w:rPr>
        <w:tab/>
      </w:r>
      <w:r>
        <w:rPr>
          <w:noProof/>
          <w:webHidden/>
        </w:rPr>
        <w:fldChar w:fldCharType="begin"/>
      </w:r>
      <w:r>
        <w:rPr>
          <w:noProof/>
          <w:webHidden/>
        </w:rPr>
        <w:instrText xml:space="preserve"> PAGEREF _Toc74307170 \h </w:instrText>
      </w:r>
      <w:r>
        <w:rPr>
          <w:noProof/>
          <w:webHidden/>
        </w:rPr>
      </w:r>
      <w:r>
        <w:rPr>
          <w:noProof/>
          <w:webHidden/>
        </w:rPr>
        <w:fldChar w:fldCharType="separate"/>
      </w:r>
      <w:ins w:id="127" w:author="Bekiari Xrysoula" w:date="2021-06-24T16:12:00Z">
        <w:r w:rsidR="00C05BDE">
          <w:rPr>
            <w:noProof/>
            <w:webHidden/>
          </w:rPr>
          <w:t>46</w:t>
        </w:r>
      </w:ins>
      <w:del w:id="128" w:author="Bekiari Xrysoula" w:date="2021-06-24T16:12:00Z">
        <w:r w:rsidR="00104312" w:rsidDel="00C05BDE">
          <w:rPr>
            <w:noProof/>
            <w:webHidden/>
          </w:rPr>
          <w:delText>47</w:delText>
        </w:r>
      </w:del>
      <w:r>
        <w:rPr>
          <w:noProof/>
          <w:webHidden/>
        </w:rPr>
        <w:fldChar w:fldCharType="end"/>
      </w:r>
      <w:r w:rsidRPr="00A47A32">
        <w:rPr>
          <w:rStyle w:val="Hyperlink"/>
          <w:noProof/>
        </w:rPr>
        <w:fldChar w:fldCharType="end"/>
      </w:r>
    </w:p>
    <w:p w14:paraId="6E184ACA" w14:textId="4CC6CCBE" w:rsidR="00F348A6" w:rsidRDefault="00F348A6">
      <w:pPr>
        <w:pStyle w:val="TOC3"/>
        <w:tabs>
          <w:tab w:val="right" w:leader="dot" w:pos="9060"/>
        </w:tabs>
        <w:rPr>
          <w:rFonts w:asciiTheme="minorHAnsi" w:eastAsiaTheme="minorEastAsia" w:hAnsiTheme="minorHAnsi" w:cstheme="minorBidi"/>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"_Toc74307171"</w:instrText>
      </w:r>
      <w:r w:rsidRPr="00A47A32">
        <w:rPr>
          <w:rStyle w:val="Hyperlink"/>
          <w:noProof/>
        </w:rPr>
        <w:instrText xml:space="preserve"> </w:instrText>
      </w:r>
      <w:r w:rsidRPr="00A47A32">
        <w:rPr>
          <w:rStyle w:val="Hyperlink"/>
          <w:noProof/>
        </w:rPr>
        <w:fldChar w:fldCharType="separate"/>
      </w:r>
      <w:r w:rsidRPr="00A47A32">
        <w:rPr>
          <w:rStyle w:val="Hyperlink"/>
          <w:noProof/>
        </w:rPr>
        <w:t>O22 partly or completely contains (is part of):</w:t>
      </w:r>
      <w:r>
        <w:rPr>
          <w:noProof/>
          <w:webHidden/>
        </w:rPr>
        <w:tab/>
      </w:r>
      <w:r>
        <w:rPr>
          <w:noProof/>
          <w:webHidden/>
        </w:rPr>
        <w:fldChar w:fldCharType="begin"/>
      </w:r>
      <w:r>
        <w:rPr>
          <w:noProof/>
          <w:webHidden/>
        </w:rPr>
        <w:instrText xml:space="preserve"> PAGEREF _Toc74307171 \h </w:instrText>
      </w:r>
      <w:r>
        <w:rPr>
          <w:noProof/>
          <w:webHidden/>
        </w:rPr>
      </w:r>
      <w:r>
        <w:rPr>
          <w:noProof/>
          <w:webHidden/>
        </w:rPr>
        <w:fldChar w:fldCharType="separate"/>
      </w:r>
      <w:ins w:id="129" w:author="Bekiari Xrysoula" w:date="2021-06-24T16:12:00Z">
        <w:r w:rsidR="00C05BDE">
          <w:rPr>
            <w:noProof/>
            <w:webHidden/>
          </w:rPr>
          <w:t>46</w:t>
        </w:r>
      </w:ins>
      <w:del w:id="130" w:author="Bekiari Xrysoula" w:date="2021-06-24T16:12:00Z">
        <w:r w:rsidR="00104312" w:rsidDel="00C05BDE">
          <w:rPr>
            <w:noProof/>
            <w:webHidden/>
          </w:rPr>
          <w:delText>47</w:delText>
        </w:r>
      </w:del>
      <w:r>
        <w:rPr>
          <w:noProof/>
          <w:webHidden/>
        </w:rPr>
        <w:fldChar w:fldCharType="end"/>
      </w:r>
      <w:r w:rsidRPr="00A47A32">
        <w:rPr>
          <w:rStyle w:val="Hyperlink"/>
          <w:noProof/>
        </w:rPr>
        <w:fldChar w:fldCharType="end"/>
      </w:r>
    </w:p>
    <w:p w14:paraId="34FA09D7" w14:textId="01A96A4C" w:rsidR="00F348A6" w:rsidRDefault="00F348A6">
      <w:pPr>
        <w:pStyle w:val="TOC1"/>
        <w:rPr>
          <w:rFonts w:asciiTheme="minorHAnsi" w:eastAsiaTheme="minorEastAsia" w:hAnsiTheme="minorHAnsi" w:cstheme="minorBidi"/>
          <w:b w:val="0"/>
          <w:bCs w:val="0"/>
          <w:caps w:val="0"/>
          <w:noProof/>
          <w:color w:val="auto"/>
          <w:sz w:val="22"/>
          <w:szCs w:val="22"/>
          <w:lang w:val="en-US" w:eastAsia="en-US"/>
        </w:rPr>
      </w:pPr>
      <w:r w:rsidRPr="00A47A32">
        <w:rPr>
          <w:rStyle w:val="Hyperlink"/>
          <w:noProof/>
        </w:rPr>
        <w:fldChar w:fldCharType="begin"/>
      </w:r>
      <w:r w:rsidRPr="00A47A32">
        <w:rPr>
          <w:rStyle w:val="Hyperlink"/>
          <w:noProof/>
        </w:rPr>
        <w:instrText xml:space="preserve"> </w:instrText>
      </w:r>
      <w:r>
        <w:rPr>
          <w:noProof/>
        </w:rPr>
        <w:instrText>HYPERLINK \l "_Toc74307172"</w:instrText>
      </w:r>
      <w:r w:rsidRPr="00A47A32">
        <w:rPr>
          <w:rStyle w:val="Hyperlink"/>
          <w:noProof/>
        </w:rPr>
        <w:instrText xml:space="preserve"> </w:instrText>
      </w:r>
      <w:r w:rsidRPr="00A47A32">
        <w:rPr>
          <w:rStyle w:val="Hyperlink"/>
          <w:noProof/>
        </w:rPr>
        <w:fldChar w:fldCharType="separate"/>
      </w:r>
      <w:r w:rsidRPr="00A47A32">
        <w:rPr>
          <w:rStyle w:val="Hyperlink"/>
          <w:rFonts w:cs="Arial"/>
          <w:noProof/>
          <w:spacing w:val="2"/>
        </w:rPr>
        <w:t>Quantification of properties has been edited.</w:t>
      </w:r>
      <w:r>
        <w:rPr>
          <w:noProof/>
          <w:webHidden/>
        </w:rPr>
        <w:tab/>
      </w:r>
      <w:r>
        <w:rPr>
          <w:noProof/>
          <w:webHidden/>
        </w:rPr>
        <w:fldChar w:fldCharType="begin"/>
      </w:r>
      <w:r>
        <w:rPr>
          <w:noProof/>
          <w:webHidden/>
        </w:rPr>
        <w:instrText xml:space="preserve"> PAGEREF _Toc74307172 \h </w:instrText>
      </w:r>
      <w:r>
        <w:rPr>
          <w:noProof/>
          <w:webHidden/>
        </w:rPr>
      </w:r>
      <w:r>
        <w:rPr>
          <w:noProof/>
          <w:webHidden/>
        </w:rPr>
        <w:fldChar w:fldCharType="separate"/>
      </w:r>
      <w:ins w:id="131" w:author="Bekiari Xrysoula" w:date="2021-06-24T16:12:00Z">
        <w:r w:rsidR="00C05BDE">
          <w:rPr>
            <w:noProof/>
            <w:webHidden/>
          </w:rPr>
          <w:t>46</w:t>
        </w:r>
      </w:ins>
      <w:del w:id="132" w:author="Bekiari Xrysoula" w:date="2021-06-24T16:12:00Z">
        <w:r w:rsidR="00104312" w:rsidDel="00C05BDE">
          <w:rPr>
            <w:noProof/>
            <w:webHidden/>
          </w:rPr>
          <w:delText>47</w:delText>
        </w:r>
      </w:del>
      <w:r>
        <w:rPr>
          <w:noProof/>
          <w:webHidden/>
        </w:rPr>
        <w:fldChar w:fldCharType="end"/>
      </w:r>
      <w:r w:rsidRPr="00A47A32">
        <w:rPr>
          <w:rStyle w:val="Hyperlink"/>
          <w:noProof/>
        </w:rPr>
        <w:fldChar w:fldCharType="end"/>
      </w:r>
    </w:p>
    <w:p w14:paraId="2EEFFF20" w14:textId="4F757C63" w:rsidR="00DE1C91" w:rsidRDefault="00AE49DC">
      <w:pPr>
        <w:pStyle w:val="N1"/>
        <w:rPr>
          <w:lang w:val="en-US"/>
        </w:rPr>
      </w:pPr>
      <w:r>
        <w:fldChar w:fldCharType="end"/>
      </w:r>
    </w:p>
    <w:p w14:paraId="481B4B50" w14:textId="77777777" w:rsidR="00DE1C91" w:rsidRDefault="00DE1C91">
      <w:pPr>
        <w:pStyle w:val="N1"/>
        <w:rPr>
          <w:lang w:val="en-US"/>
        </w:rPr>
      </w:pPr>
    </w:p>
    <w:p w14:paraId="5A2509FD" w14:textId="3AAB5BBF" w:rsidR="005F4B1F" w:rsidRDefault="005F4B1F">
      <w:pPr>
        <w:suppressAutoHyphens w:val="0"/>
        <w:rPr>
          <w:ins w:id="133" w:author="Bekiari Xrysoula" w:date="2021-06-24T16:06:00Z"/>
          <w:lang w:val="en-US"/>
        </w:rPr>
      </w:pPr>
      <w:ins w:id="134" w:author="Bekiari Xrysoula" w:date="2021-06-24T16:06:00Z">
        <w:r>
          <w:rPr>
            <w:lang w:val="en-US"/>
          </w:rPr>
          <w:br w:type="page"/>
        </w:r>
      </w:ins>
    </w:p>
    <w:p w14:paraId="5AEB7DCF" w14:textId="74120DFE" w:rsidR="00DE1C91" w:rsidDel="005F4B1F" w:rsidRDefault="00DE1C91" w:rsidP="00135756">
      <w:pPr>
        <w:pStyle w:val="Title"/>
        <w:framePr w:wrap="notBeside"/>
        <w:rPr>
          <w:del w:id="135" w:author="Bekiari Xrysoula" w:date="2021-06-24T16:06:00Z"/>
          <w:lang w:val="en-US"/>
        </w:rPr>
        <w:pPrChange w:id="136" w:author="Bekiari Xrysoula" w:date="2021-06-24T16:08:00Z">
          <w:pPr>
            <w:pStyle w:val="N1"/>
          </w:pPr>
        </w:pPrChange>
      </w:pPr>
    </w:p>
    <w:p w14:paraId="59FD0527" w14:textId="77777777" w:rsidR="00DE1C91" w:rsidRDefault="00AE49DC" w:rsidP="00135756">
      <w:pPr>
        <w:pStyle w:val="Title"/>
        <w:framePr w:wrap="notBeside" w:hAnchor="page" w:x="1471" w:y="-627"/>
        <w:pPrChange w:id="137" w:author="Bekiari Xrysoula" w:date="2021-06-24T16:11:00Z">
          <w:pPr>
            <w:pStyle w:val="Title"/>
            <w:framePr w:wrap="around"/>
            <w:numPr>
              <w:numId w:val="3"/>
            </w:numPr>
            <w:tabs>
              <w:tab w:val="num" w:pos="1440"/>
            </w:tabs>
            <w:ind w:left="0"/>
            <w:jc w:val="center"/>
          </w:pPr>
        </w:pPrChange>
      </w:pPr>
      <w:bookmarkStart w:id="138" w:name="_Toc343792045"/>
      <w:bookmarkStart w:id="139" w:name="_Toc217372329"/>
      <w:bookmarkEnd w:id="138"/>
      <w:bookmarkEnd w:id="139"/>
      <w:r>
        <w:rPr>
          <w:lang w:val="en-US"/>
        </w:rPr>
        <w:lastRenderedPageBreak/>
        <w:t>The Scientific Observation Model</w:t>
      </w:r>
    </w:p>
    <w:p w14:paraId="5ABB85A1" w14:textId="6EBD7545" w:rsidR="00DE1C91" w:rsidRDefault="00AE49DC" w:rsidP="00135756">
      <w:pPr>
        <w:pStyle w:val="Heading1"/>
        <w:pPrChange w:id="140" w:author="Bekiari Xrysoula" w:date="2021-06-24T16:10:00Z">
          <w:pPr>
            <w:pStyle w:val="Heading1"/>
          </w:pPr>
        </w:pPrChange>
      </w:pPr>
      <w:bookmarkStart w:id="141" w:name="_Toc74307106"/>
      <w:r>
        <w:t>Introduction</w:t>
      </w:r>
      <w:bookmarkEnd w:id="141"/>
    </w:p>
    <w:p w14:paraId="670250DF" w14:textId="77777777" w:rsidR="00DE1C91" w:rsidRDefault="00AE49DC">
      <w:pPr>
        <w:pStyle w:val="Heading2"/>
      </w:pPr>
      <w:bookmarkStart w:id="142" w:name="_Toc74307107"/>
      <w:r>
        <w:t>Scope</w:t>
      </w:r>
      <w:bookmarkEnd w:id="142"/>
    </w:p>
    <w:p w14:paraId="5EE55D9E" w14:textId="77777777" w:rsidR="00DE1C91" w:rsidRDefault="00AE49DC">
      <w:r>
        <w:rPr>
          <w:lang w:val="en-US"/>
        </w:rPr>
        <w:t xml:space="preserve">This text defines the “Scientific Observation Model”,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causal ones. It is not primarily a model </w:t>
      </w:r>
      <w:r>
        <w:rPr>
          <w:highlight w:val="lightGray"/>
          <w:lang w:val="en-US"/>
        </w:rPr>
        <w:t>for processing</w:t>
      </w:r>
      <w:r>
        <w:rPr>
          <w:lang w:val="en-US"/>
        </w:rPr>
        <w:t xml:space="preserve"> data  in order to produce new research results, even though its representations </w:t>
      </w:r>
      <w:r>
        <w:rPr>
          <w:highlight w:val="lightGray"/>
          <w:lang w:val="en-US"/>
        </w:rPr>
        <w:t>can</w:t>
      </w:r>
      <w:r>
        <w:rPr>
          <w:lang w:val="en-US"/>
        </w:rPr>
        <w:t xml:space="preserve"> be used for processing.</w:t>
      </w:r>
    </w:p>
    <w:p w14:paraId="204551BD" w14:textId="77777777" w:rsidR="00DE1C91" w:rsidRDefault="00DE1C91">
      <w:pPr>
        <w:rPr>
          <w:lang w:val="en-US"/>
        </w:rPr>
      </w:pPr>
    </w:p>
    <w:p w14:paraId="1E5D833F" w14:textId="77777777" w:rsidR="00DE1C91" w:rsidRDefault="00AE49DC">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the version 6.2  maintained by CIDOC.</w:t>
      </w:r>
    </w:p>
    <w:p w14:paraId="0480DB96" w14:textId="77777777" w:rsidR="00DE1C91" w:rsidRDefault="00DE1C91">
      <w:pPr>
        <w:rPr>
          <w:lang w:val="en-US"/>
        </w:rPr>
      </w:pPr>
    </w:p>
    <w:p w14:paraId="5E74B8D8" w14:textId="77777777" w:rsidR="00DE1C91" w:rsidRDefault="00AE49DC">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3EE42EE1" w14:textId="77777777" w:rsidR="00DE1C91" w:rsidRDefault="00DE1C91">
      <w:pPr>
        <w:rPr>
          <w:lang w:val="en-US"/>
        </w:rPr>
      </w:pPr>
    </w:p>
    <w:p w14:paraId="52E7439B" w14:textId="77777777" w:rsidR="00DE1C91" w:rsidRDefault="00AE49DC">
      <w:r>
        <w:rPr>
          <w:lang w:val="en-US"/>
        </w:rPr>
        <w:t>Besides application-specific extensions, this model is intended to be complemented by CRMgeo, a more detailed model and extension of the CIDOC CRM of generic spatiotemporal topology and geometric description, also currently available in a first stable version [</w:t>
      </w:r>
      <w:r>
        <w:rPr>
          <w:rFonts w:ascii="Tahoma" w:hAnsi="Tahoma" w:cs="Tahoma"/>
          <w:color w:val="000000"/>
          <w:sz w:val="18"/>
          <w:szCs w:val="18"/>
          <w:shd w:val="clear" w:color="auto" w:fill="FFFFFF"/>
        </w:rPr>
        <w:t>CRMgeo, version 1.0 - Doerr, M. and Hiebel, G. 2013</w:t>
      </w:r>
      <w:r>
        <w:rPr>
          <w:lang w:val="en-US"/>
        </w:rPr>
        <w:t xml:space="preserve">].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colors, volumes, velocities etc. </w:t>
      </w:r>
    </w:p>
    <w:p w14:paraId="0D19714C" w14:textId="77777777" w:rsidR="00DE1C91" w:rsidRDefault="00DE1C91">
      <w:pPr>
        <w:rPr>
          <w:lang w:val="en-US"/>
        </w:rPr>
      </w:pPr>
    </w:p>
    <w:p w14:paraId="241C17E0" w14:textId="77777777" w:rsidR="00DE1C91" w:rsidRDefault="00AE49DC">
      <w:r>
        <w:rPr>
          <w:lang w:val="en-US"/>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64CCA6BE" w14:textId="77777777" w:rsidR="00DE1C91" w:rsidRDefault="00DE1C91">
      <w:pPr>
        <w:rPr>
          <w:lang w:val="en-US"/>
        </w:rPr>
      </w:pPr>
      <w:bookmarkStart w:id="143" w:name="_GoBack"/>
      <w:bookmarkEnd w:id="143"/>
    </w:p>
    <w:p w14:paraId="1A25B3F9" w14:textId="77777777" w:rsidR="00DE1C91" w:rsidRDefault="00AE49DC">
      <w:pPr>
        <w:pStyle w:val="Heading2"/>
      </w:pPr>
      <w:bookmarkStart w:id="144" w:name="_Toc382492759"/>
      <w:bookmarkStart w:id="145" w:name="_Toc74307108"/>
      <w:bookmarkEnd w:id="144"/>
      <w:r>
        <w:t>Status</w:t>
      </w:r>
      <w:bookmarkEnd w:id="145"/>
      <w:r>
        <w:br w:type="page"/>
      </w:r>
    </w:p>
    <w:p w14:paraId="53297D83" w14:textId="0290FD01" w:rsidR="00DE1C91" w:rsidRDefault="00AE49DC">
      <w:pPr>
        <w:rPr>
          <w:lang w:val="en-US"/>
        </w:rPr>
      </w:pPr>
      <w:r>
        <w:rPr>
          <w:lang w:val="en-US"/>
        </w:rPr>
        <w:lastRenderedPageBreak/>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p>
    <w:p w14:paraId="11091F05" w14:textId="77777777" w:rsidR="00D83B47" w:rsidRDefault="00D83B47">
      <w:pPr>
        <w:rPr>
          <w:lang w:val="en-US"/>
        </w:rPr>
      </w:pPr>
    </w:p>
    <w:p w14:paraId="45EFE711" w14:textId="77777777" w:rsidR="00D83B47" w:rsidRDefault="00D83B47" w:rsidP="00D83B47">
      <w:pPr>
        <w:pStyle w:val="Heading2"/>
        <w:rPr>
          <w:rFonts w:cs="Times New Roman"/>
        </w:rPr>
      </w:pPr>
      <w:bookmarkStart w:id="146" w:name="_Toc63009443"/>
      <w:bookmarkStart w:id="147" w:name="_Toc66098467"/>
    </w:p>
    <w:p w14:paraId="2B1EECA9" w14:textId="77777777" w:rsidR="00D83B47" w:rsidRPr="00FC7CD4" w:rsidRDefault="00D83B47" w:rsidP="00D83B47">
      <w:pPr>
        <w:pStyle w:val="Heading2"/>
        <w:rPr>
          <w:rFonts w:cs="Times New Roman"/>
        </w:rPr>
      </w:pPr>
      <w:r w:rsidRPr="00FC7CD4">
        <w:rPr>
          <w:rFonts w:cs="Times New Roman"/>
        </w:rPr>
        <w:t>Relations with Events:</w:t>
      </w:r>
      <w:bookmarkEnd w:id="146"/>
      <w:bookmarkEnd w:id="147"/>
    </w:p>
    <w:p w14:paraId="25F7B672" w14:textId="77777777" w:rsidR="00D83B47" w:rsidRDefault="00D83B47">
      <w:pPr>
        <w:rPr>
          <w:lang w:val="en-US" w:eastAsia="ar-SA"/>
        </w:rPr>
      </w:pPr>
    </w:p>
    <w:p w14:paraId="79C0EB9E" w14:textId="15D3A13C" w:rsidR="00DE1C91" w:rsidRDefault="00DE1C91">
      <w:pPr>
        <w:widowControl w:val="0"/>
        <w:ind w:firstLine="540"/>
      </w:pPr>
    </w:p>
    <w:p w14:paraId="791C1537" w14:textId="4C5E0E3D" w:rsidR="00DE1C91" w:rsidRDefault="0042574D">
      <w:pPr>
        <w:widowControl w:val="0"/>
        <w:ind w:firstLine="540"/>
        <w:rPr>
          <w:lang w:val="en-US" w:eastAsia="ar-SA"/>
        </w:rPr>
      </w:pPr>
      <w:r>
        <w:rPr>
          <w:noProof/>
          <w:lang w:val="en-US" w:eastAsia="en-US"/>
        </w:rPr>
        <w:drawing>
          <wp:inline distT="0" distB="0" distL="0" distR="0" wp14:anchorId="4F5509CF" wp14:editId="1A633884">
            <wp:extent cx="5759450" cy="3099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4566D2E5" w14:textId="4843CFDE" w:rsidR="00DE1C91" w:rsidRDefault="00DE1C91">
      <w:pPr>
        <w:rPr>
          <w:lang w:val="en-US" w:eastAsia="ar-SA"/>
        </w:rPr>
      </w:pPr>
    </w:p>
    <w:p w14:paraId="6B7BEDBA" w14:textId="77777777" w:rsidR="0042574D" w:rsidRDefault="0042574D">
      <w:pPr>
        <w:rPr>
          <w:lang w:val="en-US" w:eastAsia="ar-SA"/>
        </w:rPr>
      </w:pPr>
    </w:p>
    <w:p w14:paraId="0C5BE73E" w14:textId="027CA7C8" w:rsidR="0042574D" w:rsidRDefault="0042574D">
      <w:pPr>
        <w:rPr>
          <w:lang w:val="en-US" w:eastAsia="ar-SA"/>
        </w:rPr>
      </w:pPr>
      <w:r>
        <w:rPr>
          <w:noProof/>
          <w:lang w:val="en-US" w:eastAsia="en-US"/>
        </w:rPr>
        <w:lastRenderedPageBreak/>
        <w:drawing>
          <wp:inline distT="0" distB="0" distL="0" distR="0" wp14:anchorId="2C0AE1EA" wp14:editId="37015FCC">
            <wp:extent cx="5759450" cy="3099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033D67C5" w14:textId="77777777" w:rsidR="00A30DDA" w:rsidRDefault="00A30DDA">
      <w:pPr>
        <w:rPr>
          <w:lang w:val="en-US" w:eastAsia="ar-SA"/>
        </w:rPr>
      </w:pPr>
    </w:p>
    <w:p w14:paraId="4DCAE5AF" w14:textId="7F82480C" w:rsidR="0042574D" w:rsidRDefault="0042574D">
      <w:pPr>
        <w:pStyle w:val="Heading2"/>
        <w:rPr>
          <w:lang w:val="en-US"/>
        </w:rPr>
      </w:pPr>
      <w:bookmarkStart w:id="148" w:name="_Toc531067766"/>
      <w:bookmarkStart w:id="149" w:name="_Toc22211425"/>
      <w:bookmarkStart w:id="150" w:name="_Toc64974933"/>
      <w:bookmarkStart w:id="151" w:name="_Toc74307109"/>
      <w:r>
        <w:rPr>
          <w:noProof/>
          <w:lang w:val="en-US" w:eastAsia="en-US"/>
        </w:rPr>
        <w:drawing>
          <wp:inline distT="0" distB="0" distL="0" distR="0" wp14:anchorId="4412F011" wp14:editId="23CDBE53">
            <wp:extent cx="5759450" cy="3099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1CA06A0F" w14:textId="77777777" w:rsidR="0042574D" w:rsidRDefault="0042574D" w:rsidP="00A30DDA">
      <w:pPr>
        <w:rPr>
          <w:noProof/>
          <w:lang w:val="en-US" w:eastAsia="en-US"/>
        </w:rPr>
      </w:pPr>
    </w:p>
    <w:p w14:paraId="47A9E41D" w14:textId="4E27A3E5" w:rsidR="0042574D" w:rsidRPr="00A30DDA" w:rsidRDefault="0042574D" w:rsidP="00A30DDA">
      <w:pPr>
        <w:rPr>
          <w:lang w:val="en-US"/>
        </w:rPr>
      </w:pPr>
      <w:r>
        <w:rPr>
          <w:noProof/>
          <w:lang w:val="en-US" w:eastAsia="en-US"/>
        </w:rPr>
        <w:lastRenderedPageBreak/>
        <w:drawing>
          <wp:inline distT="0" distB="0" distL="0" distR="0" wp14:anchorId="61C77656" wp14:editId="35D08C3A">
            <wp:extent cx="5759450"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511184E2" w14:textId="0490E284" w:rsidR="0042574D" w:rsidRDefault="0042574D">
      <w:pPr>
        <w:pStyle w:val="Heading2"/>
        <w:rPr>
          <w:lang w:val="en-US"/>
        </w:rPr>
      </w:pPr>
      <w:r>
        <w:rPr>
          <w:noProof/>
          <w:lang w:val="en-US" w:eastAsia="en-US"/>
        </w:rPr>
        <w:lastRenderedPageBreak/>
        <w:drawing>
          <wp:inline distT="0" distB="0" distL="0" distR="0" wp14:anchorId="454E86BE" wp14:editId="75398B1F">
            <wp:extent cx="575945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2B7F1C84" w14:textId="77777777" w:rsidR="0042574D" w:rsidRDefault="0042574D">
      <w:pPr>
        <w:pStyle w:val="Heading2"/>
        <w:rPr>
          <w:noProof/>
          <w:lang w:val="en-US" w:eastAsia="en-US"/>
        </w:rPr>
      </w:pPr>
    </w:p>
    <w:p w14:paraId="3B9B23F1" w14:textId="306C2413" w:rsidR="0042574D" w:rsidRDefault="0042574D">
      <w:pPr>
        <w:pStyle w:val="Heading2"/>
        <w:rPr>
          <w:lang w:val="en-US"/>
        </w:rPr>
      </w:pPr>
      <w:r>
        <w:rPr>
          <w:noProof/>
          <w:lang w:val="en-US" w:eastAsia="en-US"/>
        </w:rPr>
        <w:drawing>
          <wp:inline distT="0" distB="0" distL="0" distR="0" wp14:anchorId="3FB0B881" wp14:editId="5B0009A6">
            <wp:extent cx="575945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5127D379" w14:textId="0B9566F1" w:rsidR="0042574D" w:rsidDel="00C05BDE" w:rsidRDefault="0042574D">
      <w:pPr>
        <w:pStyle w:val="Heading2"/>
        <w:rPr>
          <w:del w:id="152" w:author="Bekiari Xrysoula" w:date="2021-06-24T16:12:00Z"/>
          <w:noProof/>
          <w:lang w:val="en-US" w:eastAsia="en-US"/>
        </w:rPr>
      </w:pPr>
    </w:p>
    <w:p w14:paraId="4675CD6B" w14:textId="7B56EECE" w:rsidR="0042574D" w:rsidRDefault="0042574D">
      <w:pPr>
        <w:pStyle w:val="Heading2"/>
        <w:rPr>
          <w:lang w:val="en-US"/>
        </w:rPr>
      </w:pPr>
      <w:r>
        <w:rPr>
          <w:noProof/>
          <w:lang w:val="en-US" w:eastAsia="en-US"/>
        </w:rPr>
        <w:drawing>
          <wp:inline distT="0" distB="0" distL="0" distR="0" wp14:anchorId="5114478D" wp14:editId="7099A3A5">
            <wp:extent cx="5759450" cy="3099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7FE89D66" w14:textId="659AFABA" w:rsidR="0042574D" w:rsidRDefault="0042574D">
      <w:pPr>
        <w:pStyle w:val="Heading2"/>
        <w:rPr>
          <w:lang w:val="en-US"/>
        </w:rPr>
      </w:pPr>
      <w:r>
        <w:rPr>
          <w:noProof/>
          <w:lang w:val="en-US" w:eastAsia="en-US"/>
        </w:rPr>
        <w:drawing>
          <wp:inline distT="0" distB="0" distL="0" distR="0" wp14:anchorId="05918C9D" wp14:editId="1EEBD454">
            <wp:extent cx="5759450" cy="3099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p>
    <w:p w14:paraId="19EB4718" w14:textId="77777777" w:rsidR="0042574D" w:rsidRDefault="0042574D">
      <w:pPr>
        <w:pStyle w:val="Heading2"/>
        <w:rPr>
          <w:lang w:val="en-US"/>
        </w:rPr>
      </w:pPr>
    </w:p>
    <w:bookmarkEnd w:id="148"/>
    <w:bookmarkEnd w:id="149"/>
    <w:bookmarkEnd w:id="150"/>
    <w:bookmarkEnd w:id="151"/>
    <w:p w14:paraId="14B57509" w14:textId="6C8A644B" w:rsidR="00DE1C91" w:rsidRDefault="00DE1C91">
      <w:pPr>
        <w:pStyle w:val="Heading2"/>
        <w:rPr>
          <w:lang w:val="en-US"/>
        </w:rPr>
      </w:pPr>
    </w:p>
    <w:p w14:paraId="10578595" w14:textId="14B8FE02" w:rsidR="00DE1C91" w:rsidRDefault="00DE1C91"/>
    <w:p w14:paraId="08AC5829" w14:textId="77777777" w:rsidR="00DE1C91" w:rsidRDefault="00DE1C91">
      <w:pPr>
        <w:rPr>
          <w:lang w:val="en-US"/>
        </w:rPr>
      </w:pPr>
    </w:p>
    <w:p w14:paraId="56BEC4C1" w14:textId="073CDE58" w:rsidR="00DE1C91" w:rsidRDefault="00DE1C91"/>
    <w:p w14:paraId="6F8F123A" w14:textId="77777777" w:rsidR="00DE1C91" w:rsidRDefault="00DE1C91">
      <w:pPr>
        <w:rPr>
          <w:lang w:val="en-US"/>
        </w:rPr>
      </w:pPr>
    </w:p>
    <w:p w14:paraId="5EBB2D69" w14:textId="0BC52DA4" w:rsidR="00DE1C91" w:rsidRDefault="00DE1C91"/>
    <w:p w14:paraId="4DC9F62D" w14:textId="77777777" w:rsidR="00DE1C91" w:rsidRDefault="00DE1C91">
      <w:pPr>
        <w:rPr>
          <w:lang w:val="en-US"/>
        </w:rPr>
      </w:pPr>
    </w:p>
    <w:p w14:paraId="4F7E0F18" w14:textId="77777777" w:rsidR="00DE1C91" w:rsidRDefault="00AE49DC">
      <w:pPr>
        <w:pStyle w:val="Heading2"/>
        <w:rPr>
          <w:lang w:val="en-US"/>
        </w:rPr>
      </w:pPr>
      <w:r>
        <w:br w:type="page"/>
      </w:r>
    </w:p>
    <w:p w14:paraId="3215FAD7" w14:textId="77777777" w:rsidR="00DE1C91" w:rsidRDefault="00DE1C91">
      <w:pPr>
        <w:rPr>
          <w:lang w:val="en-US"/>
        </w:rPr>
      </w:pPr>
    </w:p>
    <w:p w14:paraId="1044CBE5" w14:textId="77777777" w:rsidR="00DE1C91" w:rsidRDefault="00AE49DC">
      <w:pPr>
        <w:pStyle w:val="Heading2"/>
      </w:pPr>
      <w:bookmarkStart w:id="153" w:name="_Toc339541446"/>
      <w:bookmarkStart w:id="154" w:name="_Toc74307110"/>
      <w:bookmarkEnd w:id="153"/>
      <w:r>
        <w:t>Scientific Observation Model Class Hierarchy aligned with (part of) CIDOC CRM Class Hierarchy</w:t>
      </w:r>
      <w:bookmarkEnd w:id="154"/>
    </w:p>
    <w:tbl>
      <w:tblPr>
        <w:tblW w:w="8001" w:type="dxa"/>
        <w:tblInd w:w="93" w:type="dxa"/>
        <w:tblLook w:val="0000" w:firstRow="0" w:lastRow="0" w:firstColumn="0" w:lastColumn="0" w:noHBand="0" w:noVBand="0"/>
      </w:tblPr>
      <w:tblGrid>
        <w:gridCol w:w="614"/>
        <w:gridCol w:w="492"/>
        <w:gridCol w:w="491"/>
        <w:gridCol w:w="493"/>
        <w:gridCol w:w="492"/>
        <w:gridCol w:w="492"/>
        <w:gridCol w:w="493"/>
        <w:gridCol w:w="492"/>
        <w:gridCol w:w="493"/>
        <w:gridCol w:w="493"/>
        <w:gridCol w:w="493"/>
        <w:gridCol w:w="2463"/>
      </w:tblGrid>
      <w:tr w:rsidR="00DE1C91" w14:paraId="0F602E3E" w14:textId="77777777" w:rsidTr="00354682">
        <w:trPr>
          <w:trHeight w:val="315"/>
        </w:trPr>
        <w:tc>
          <w:tcPr>
            <w:tcW w:w="614" w:type="dxa"/>
            <w:shd w:val="clear" w:color="auto" w:fill="auto"/>
          </w:tcPr>
          <w:p w14:paraId="3A4ED61A" w14:textId="77777777" w:rsidR="00DE1C91" w:rsidRDefault="00A30DDA">
            <w:pPr>
              <w:rPr>
                <w:color w:val="000000"/>
              </w:rPr>
            </w:pPr>
            <w:hyperlink w:anchor="_E1_CRM_Entity">
              <w:r w:rsidR="00AE49DC">
                <w:rPr>
                  <w:rStyle w:val="InternetLink"/>
                  <w:rFonts w:ascii="Calibri" w:hAnsi="Calibri"/>
                  <w:sz w:val="22"/>
                </w:rPr>
                <w:t>E1</w:t>
              </w:r>
            </w:hyperlink>
          </w:p>
        </w:tc>
        <w:tc>
          <w:tcPr>
            <w:tcW w:w="7387" w:type="dxa"/>
            <w:gridSpan w:val="11"/>
            <w:shd w:val="clear" w:color="auto" w:fill="auto"/>
          </w:tcPr>
          <w:p w14:paraId="7D7868FA" w14:textId="77777777" w:rsidR="00DE1C91" w:rsidRDefault="00AE49DC">
            <w:r>
              <w:rPr>
                <w:color w:val="000000"/>
              </w:rPr>
              <w:t>CRM Entity</w:t>
            </w:r>
          </w:p>
        </w:tc>
      </w:tr>
      <w:tr w:rsidR="00DE1C91" w14:paraId="1198C9E3" w14:textId="77777777" w:rsidTr="00354682">
        <w:trPr>
          <w:trHeight w:val="300"/>
        </w:trPr>
        <w:tc>
          <w:tcPr>
            <w:tcW w:w="614" w:type="dxa"/>
            <w:shd w:val="clear" w:color="auto" w:fill="auto"/>
          </w:tcPr>
          <w:p w14:paraId="77DAB7E4" w14:textId="77777777" w:rsidR="00DE1C91" w:rsidRDefault="00A30DDA">
            <w:pPr>
              <w:rPr>
                <w:i/>
                <w:color w:val="000000"/>
              </w:rPr>
            </w:pPr>
            <w:hyperlink w:anchor="_S19_Observable_Entity">
              <w:r w:rsidR="00AE49DC">
                <w:rPr>
                  <w:rStyle w:val="InternetLink"/>
                  <w:rFonts w:ascii="Calibri" w:hAnsi="Calibri"/>
                  <w:sz w:val="22"/>
                  <w:szCs w:val="22"/>
                  <w:lang w:val="el-GR"/>
                </w:rPr>
                <w:t>S15</w:t>
              </w:r>
            </w:hyperlink>
          </w:p>
        </w:tc>
        <w:tc>
          <w:tcPr>
            <w:tcW w:w="492" w:type="dxa"/>
            <w:shd w:val="clear" w:color="auto" w:fill="auto"/>
          </w:tcPr>
          <w:p w14:paraId="1CCDAEF3" w14:textId="77777777" w:rsidR="00DE1C91" w:rsidRDefault="00AE49DC">
            <w:pPr>
              <w:jc w:val="center"/>
            </w:pPr>
            <w:r>
              <w:rPr>
                <w:i/>
                <w:iCs/>
                <w:color w:val="000000"/>
              </w:rPr>
              <w:t>-</w:t>
            </w:r>
          </w:p>
        </w:tc>
        <w:tc>
          <w:tcPr>
            <w:tcW w:w="6895" w:type="dxa"/>
            <w:gridSpan w:val="10"/>
            <w:shd w:val="clear" w:color="auto" w:fill="auto"/>
          </w:tcPr>
          <w:p w14:paraId="19BD6357" w14:textId="77777777" w:rsidR="00DE1C91" w:rsidRDefault="00AE49DC">
            <w:r>
              <w:rPr>
                <w:color w:val="000000"/>
                <w:lang w:val="el-GR"/>
              </w:rPr>
              <w:t>Observable Entity</w:t>
            </w:r>
          </w:p>
        </w:tc>
      </w:tr>
      <w:tr w:rsidR="00DE1C91" w14:paraId="537E3D39" w14:textId="77777777" w:rsidTr="00354682">
        <w:trPr>
          <w:trHeight w:val="300"/>
        </w:trPr>
        <w:tc>
          <w:tcPr>
            <w:tcW w:w="614" w:type="dxa"/>
            <w:shd w:val="clear" w:color="auto" w:fill="auto"/>
          </w:tcPr>
          <w:p w14:paraId="2D85D5AB" w14:textId="77777777" w:rsidR="00DE1C91" w:rsidRDefault="00A30DDA">
            <w:pPr>
              <w:rPr>
                <w:color w:val="000000"/>
              </w:rPr>
            </w:pPr>
            <w:hyperlink w:anchor="_E2_Temporal_Entity_1">
              <w:r w:rsidR="00AE49DC">
                <w:rPr>
                  <w:rStyle w:val="InternetLink"/>
                  <w:rFonts w:ascii="Calibri" w:hAnsi="Calibri"/>
                  <w:sz w:val="22"/>
                </w:rPr>
                <w:t>E2</w:t>
              </w:r>
            </w:hyperlink>
          </w:p>
        </w:tc>
        <w:tc>
          <w:tcPr>
            <w:tcW w:w="492" w:type="dxa"/>
            <w:shd w:val="clear" w:color="auto" w:fill="auto"/>
          </w:tcPr>
          <w:p w14:paraId="0262D08D" w14:textId="77777777" w:rsidR="00DE1C91" w:rsidRDefault="00AE49DC">
            <w:pPr>
              <w:jc w:val="center"/>
            </w:pPr>
            <w:r>
              <w:rPr>
                <w:color w:val="000000"/>
              </w:rPr>
              <w:t>-</w:t>
            </w:r>
          </w:p>
        </w:tc>
        <w:tc>
          <w:tcPr>
            <w:tcW w:w="491" w:type="dxa"/>
            <w:shd w:val="clear" w:color="auto" w:fill="auto"/>
          </w:tcPr>
          <w:p w14:paraId="23E75304" w14:textId="77777777" w:rsidR="00DE1C91" w:rsidRDefault="00AE49DC">
            <w:pPr>
              <w:jc w:val="center"/>
            </w:pPr>
            <w:r>
              <w:rPr>
                <w:color w:val="000000"/>
              </w:rPr>
              <w:t>-</w:t>
            </w:r>
          </w:p>
        </w:tc>
        <w:tc>
          <w:tcPr>
            <w:tcW w:w="6404" w:type="dxa"/>
            <w:gridSpan w:val="9"/>
            <w:shd w:val="clear" w:color="auto" w:fill="auto"/>
          </w:tcPr>
          <w:p w14:paraId="7C689738" w14:textId="77777777" w:rsidR="00DE1C91" w:rsidRDefault="00AE49DC">
            <w:r>
              <w:rPr>
                <w:color w:val="000000"/>
              </w:rPr>
              <w:t>Temporal Entity</w:t>
            </w:r>
          </w:p>
        </w:tc>
      </w:tr>
      <w:tr w:rsidR="00DE1C91" w14:paraId="1301B822" w14:textId="77777777" w:rsidTr="00354682">
        <w:trPr>
          <w:trHeight w:val="300"/>
        </w:trPr>
        <w:tc>
          <w:tcPr>
            <w:tcW w:w="614" w:type="dxa"/>
            <w:shd w:val="clear" w:color="auto" w:fill="auto"/>
          </w:tcPr>
          <w:p w14:paraId="2CFF938B" w14:textId="77777777" w:rsidR="00DE1C91" w:rsidRDefault="00A30DDA">
            <w:pPr>
              <w:rPr>
                <w:color w:val="000000"/>
              </w:rPr>
            </w:pPr>
            <w:hyperlink w:anchor="_S34_State">
              <w:r w:rsidR="00AE49DC">
                <w:rPr>
                  <w:rStyle w:val="InternetLink"/>
                  <w:rFonts w:ascii="Calibri" w:hAnsi="Calibri"/>
                  <w:sz w:val="22"/>
                </w:rPr>
                <w:t>S16</w:t>
              </w:r>
            </w:hyperlink>
          </w:p>
        </w:tc>
        <w:tc>
          <w:tcPr>
            <w:tcW w:w="492" w:type="dxa"/>
            <w:shd w:val="clear" w:color="auto" w:fill="auto"/>
          </w:tcPr>
          <w:p w14:paraId="63CBFB2F" w14:textId="77777777" w:rsidR="00DE1C91" w:rsidRDefault="00AE49DC">
            <w:pPr>
              <w:jc w:val="center"/>
            </w:pPr>
            <w:r>
              <w:rPr>
                <w:color w:val="000000"/>
              </w:rPr>
              <w:t>-</w:t>
            </w:r>
          </w:p>
        </w:tc>
        <w:tc>
          <w:tcPr>
            <w:tcW w:w="491" w:type="dxa"/>
            <w:shd w:val="clear" w:color="auto" w:fill="auto"/>
          </w:tcPr>
          <w:p w14:paraId="2370230D" w14:textId="77777777" w:rsidR="00DE1C91" w:rsidRDefault="00AE49DC">
            <w:pPr>
              <w:jc w:val="center"/>
            </w:pPr>
            <w:r>
              <w:rPr>
                <w:color w:val="000000"/>
              </w:rPr>
              <w:t>-</w:t>
            </w:r>
          </w:p>
        </w:tc>
        <w:tc>
          <w:tcPr>
            <w:tcW w:w="493" w:type="dxa"/>
            <w:shd w:val="clear" w:color="auto" w:fill="auto"/>
          </w:tcPr>
          <w:p w14:paraId="1FFD6F8F" w14:textId="77777777" w:rsidR="00DE1C91" w:rsidRDefault="00AE49DC">
            <w:pPr>
              <w:jc w:val="center"/>
            </w:pPr>
            <w:r>
              <w:rPr>
                <w:i/>
                <w:iCs/>
                <w:color w:val="000000"/>
              </w:rPr>
              <w:t>-</w:t>
            </w:r>
          </w:p>
        </w:tc>
        <w:tc>
          <w:tcPr>
            <w:tcW w:w="5911" w:type="dxa"/>
            <w:gridSpan w:val="8"/>
            <w:shd w:val="clear" w:color="auto" w:fill="auto"/>
          </w:tcPr>
          <w:p w14:paraId="58AD7F83" w14:textId="77777777" w:rsidR="00DE1C91" w:rsidRDefault="00AE49DC">
            <w:r>
              <w:rPr>
                <w:color w:val="000000"/>
                <w:lang w:val="el-GR"/>
              </w:rPr>
              <w:t>State</w:t>
            </w:r>
          </w:p>
        </w:tc>
      </w:tr>
      <w:tr w:rsidR="00DE1C91" w14:paraId="4FF6DA84" w14:textId="77777777" w:rsidTr="00354682">
        <w:trPr>
          <w:trHeight w:val="300"/>
        </w:trPr>
        <w:tc>
          <w:tcPr>
            <w:tcW w:w="614" w:type="dxa"/>
            <w:shd w:val="clear" w:color="auto" w:fill="auto"/>
          </w:tcPr>
          <w:p w14:paraId="4401A746" w14:textId="77777777" w:rsidR="00DE1C91" w:rsidRDefault="00A30DDA">
            <w:pPr>
              <w:rPr>
                <w:color w:val="000000"/>
              </w:rPr>
            </w:pPr>
            <w:hyperlink w:anchor="_E3_Condition_State_1">
              <w:r w:rsidR="00AE49DC">
                <w:rPr>
                  <w:rStyle w:val="InternetLink"/>
                  <w:rFonts w:ascii="Calibri" w:hAnsi="Calibri"/>
                  <w:sz w:val="22"/>
                </w:rPr>
                <w:t>E3</w:t>
              </w:r>
            </w:hyperlink>
          </w:p>
        </w:tc>
        <w:tc>
          <w:tcPr>
            <w:tcW w:w="492" w:type="dxa"/>
            <w:shd w:val="clear" w:color="auto" w:fill="auto"/>
          </w:tcPr>
          <w:p w14:paraId="0E7B07BE" w14:textId="77777777" w:rsidR="00DE1C91" w:rsidRDefault="00AE49DC">
            <w:pPr>
              <w:jc w:val="center"/>
            </w:pPr>
            <w:r>
              <w:rPr>
                <w:color w:val="000000"/>
              </w:rPr>
              <w:t>-</w:t>
            </w:r>
          </w:p>
        </w:tc>
        <w:tc>
          <w:tcPr>
            <w:tcW w:w="491" w:type="dxa"/>
            <w:shd w:val="clear" w:color="auto" w:fill="auto"/>
          </w:tcPr>
          <w:p w14:paraId="20E4B94D" w14:textId="77777777" w:rsidR="00DE1C91" w:rsidRDefault="00AE49DC">
            <w:pPr>
              <w:jc w:val="center"/>
            </w:pPr>
            <w:r>
              <w:rPr>
                <w:color w:val="000000"/>
              </w:rPr>
              <w:t>-</w:t>
            </w:r>
          </w:p>
        </w:tc>
        <w:tc>
          <w:tcPr>
            <w:tcW w:w="493" w:type="dxa"/>
            <w:shd w:val="clear" w:color="auto" w:fill="auto"/>
          </w:tcPr>
          <w:p w14:paraId="01A57812" w14:textId="77777777" w:rsidR="00DE1C91" w:rsidRDefault="00AE49DC">
            <w:pPr>
              <w:jc w:val="center"/>
            </w:pPr>
            <w:r>
              <w:rPr>
                <w:color w:val="000000"/>
              </w:rPr>
              <w:t>-</w:t>
            </w:r>
          </w:p>
        </w:tc>
        <w:tc>
          <w:tcPr>
            <w:tcW w:w="492" w:type="dxa"/>
            <w:shd w:val="clear" w:color="auto" w:fill="auto"/>
          </w:tcPr>
          <w:p w14:paraId="43FC0DC0" w14:textId="77777777" w:rsidR="00DE1C91" w:rsidRDefault="00AE49DC">
            <w:pPr>
              <w:jc w:val="center"/>
            </w:pPr>
            <w:r>
              <w:rPr>
                <w:color w:val="000000"/>
              </w:rPr>
              <w:t>-</w:t>
            </w:r>
          </w:p>
        </w:tc>
        <w:tc>
          <w:tcPr>
            <w:tcW w:w="5419" w:type="dxa"/>
            <w:gridSpan w:val="7"/>
            <w:shd w:val="clear" w:color="auto" w:fill="auto"/>
          </w:tcPr>
          <w:p w14:paraId="37A855F8" w14:textId="77777777" w:rsidR="00DE1C91" w:rsidRDefault="00AE49DC">
            <w:r>
              <w:rPr>
                <w:color w:val="000000"/>
              </w:rPr>
              <w:t xml:space="preserve">Condition State </w:t>
            </w:r>
          </w:p>
        </w:tc>
      </w:tr>
      <w:tr w:rsidR="00DE1C91" w14:paraId="5DC17834" w14:textId="77777777" w:rsidTr="00354682">
        <w:trPr>
          <w:trHeight w:val="300"/>
        </w:trPr>
        <w:tc>
          <w:tcPr>
            <w:tcW w:w="614" w:type="dxa"/>
            <w:shd w:val="clear" w:color="auto" w:fill="auto"/>
          </w:tcPr>
          <w:p w14:paraId="4C29E879" w14:textId="77777777" w:rsidR="00DE1C91" w:rsidRDefault="00A30DDA">
            <w:pPr>
              <w:rPr>
                <w:color w:val="000000"/>
              </w:rPr>
            </w:pPr>
            <w:hyperlink w:anchor="_E2_Temporal_Entity">
              <w:r w:rsidR="00AE49DC">
                <w:rPr>
                  <w:rStyle w:val="InternetLink"/>
                  <w:rFonts w:ascii="Calibri" w:hAnsi="Calibri"/>
                  <w:sz w:val="22"/>
                </w:rPr>
                <w:t>E5</w:t>
              </w:r>
            </w:hyperlink>
          </w:p>
        </w:tc>
        <w:tc>
          <w:tcPr>
            <w:tcW w:w="492" w:type="dxa"/>
            <w:shd w:val="clear" w:color="auto" w:fill="auto"/>
          </w:tcPr>
          <w:p w14:paraId="7EC840B8" w14:textId="77777777" w:rsidR="00DE1C91" w:rsidRDefault="00AE49DC">
            <w:pPr>
              <w:jc w:val="center"/>
            </w:pPr>
            <w:r>
              <w:rPr>
                <w:color w:val="000000"/>
              </w:rPr>
              <w:t>-</w:t>
            </w:r>
          </w:p>
        </w:tc>
        <w:tc>
          <w:tcPr>
            <w:tcW w:w="491" w:type="dxa"/>
            <w:shd w:val="clear" w:color="auto" w:fill="auto"/>
          </w:tcPr>
          <w:p w14:paraId="6367E015" w14:textId="77777777" w:rsidR="00DE1C91" w:rsidRDefault="00AE49DC">
            <w:pPr>
              <w:jc w:val="center"/>
            </w:pPr>
            <w:r>
              <w:rPr>
                <w:color w:val="000000"/>
                <w:lang w:val="el-GR"/>
              </w:rPr>
              <w:t>-</w:t>
            </w:r>
          </w:p>
        </w:tc>
        <w:tc>
          <w:tcPr>
            <w:tcW w:w="493" w:type="dxa"/>
            <w:shd w:val="clear" w:color="auto" w:fill="auto"/>
          </w:tcPr>
          <w:p w14:paraId="230C6E9B" w14:textId="77777777" w:rsidR="00DE1C91" w:rsidRDefault="00AE49DC">
            <w:pPr>
              <w:jc w:val="center"/>
            </w:pPr>
            <w:r>
              <w:rPr>
                <w:color w:val="000000"/>
              </w:rPr>
              <w:t>-</w:t>
            </w:r>
          </w:p>
        </w:tc>
        <w:tc>
          <w:tcPr>
            <w:tcW w:w="492" w:type="dxa"/>
            <w:shd w:val="clear" w:color="auto" w:fill="auto"/>
          </w:tcPr>
          <w:p w14:paraId="2EFBF625" w14:textId="77777777" w:rsidR="00DE1C91" w:rsidRDefault="00AE49DC">
            <w:pPr>
              <w:jc w:val="center"/>
            </w:pPr>
            <w:r>
              <w:rPr>
                <w:color w:val="000000"/>
              </w:rPr>
              <w:t>-</w:t>
            </w:r>
          </w:p>
        </w:tc>
        <w:tc>
          <w:tcPr>
            <w:tcW w:w="492" w:type="dxa"/>
            <w:shd w:val="clear" w:color="auto" w:fill="auto"/>
          </w:tcPr>
          <w:p w14:paraId="131EA802" w14:textId="77777777" w:rsidR="00DE1C91" w:rsidRDefault="00AE49DC">
            <w:pPr>
              <w:jc w:val="center"/>
            </w:pPr>
            <w:r>
              <w:rPr>
                <w:color w:val="000000"/>
              </w:rPr>
              <w:t>-</w:t>
            </w:r>
          </w:p>
        </w:tc>
        <w:tc>
          <w:tcPr>
            <w:tcW w:w="4927" w:type="dxa"/>
            <w:gridSpan w:val="6"/>
            <w:shd w:val="clear" w:color="auto" w:fill="auto"/>
          </w:tcPr>
          <w:p w14:paraId="1A2021E8" w14:textId="77777777" w:rsidR="00DE1C91" w:rsidRDefault="00AE49DC">
            <w:r>
              <w:rPr>
                <w:color w:val="000000"/>
              </w:rPr>
              <w:t>Event</w:t>
            </w:r>
          </w:p>
        </w:tc>
      </w:tr>
      <w:tr w:rsidR="00DE1C91" w14:paraId="1D08CB16" w14:textId="77777777" w:rsidTr="00354682">
        <w:trPr>
          <w:trHeight w:val="300"/>
        </w:trPr>
        <w:tc>
          <w:tcPr>
            <w:tcW w:w="614" w:type="dxa"/>
            <w:shd w:val="clear" w:color="auto" w:fill="auto"/>
          </w:tcPr>
          <w:p w14:paraId="622D4233" w14:textId="77777777" w:rsidR="00DE1C91" w:rsidRDefault="00A30DDA">
            <w:pPr>
              <w:rPr>
                <w:color w:val="000000"/>
              </w:rPr>
            </w:pPr>
            <w:hyperlink w:anchor="_E7_Activity_">
              <w:r w:rsidR="00AE49DC">
                <w:rPr>
                  <w:rStyle w:val="InternetLink"/>
                  <w:rFonts w:ascii="Calibri" w:hAnsi="Calibri"/>
                  <w:sz w:val="22"/>
                </w:rPr>
                <w:t>E7</w:t>
              </w:r>
            </w:hyperlink>
          </w:p>
        </w:tc>
        <w:tc>
          <w:tcPr>
            <w:tcW w:w="492" w:type="dxa"/>
            <w:shd w:val="clear" w:color="auto" w:fill="auto"/>
          </w:tcPr>
          <w:p w14:paraId="7D517A29" w14:textId="77777777" w:rsidR="00DE1C91" w:rsidRDefault="00AE49DC">
            <w:pPr>
              <w:jc w:val="center"/>
            </w:pPr>
            <w:r>
              <w:rPr>
                <w:color w:val="000000"/>
              </w:rPr>
              <w:t>-</w:t>
            </w:r>
          </w:p>
        </w:tc>
        <w:tc>
          <w:tcPr>
            <w:tcW w:w="491" w:type="dxa"/>
            <w:shd w:val="clear" w:color="auto" w:fill="auto"/>
          </w:tcPr>
          <w:p w14:paraId="39C87CB8" w14:textId="77777777" w:rsidR="00DE1C91" w:rsidRDefault="00AE49DC">
            <w:pPr>
              <w:jc w:val="center"/>
            </w:pPr>
            <w:r>
              <w:rPr>
                <w:color w:val="000000"/>
                <w:lang w:val="el-GR"/>
              </w:rPr>
              <w:t>-</w:t>
            </w:r>
          </w:p>
        </w:tc>
        <w:tc>
          <w:tcPr>
            <w:tcW w:w="493" w:type="dxa"/>
            <w:shd w:val="clear" w:color="auto" w:fill="auto"/>
          </w:tcPr>
          <w:p w14:paraId="5B656234" w14:textId="77777777" w:rsidR="00DE1C91" w:rsidRDefault="00AE49DC">
            <w:pPr>
              <w:jc w:val="center"/>
            </w:pPr>
            <w:r>
              <w:rPr>
                <w:color w:val="000000"/>
              </w:rPr>
              <w:t>-</w:t>
            </w:r>
          </w:p>
        </w:tc>
        <w:tc>
          <w:tcPr>
            <w:tcW w:w="492" w:type="dxa"/>
            <w:shd w:val="clear" w:color="auto" w:fill="auto"/>
          </w:tcPr>
          <w:p w14:paraId="5B754A0B" w14:textId="77777777" w:rsidR="00DE1C91" w:rsidRDefault="00AE49DC">
            <w:pPr>
              <w:jc w:val="center"/>
            </w:pPr>
            <w:r>
              <w:rPr>
                <w:color w:val="000000"/>
                <w:lang w:val="el-GR"/>
              </w:rPr>
              <w:t>-</w:t>
            </w:r>
          </w:p>
        </w:tc>
        <w:tc>
          <w:tcPr>
            <w:tcW w:w="492" w:type="dxa"/>
            <w:shd w:val="clear" w:color="auto" w:fill="auto"/>
          </w:tcPr>
          <w:p w14:paraId="3DA66A14" w14:textId="77777777" w:rsidR="00DE1C91" w:rsidRDefault="00AE49DC">
            <w:pPr>
              <w:jc w:val="center"/>
            </w:pPr>
            <w:r>
              <w:rPr>
                <w:color w:val="000000"/>
              </w:rPr>
              <w:t>-</w:t>
            </w:r>
          </w:p>
        </w:tc>
        <w:tc>
          <w:tcPr>
            <w:tcW w:w="493" w:type="dxa"/>
            <w:shd w:val="clear" w:color="auto" w:fill="auto"/>
          </w:tcPr>
          <w:p w14:paraId="34405230" w14:textId="77777777" w:rsidR="00DE1C91" w:rsidRDefault="00AE49DC">
            <w:pPr>
              <w:jc w:val="center"/>
            </w:pPr>
            <w:r>
              <w:rPr>
                <w:color w:val="000000"/>
              </w:rPr>
              <w:t>-</w:t>
            </w:r>
          </w:p>
        </w:tc>
        <w:tc>
          <w:tcPr>
            <w:tcW w:w="4434" w:type="dxa"/>
            <w:gridSpan w:val="5"/>
            <w:shd w:val="clear" w:color="auto" w:fill="auto"/>
          </w:tcPr>
          <w:p w14:paraId="229DDBDF" w14:textId="77777777" w:rsidR="00DE1C91" w:rsidRDefault="00AE49DC">
            <w:r>
              <w:rPr>
                <w:color w:val="000000"/>
              </w:rPr>
              <w:t>Activity</w:t>
            </w:r>
          </w:p>
        </w:tc>
      </w:tr>
      <w:tr w:rsidR="00DE1C91" w14:paraId="5B582F46" w14:textId="77777777" w:rsidTr="00354682">
        <w:trPr>
          <w:trHeight w:val="300"/>
        </w:trPr>
        <w:tc>
          <w:tcPr>
            <w:tcW w:w="614" w:type="dxa"/>
            <w:shd w:val="clear" w:color="auto" w:fill="auto"/>
          </w:tcPr>
          <w:p w14:paraId="7563D2FF" w14:textId="77777777" w:rsidR="00DE1C91" w:rsidRDefault="00A30DDA">
            <w:pPr>
              <w:rPr>
                <w:color w:val="000000"/>
              </w:rPr>
            </w:pPr>
            <w:hyperlink w:anchor="_S1_Matter_Removal">
              <w:r w:rsidR="00AE49DC">
                <w:rPr>
                  <w:rStyle w:val="InternetLink"/>
                  <w:rFonts w:ascii="Calibri" w:hAnsi="Calibri"/>
                  <w:sz w:val="22"/>
                </w:rPr>
                <w:t>S1</w:t>
              </w:r>
            </w:hyperlink>
          </w:p>
        </w:tc>
        <w:tc>
          <w:tcPr>
            <w:tcW w:w="492" w:type="dxa"/>
            <w:shd w:val="clear" w:color="auto" w:fill="auto"/>
          </w:tcPr>
          <w:p w14:paraId="11A26FD5" w14:textId="77777777" w:rsidR="00DE1C91" w:rsidRDefault="00AE49DC">
            <w:pPr>
              <w:jc w:val="center"/>
            </w:pPr>
            <w:r>
              <w:rPr>
                <w:color w:val="000000"/>
              </w:rPr>
              <w:t>-</w:t>
            </w:r>
          </w:p>
        </w:tc>
        <w:tc>
          <w:tcPr>
            <w:tcW w:w="491" w:type="dxa"/>
            <w:shd w:val="clear" w:color="auto" w:fill="auto"/>
          </w:tcPr>
          <w:p w14:paraId="1FA90723" w14:textId="77777777" w:rsidR="00DE1C91" w:rsidRDefault="00AE49DC">
            <w:pPr>
              <w:jc w:val="center"/>
            </w:pPr>
            <w:r>
              <w:rPr>
                <w:color w:val="000000"/>
                <w:lang w:val="el-GR"/>
              </w:rPr>
              <w:t>-</w:t>
            </w:r>
          </w:p>
        </w:tc>
        <w:tc>
          <w:tcPr>
            <w:tcW w:w="493" w:type="dxa"/>
            <w:shd w:val="clear" w:color="auto" w:fill="auto"/>
          </w:tcPr>
          <w:p w14:paraId="32838B81" w14:textId="77777777" w:rsidR="00DE1C91" w:rsidRDefault="00AE49DC">
            <w:pPr>
              <w:jc w:val="center"/>
            </w:pPr>
            <w:r>
              <w:rPr>
                <w:color w:val="000000"/>
              </w:rPr>
              <w:t>-</w:t>
            </w:r>
          </w:p>
        </w:tc>
        <w:tc>
          <w:tcPr>
            <w:tcW w:w="492" w:type="dxa"/>
            <w:shd w:val="clear" w:color="auto" w:fill="auto"/>
          </w:tcPr>
          <w:p w14:paraId="7B8B99C5" w14:textId="77777777" w:rsidR="00DE1C91" w:rsidRDefault="00AE49DC">
            <w:pPr>
              <w:jc w:val="center"/>
            </w:pPr>
            <w:r>
              <w:rPr>
                <w:color w:val="000000"/>
                <w:lang w:val="el-GR"/>
              </w:rPr>
              <w:t>-</w:t>
            </w:r>
          </w:p>
        </w:tc>
        <w:tc>
          <w:tcPr>
            <w:tcW w:w="492" w:type="dxa"/>
            <w:shd w:val="clear" w:color="auto" w:fill="auto"/>
          </w:tcPr>
          <w:p w14:paraId="35970677" w14:textId="77777777" w:rsidR="00DE1C91" w:rsidRDefault="00AE49DC">
            <w:pPr>
              <w:jc w:val="center"/>
            </w:pPr>
            <w:r>
              <w:rPr>
                <w:color w:val="000000"/>
              </w:rPr>
              <w:t>-</w:t>
            </w:r>
          </w:p>
        </w:tc>
        <w:tc>
          <w:tcPr>
            <w:tcW w:w="493" w:type="dxa"/>
            <w:shd w:val="clear" w:color="auto" w:fill="auto"/>
          </w:tcPr>
          <w:p w14:paraId="7DDFCC48" w14:textId="77777777" w:rsidR="00DE1C91" w:rsidRDefault="00AE49DC">
            <w:pPr>
              <w:jc w:val="center"/>
            </w:pPr>
            <w:r>
              <w:rPr>
                <w:color w:val="000000"/>
              </w:rPr>
              <w:t>-</w:t>
            </w:r>
          </w:p>
        </w:tc>
        <w:tc>
          <w:tcPr>
            <w:tcW w:w="492" w:type="dxa"/>
            <w:shd w:val="clear" w:color="auto" w:fill="auto"/>
          </w:tcPr>
          <w:p w14:paraId="0DACEA2F" w14:textId="77777777" w:rsidR="00DE1C91" w:rsidRDefault="00AE49DC">
            <w:pPr>
              <w:jc w:val="center"/>
            </w:pPr>
            <w:r>
              <w:rPr>
                <w:color w:val="000000"/>
              </w:rPr>
              <w:t>-</w:t>
            </w:r>
          </w:p>
        </w:tc>
        <w:tc>
          <w:tcPr>
            <w:tcW w:w="3942" w:type="dxa"/>
            <w:gridSpan w:val="4"/>
            <w:shd w:val="clear" w:color="auto" w:fill="auto"/>
          </w:tcPr>
          <w:p w14:paraId="3DA0C2A6" w14:textId="77777777" w:rsidR="00DE1C91" w:rsidRDefault="00AE49DC">
            <w:r>
              <w:rPr>
                <w:color w:val="000000"/>
              </w:rPr>
              <w:t>Matter Removal</w:t>
            </w:r>
          </w:p>
        </w:tc>
      </w:tr>
      <w:tr w:rsidR="00DE1C91" w14:paraId="2906B24A" w14:textId="77777777" w:rsidTr="00354682">
        <w:trPr>
          <w:trHeight w:val="300"/>
        </w:trPr>
        <w:tc>
          <w:tcPr>
            <w:tcW w:w="614" w:type="dxa"/>
            <w:shd w:val="clear" w:color="auto" w:fill="auto"/>
          </w:tcPr>
          <w:p w14:paraId="611A6985" w14:textId="77777777" w:rsidR="00DE1C91" w:rsidRDefault="00A30DDA">
            <w:pPr>
              <w:rPr>
                <w:color w:val="000000"/>
              </w:rPr>
            </w:pPr>
            <w:hyperlink w:anchor="_E80_Part_Removal">
              <w:r w:rsidR="00AE49DC">
                <w:rPr>
                  <w:rStyle w:val="InternetLink"/>
                  <w:rFonts w:ascii="Calibri" w:hAnsi="Calibri"/>
                  <w:sz w:val="22"/>
                </w:rPr>
                <w:t>E80</w:t>
              </w:r>
            </w:hyperlink>
          </w:p>
        </w:tc>
        <w:tc>
          <w:tcPr>
            <w:tcW w:w="492" w:type="dxa"/>
            <w:shd w:val="clear" w:color="auto" w:fill="auto"/>
          </w:tcPr>
          <w:p w14:paraId="4D4EEC08" w14:textId="77777777" w:rsidR="00DE1C91" w:rsidRDefault="00AE49DC">
            <w:pPr>
              <w:jc w:val="center"/>
            </w:pPr>
            <w:r>
              <w:rPr>
                <w:color w:val="000000"/>
              </w:rPr>
              <w:t>-</w:t>
            </w:r>
          </w:p>
        </w:tc>
        <w:tc>
          <w:tcPr>
            <w:tcW w:w="491" w:type="dxa"/>
            <w:shd w:val="clear" w:color="auto" w:fill="auto"/>
          </w:tcPr>
          <w:p w14:paraId="67C1CB24" w14:textId="77777777" w:rsidR="00DE1C91" w:rsidRDefault="00AE49DC">
            <w:pPr>
              <w:jc w:val="center"/>
            </w:pPr>
            <w:r>
              <w:rPr>
                <w:color w:val="000000"/>
                <w:lang w:val="el-GR"/>
              </w:rPr>
              <w:t>-</w:t>
            </w:r>
          </w:p>
        </w:tc>
        <w:tc>
          <w:tcPr>
            <w:tcW w:w="493" w:type="dxa"/>
            <w:shd w:val="clear" w:color="auto" w:fill="auto"/>
          </w:tcPr>
          <w:p w14:paraId="109B14EC" w14:textId="77777777" w:rsidR="00DE1C91" w:rsidRDefault="00AE49DC">
            <w:pPr>
              <w:jc w:val="center"/>
            </w:pPr>
            <w:r>
              <w:rPr>
                <w:color w:val="000000"/>
                <w:lang w:val="el-GR"/>
              </w:rPr>
              <w:t>-</w:t>
            </w:r>
          </w:p>
        </w:tc>
        <w:tc>
          <w:tcPr>
            <w:tcW w:w="492" w:type="dxa"/>
            <w:shd w:val="clear" w:color="auto" w:fill="auto"/>
          </w:tcPr>
          <w:p w14:paraId="287E6A57" w14:textId="77777777" w:rsidR="00DE1C91" w:rsidRDefault="00AE49DC">
            <w:pPr>
              <w:jc w:val="center"/>
            </w:pPr>
            <w:r>
              <w:rPr>
                <w:color w:val="000000"/>
                <w:lang w:val="el-GR"/>
              </w:rPr>
              <w:t>-</w:t>
            </w:r>
          </w:p>
        </w:tc>
        <w:tc>
          <w:tcPr>
            <w:tcW w:w="492" w:type="dxa"/>
            <w:shd w:val="clear" w:color="auto" w:fill="auto"/>
          </w:tcPr>
          <w:p w14:paraId="14C265D2" w14:textId="77777777" w:rsidR="00DE1C91" w:rsidRDefault="00AE49DC">
            <w:pPr>
              <w:jc w:val="center"/>
            </w:pPr>
            <w:r>
              <w:rPr>
                <w:color w:val="000000"/>
                <w:lang w:val="el-GR"/>
              </w:rPr>
              <w:t>-</w:t>
            </w:r>
          </w:p>
        </w:tc>
        <w:tc>
          <w:tcPr>
            <w:tcW w:w="493" w:type="dxa"/>
            <w:shd w:val="clear" w:color="auto" w:fill="auto"/>
          </w:tcPr>
          <w:p w14:paraId="00C8F772" w14:textId="77777777" w:rsidR="00DE1C91" w:rsidRDefault="00AE49DC">
            <w:pPr>
              <w:jc w:val="center"/>
            </w:pPr>
            <w:r>
              <w:rPr>
                <w:color w:val="000000"/>
                <w:lang w:val="el-GR"/>
              </w:rPr>
              <w:t>-</w:t>
            </w:r>
          </w:p>
        </w:tc>
        <w:tc>
          <w:tcPr>
            <w:tcW w:w="492" w:type="dxa"/>
            <w:shd w:val="clear" w:color="auto" w:fill="auto"/>
          </w:tcPr>
          <w:p w14:paraId="38C96ED6" w14:textId="77777777" w:rsidR="00DE1C91" w:rsidRDefault="00AE49DC">
            <w:pPr>
              <w:jc w:val="center"/>
            </w:pPr>
            <w:r>
              <w:rPr>
                <w:color w:val="000000"/>
                <w:lang w:val="el-GR"/>
              </w:rPr>
              <w:t>-</w:t>
            </w:r>
          </w:p>
        </w:tc>
        <w:tc>
          <w:tcPr>
            <w:tcW w:w="493" w:type="dxa"/>
            <w:shd w:val="clear" w:color="auto" w:fill="auto"/>
          </w:tcPr>
          <w:p w14:paraId="22ADD7D8" w14:textId="77777777" w:rsidR="00DE1C91" w:rsidRDefault="00AE49DC">
            <w:pPr>
              <w:jc w:val="center"/>
            </w:pPr>
            <w:r>
              <w:rPr>
                <w:color w:val="000000"/>
                <w:lang w:val="el-GR"/>
              </w:rPr>
              <w:t>-</w:t>
            </w:r>
          </w:p>
        </w:tc>
        <w:tc>
          <w:tcPr>
            <w:tcW w:w="3449" w:type="dxa"/>
            <w:gridSpan w:val="3"/>
            <w:shd w:val="clear" w:color="auto" w:fill="auto"/>
          </w:tcPr>
          <w:p w14:paraId="023E3F15" w14:textId="77777777" w:rsidR="00DE1C91" w:rsidRDefault="00AE49DC">
            <w:r>
              <w:rPr>
                <w:color w:val="000000"/>
              </w:rPr>
              <w:t>Part Removal</w:t>
            </w:r>
          </w:p>
        </w:tc>
      </w:tr>
      <w:tr w:rsidR="00DE1C91" w14:paraId="311133CD" w14:textId="77777777" w:rsidTr="00354682">
        <w:trPr>
          <w:trHeight w:val="300"/>
        </w:trPr>
        <w:tc>
          <w:tcPr>
            <w:tcW w:w="614" w:type="dxa"/>
            <w:shd w:val="clear" w:color="auto" w:fill="auto"/>
          </w:tcPr>
          <w:p w14:paraId="00F29A6E" w14:textId="77777777" w:rsidR="00DE1C91" w:rsidRDefault="00A30DDA">
            <w:pPr>
              <w:rPr>
                <w:color w:val="000000"/>
              </w:rPr>
            </w:pPr>
            <w:hyperlink w:anchor="_S2_Sample_Taking">
              <w:r w:rsidR="00AE49DC">
                <w:rPr>
                  <w:rStyle w:val="InternetLink"/>
                  <w:rFonts w:ascii="Calibri" w:hAnsi="Calibri"/>
                  <w:sz w:val="22"/>
                </w:rPr>
                <w:t>S2</w:t>
              </w:r>
            </w:hyperlink>
          </w:p>
        </w:tc>
        <w:tc>
          <w:tcPr>
            <w:tcW w:w="492" w:type="dxa"/>
            <w:shd w:val="clear" w:color="auto" w:fill="auto"/>
          </w:tcPr>
          <w:p w14:paraId="761B1465" w14:textId="77777777" w:rsidR="00DE1C91" w:rsidRDefault="00AE49DC">
            <w:pPr>
              <w:jc w:val="center"/>
            </w:pPr>
            <w:r>
              <w:rPr>
                <w:color w:val="000000"/>
              </w:rPr>
              <w:t>-</w:t>
            </w:r>
          </w:p>
        </w:tc>
        <w:tc>
          <w:tcPr>
            <w:tcW w:w="491" w:type="dxa"/>
            <w:shd w:val="clear" w:color="auto" w:fill="auto"/>
          </w:tcPr>
          <w:p w14:paraId="07EA6DDE" w14:textId="77777777" w:rsidR="00DE1C91" w:rsidRDefault="00AE49DC">
            <w:pPr>
              <w:jc w:val="center"/>
            </w:pPr>
            <w:r>
              <w:rPr>
                <w:color w:val="000000"/>
                <w:lang w:val="el-GR"/>
              </w:rPr>
              <w:t>-</w:t>
            </w:r>
          </w:p>
        </w:tc>
        <w:tc>
          <w:tcPr>
            <w:tcW w:w="493" w:type="dxa"/>
            <w:shd w:val="clear" w:color="auto" w:fill="auto"/>
          </w:tcPr>
          <w:p w14:paraId="47859060" w14:textId="77777777" w:rsidR="00DE1C91" w:rsidRDefault="00AE49DC">
            <w:pPr>
              <w:jc w:val="center"/>
            </w:pPr>
            <w:r>
              <w:rPr>
                <w:color w:val="000000"/>
                <w:lang w:val="el-GR"/>
              </w:rPr>
              <w:t>-</w:t>
            </w:r>
          </w:p>
        </w:tc>
        <w:tc>
          <w:tcPr>
            <w:tcW w:w="492" w:type="dxa"/>
            <w:shd w:val="clear" w:color="auto" w:fill="auto"/>
          </w:tcPr>
          <w:p w14:paraId="6A008B96" w14:textId="77777777" w:rsidR="00DE1C91" w:rsidRDefault="00AE49DC">
            <w:pPr>
              <w:jc w:val="center"/>
            </w:pPr>
            <w:r>
              <w:rPr>
                <w:color w:val="000000"/>
                <w:lang w:val="el-GR"/>
              </w:rPr>
              <w:t>-</w:t>
            </w:r>
          </w:p>
        </w:tc>
        <w:tc>
          <w:tcPr>
            <w:tcW w:w="492" w:type="dxa"/>
            <w:shd w:val="clear" w:color="auto" w:fill="auto"/>
          </w:tcPr>
          <w:p w14:paraId="31F7FC18" w14:textId="77777777" w:rsidR="00DE1C91" w:rsidRDefault="00AE49DC">
            <w:pPr>
              <w:jc w:val="center"/>
            </w:pPr>
            <w:r>
              <w:rPr>
                <w:color w:val="000000"/>
                <w:lang w:val="el-GR"/>
              </w:rPr>
              <w:t>-</w:t>
            </w:r>
          </w:p>
        </w:tc>
        <w:tc>
          <w:tcPr>
            <w:tcW w:w="493" w:type="dxa"/>
            <w:shd w:val="clear" w:color="auto" w:fill="auto"/>
          </w:tcPr>
          <w:p w14:paraId="118EEF33" w14:textId="77777777" w:rsidR="00DE1C91" w:rsidRDefault="00AE49DC">
            <w:pPr>
              <w:jc w:val="center"/>
            </w:pPr>
            <w:r>
              <w:rPr>
                <w:color w:val="000000"/>
                <w:lang w:val="el-GR"/>
              </w:rPr>
              <w:t>-</w:t>
            </w:r>
          </w:p>
        </w:tc>
        <w:tc>
          <w:tcPr>
            <w:tcW w:w="492" w:type="dxa"/>
            <w:shd w:val="clear" w:color="auto" w:fill="auto"/>
          </w:tcPr>
          <w:p w14:paraId="337B4022" w14:textId="77777777" w:rsidR="00DE1C91" w:rsidRDefault="00AE49DC">
            <w:pPr>
              <w:jc w:val="center"/>
            </w:pPr>
            <w:r>
              <w:rPr>
                <w:color w:val="000000"/>
                <w:lang w:val="el-GR"/>
              </w:rPr>
              <w:t>-</w:t>
            </w:r>
          </w:p>
        </w:tc>
        <w:tc>
          <w:tcPr>
            <w:tcW w:w="493" w:type="dxa"/>
            <w:shd w:val="clear" w:color="auto" w:fill="auto"/>
          </w:tcPr>
          <w:p w14:paraId="1A583291" w14:textId="77777777" w:rsidR="00DE1C91" w:rsidRDefault="00AE49DC">
            <w:pPr>
              <w:jc w:val="center"/>
            </w:pPr>
            <w:r>
              <w:rPr>
                <w:color w:val="000000"/>
                <w:lang w:val="el-GR"/>
              </w:rPr>
              <w:t>-</w:t>
            </w:r>
          </w:p>
        </w:tc>
        <w:tc>
          <w:tcPr>
            <w:tcW w:w="3449" w:type="dxa"/>
            <w:gridSpan w:val="3"/>
            <w:shd w:val="clear" w:color="auto" w:fill="auto"/>
          </w:tcPr>
          <w:p w14:paraId="4498B2D3" w14:textId="77777777" w:rsidR="00DE1C91" w:rsidRDefault="00AE49DC">
            <w:r>
              <w:rPr>
                <w:color w:val="000000"/>
              </w:rPr>
              <w:t>Sample Taking</w:t>
            </w:r>
          </w:p>
        </w:tc>
      </w:tr>
      <w:tr w:rsidR="00DE1C91" w14:paraId="44ABBAAB" w14:textId="77777777" w:rsidTr="00354682">
        <w:trPr>
          <w:cantSplit/>
          <w:trHeight w:val="300"/>
        </w:trPr>
        <w:tc>
          <w:tcPr>
            <w:tcW w:w="614" w:type="dxa"/>
            <w:shd w:val="clear" w:color="auto" w:fill="auto"/>
          </w:tcPr>
          <w:p w14:paraId="7BFD0F91" w14:textId="3FFC59AD" w:rsidR="004F7922" w:rsidRDefault="00A30DDA">
            <w:pPr>
              <w:rPr>
                <w:color w:val="000000"/>
              </w:rPr>
            </w:pPr>
            <w:hyperlink w:anchor="_S3_Measurement_by">
              <w:r w:rsidR="00AE49DC">
                <w:rPr>
                  <w:rStyle w:val="InternetLink"/>
                  <w:rFonts w:ascii="Calibri" w:hAnsi="Calibri"/>
                  <w:sz w:val="22"/>
                </w:rPr>
                <w:t>S3</w:t>
              </w:r>
            </w:hyperlink>
          </w:p>
          <w:p w14:paraId="4F09128B" w14:textId="4A8633A9" w:rsidR="00DE1C91" w:rsidRPr="00A30DDA" w:rsidRDefault="004F7922" w:rsidP="004F7922">
            <w:r>
              <w:t>S24</w:t>
            </w:r>
          </w:p>
        </w:tc>
        <w:tc>
          <w:tcPr>
            <w:tcW w:w="492" w:type="dxa"/>
            <w:shd w:val="clear" w:color="auto" w:fill="auto"/>
          </w:tcPr>
          <w:p w14:paraId="364B348C" w14:textId="77777777" w:rsidR="00DE1C91" w:rsidRDefault="00AE49DC">
            <w:pPr>
              <w:jc w:val="center"/>
            </w:pPr>
            <w:r>
              <w:rPr>
                <w:color w:val="000000"/>
              </w:rPr>
              <w:t>-</w:t>
            </w:r>
          </w:p>
        </w:tc>
        <w:tc>
          <w:tcPr>
            <w:tcW w:w="491" w:type="dxa"/>
            <w:shd w:val="clear" w:color="auto" w:fill="auto"/>
          </w:tcPr>
          <w:p w14:paraId="7E2BB6E6" w14:textId="77777777" w:rsidR="00DE1C91" w:rsidRDefault="00AE49DC">
            <w:pPr>
              <w:jc w:val="center"/>
            </w:pPr>
            <w:r>
              <w:rPr>
                <w:color w:val="000000"/>
                <w:lang w:val="el-GR"/>
              </w:rPr>
              <w:t>-</w:t>
            </w:r>
          </w:p>
        </w:tc>
        <w:tc>
          <w:tcPr>
            <w:tcW w:w="493" w:type="dxa"/>
            <w:shd w:val="clear" w:color="auto" w:fill="auto"/>
          </w:tcPr>
          <w:p w14:paraId="6E147FCD" w14:textId="77777777" w:rsidR="00DE1C91" w:rsidRDefault="00AE49DC">
            <w:pPr>
              <w:jc w:val="center"/>
            </w:pPr>
            <w:r>
              <w:rPr>
                <w:color w:val="000000"/>
                <w:lang w:val="el-GR"/>
              </w:rPr>
              <w:t>-</w:t>
            </w:r>
          </w:p>
        </w:tc>
        <w:tc>
          <w:tcPr>
            <w:tcW w:w="492" w:type="dxa"/>
            <w:shd w:val="clear" w:color="auto" w:fill="auto"/>
          </w:tcPr>
          <w:p w14:paraId="2377CB31" w14:textId="77777777" w:rsidR="00DE1C91" w:rsidRDefault="00AE49DC">
            <w:pPr>
              <w:jc w:val="center"/>
            </w:pPr>
            <w:r>
              <w:rPr>
                <w:color w:val="000000"/>
                <w:lang w:val="el-GR"/>
              </w:rPr>
              <w:t>-</w:t>
            </w:r>
          </w:p>
        </w:tc>
        <w:tc>
          <w:tcPr>
            <w:tcW w:w="492" w:type="dxa"/>
            <w:shd w:val="clear" w:color="auto" w:fill="auto"/>
          </w:tcPr>
          <w:p w14:paraId="45BAEA0C" w14:textId="77777777" w:rsidR="00DE1C91" w:rsidRDefault="00AE49DC">
            <w:pPr>
              <w:jc w:val="center"/>
            </w:pPr>
            <w:r>
              <w:rPr>
                <w:color w:val="000000"/>
                <w:lang w:val="el-GR"/>
              </w:rPr>
              <w:t>-</w:t>
            </w:r>
          </w:p>
        </w:tc>
        <w:tc>
          <w:tcPr>
            <w:tcW w:w="493" w:type="dxa"/>
            <w:shd w:val="clear" w:color="auto" w:fill="auto"/>
          </w:tcPr>
          <w:p w14:paraId="2EB1A0A2" w14:textId="77777777" w:rsidR="00DE1C91" w:rsidRDefault="00AE49DC">
            <w:pPr>
              <w:jc w:val="center"/>
            </w:pPr>
            <w:r>
              <w:rPr>
                <w:color w:val="000000"/>
                <w:lang w:val="el-GR"/>
              </w:rPr>
              <w:t>-</w:t>
            </w:r>
          </w:p>
        </w:tc>
        <w:tc>
          <w:tcPr>
            <w:tcW w:w="492" w:type="dxa"/>
            <w:shd w:val="clear" w:color="auto" w:fill="auto"/>
          </w:tcPr>
          <w:p w14:paraId="6F6C2B42" w14:textId="77777777" w:rsidR="00DE1C91" w:rsidRDefault="00AE49DC">
            <w:pPr>
              <w:jc w:val="center"/>
            </w:pPr>
            <w:r>
              <w:rPr>
                <w:color w:val="000000"/>
                <w:lang w:val="el-GR"/>
              </w:rPr>
              <w:t>-</w:t>
            </w:r>
          </w:p>
        </w:tc>
        <w:tc>
          <w:tcPr>
            <w:tcW w:w="493" w:type="dxa"/>
            <w:shd w:val="clear" w:color="auto" w:fill="auto"/>
          </w:tcPr>
          <w:p w14:paraId="23C47CF6" w14:textId="77777777" w:rsidR="00DE1C91" w:rsidRDefault="00AE49DC">
            <w:pPr>
              <w:jc w:val="center"/>
            </w:pPr>
            <w:r>
              <w:rPr>
                <w:color w:val="000000"/>
                <w:lang w:val="el-GR"/>
              </w:rPr>
              <w:t>-</w:t>
            </w:r>
          </w:p>
        </w:tc>
        <w:tc>
          <w:tcPr>
            <w:tcW w:w="493" w:type="dxa"/>
            <w:shd w:val="clear" w:color="auto" w:fill="auto"/>
          </w:tcPr>
          <w:p w14:paraId="43FAB81E" w14:textId="77777777" w:rsidR="00DE1C91" w:rsidRDefault="00AE49DC">
            <w:pPr>
              <w:jc w:val="center"/>
            </w:pPr>
            <w:r>
              <w:rPr>
                <w:color w:val="000000"/>
                <w:lang w:val="el-GR"/>
              </w:rPr>
              <w:t>-</w:t>
            </w:r>
          </w:p>
        </w:tc>
        <w:tc>
          <w:tcPr>
            <w:tcW w:w="2956" w:type="dxa"/>
            <w:gridSpan w:val="2"/>
            <w:shd w:val="clear" w:color="auto" w:fill="auto"/>
          </w:tcPr>
          <w:p w14:paraId="0094371E" w14:textId="0556BE36" w:rsidR="004F7922" w:rsidRDefault="00AE49DC">
            <w:pPr>
              <w:rPr>
                <w:ins w:id="155" w:author="Athina Kritsotaki" w:date="2021-02-23T13:52:00Z"/>
                <w:color w:val="000000"/>
              </w:rPr>
            </w:pPr>
            <w:r>
              <w:rPr>
                <w:color w:val="000000"/>
              </w:rPr>
              <w:t>Measurement by Sampling</w:t>
            </w:r>
          </w:p>
          <w:p w14:paraId="04762D12" w14:textId="2A6528D4" w:rsidR="004F7922" w:rsidRPr="00A30DDA" w:rsidRDefault="00A30DDA" w:rsidP="004F7922">
            <w:pPr>
              <w:rPr>
                <w:color w:val="000000"/>
              </w:rPr>
            </w:pPr>
            <w:r>
              <w:rPr>
                <w:color w:val="000000"/>
              </w:rPr>
              <w:t>Sample Splitting</w:t>
            </w:r>
          </w:p>
        </w:tc>
      </w:tr>
      <w:tr w:rsidR="00DE1C91" w14:paraId="1EDAAB73" w14:textId="77777777" w:rsidTr="00354682">
        <w:trPr>
          <w:trHeight w:val="300"/>
        </w:trPr>
        <w:tc>
          <w:tcPr>
            <w:tcW w:w="614" w:type="dxa"/>
            <w:shd w:val="clear" w:color="auto" w:fill="auto"/>
          </w:tcPr>
          <w:p w14:paraId="0B2515A1" w14:textId="77777777" w:rsidR="00DE1C91" w:rsidRDefault="00A30DDA">
            <w:pPr>
              <w:rPr>
                <w:color w:val="000000"/>
              </w:rPr>
            </w:pPr>
            <w:hyperlink w:anchor="_E13_Attribute_Assignment_1">
              <w:r w:rsidR="00AE49DC">
                <w:rPr>
                  <w:rStyle w:val="InternetLink"/>
                  <w:rFonts w:ascii="Calibri" w:hAnsi="Calibri"/>
                  <w:sz w:val="22"/>
                </w:rPr>
                <w:t>E13</w:t>
              </w:r>
            </w:hyperlink>
          </w:p>
        </w:tc>
        <w:tc>
          <w:tcPr>
            <w:tcW w:w="492" w:type="dxa"/>
            <w:shd w:val="clear" w:color="auto" w:fill="auto"/>
          </w:tcPr>
          <w:p w14:paraId="28BB7D5C" w14:textId="77777777" w:rsidR="00DE1C91" w:rsidRDefault="00AE49DC">
            <w:pPr>
              <w:jc w:val="center"/>
            </w:pPr>
            <w:r>
              <w:rPr>
                <w:color w:val="000000"/>
              </w:rPr>
              <w:t>-</w:t>
            </w:r>
          </w:p>
        </w:tc>
        <w:tc>
          <w:tcPr>
            <w:tcW w:w="491" w:type="dxa"/>
            <w:shd w:val="clear" w:color="auto" w:fill="auto"/>
          </w:tcPr>
          <w:p w14:paraId="3BC4EAEB" w14:textId="77777777" w:rsidR="00DE1C91" w:rsidRDefault="00AE49DC">
            <w:pPr>
              <w:jc w:val="center"/>
            </w:pPr>
            <w:r>
              <w:rPr>
                <w:color w:val="000000"/>
                <w:lang w:val="el-GR"/>
              </w:rPr>
              <w:t>-</w:t>
            </w:r>
          </w:p>
        </w:tc>
        <w:tc>
          <w:tcPr>
            <w:tcW w:w="493" w:type="dxa"/>
            <w:shd w:val="clear" w:color="auto" w:fill="auto"/>
          </w:tcPr>
          <w:p w14:paraId="0C751191" w14:textId="77777777" w:rsidR="00DE1C91" w:rsidRDefault="00AE49DC">
            <w:pPr>
              <w:jc w:val="center"/>
            </w:pPr>
            <w:r>
              <w:rPr>
                <w:color w:val="000000"/>
                <w:lang w:val="el-GR"/>
              </w:rPr>
              <w:t>-</w:t>
            </w:r>
          </w:p>
        </w:tc>
        <w:tc>
          <w:tcPr>
            <w:tcW w:w="492" w:type="dxa"/>
            <w:shd w:val="clear" w:color="auto" w:fill="auto"/>
          </w:tcPr>
          <w:p w14:paraId="022F9323" w14:textId="77777777" w:rsidR="00DE1C91" w:rsidRDefault="00AE49DC">
            <w:pPr>
              <w:jc w:val="center"/>
            </w:pPr>
            <w:r>
              <w:rPr>
                <w:color w:val="000000"/>
                <w:lang w:val="el-GR"/>
              </w:rPr>
              <w:t>-</w:t>
            </w:r>
          </w:p>
        </w:tc>
        <w:tc>
          <w:tcPr>
            <w:tcW w:w="492" w:type="dxa"/>
            <w:shd w:val="clear" w:color="auto" w:fill="auto"/>
          </w:tcPr>
          <w:p w14:paraId="762C66AD" w14:textId="77777777" w:rsidR="00DE1C91" w:rsidRDefault="00AE49DC">
            <w:pPr>
              <w:jc w:val="center"/>
            </w:pPr>
            <w:r>
              <w:rPr>
                <w:color w:val="000000"/>
                <w:lang w:val="el-GR"/>
              </w:rPr>
              <w:t>-</w:t>
            </w:r>
          </w:p>
        </w:tc>
        <w:tc>
          <w:tcPr>
            <w:tcW w:w="493" w:type="dxa"/>
            <w:shd w:val="clear" w:color="auto" w:fill="auto"/>
          </w:tcPr>
          <w:p w14:paraId="206BE733" w14:textId="77777777" w:rsidR="00DE1C91" w:rsidRDefault="00AE49DC">
            <w:pPr>
              <w:jc w:val="center"/>
            </w:pPr>
            <w:r>
              <w:rPr>
                <w:color w:val="000000"/>
                <w:lang w:val="el-GR"/>
              </w:rPr>
              <w:t>-</w:t>
            </w:r>
          </w:p>
        </w:tc>
        <w:tc>
          <w:tcPr>
            <w:tcW w:w="492" w:type="dxa"/>
            <w:shd w:val="clear" w:color="auto" w:fill="auto"/>
          </w:tcPr>
          <w:p w14:paraId="66914CBE" w14:textId="77777777" w:rsidR="00DE1C91" w:rsidRDefault="00AE49DC">
            <w:pPr>
              <w:jc w:val="center"/>
            </w:pPr>
            <w:r>
              <w:rPr>
                <w:color w:val="000000"/>
                <w:lang w:val="el-GR"/>
              </w:rPr>
              <w:t>-</w:t>
            </w:r>
          </w:p>
        </w:tc>
        <w:tc>
          <w:tcPr>
            <w:tcW w:w="3942" w:type="dxa"/>
            <w:gridSpan w:val="4"/>
            <w:shd w:val="clear" w:color="auto" w:fill="auto"/>
          </w:tcPr>
          <w:p w14:paraId="6F39FE38" w14:textId="77777777" w:rsidR="00DE1C91" w:rsidRDefault="00AE49DC">
            <w:r>
              <w:rPr>
                <w:color w:val="000000"/>
              </w:rPr>
              <w:t>Attribute Assignment</w:t>
            </w:r>
          </w:p>
        </w:tc>
      </w:tr>
      <w:tr w:rsidR="00DE1C91" w14:paraId="64034666" w14:textId="77777777" w:rsidTr="00354682">
        <w:trPr>
          <w:cantSplit/>
          <w:trHeight w:val="300"/>
        </w:trPr>
        <w:tc>
          <w:tcPr>
            <w:tcW w:w="614" w:type="dxa"/>
            <w:shd w:val="clear" w:color="auto" w:fill="auto"/>
          </w:tcPr>
          <w:p w14:paraId="45F00D0E" w14:textId="77777777" w:rsidR="00DE1C91" w:rsidRDefault="00A30DDA">
            <w:pPr>
              <w:rPr>
                <w:color w:val="000000"/>
              </w:rPr>
            </w:pPr>
            <w:hyperlink w:anchor="_E16_Measurement">
              <w:r w:rsidR="00AE49DC">
                <w:rPr>
                  <w:rStyle w:val="InternetLink"/>
                  <w:rFonts w:ascii="Calibri" w:hAnsi="Calibri"/>
                  <w:sz w:val="22"/>
                </w:rPr>
                <w:t>E16</w:t>
              </w:r>
            </w:hyperlink>
          </w:p>
        </w:tc>
        <w:tc>
          <w:tcPr>
            <w:tcW w:w="492" w:type="dxa"/>
            <w:shd w:val="clear" w:color="auto" w:fill="auto"/>
          </w:tcPr>
          <w:p w14:paraId="2531A75B" w14:textId="77777777" w:rsidR="00DE1C91" w:rsidRDefault="00AE49DC">
            <w:pPr>
              <w:jc w:val="center"/>
            </w:pPr>
            <w:r>
              <w:rPr>
                <w:color w:val="000000"/>
              </w:rPr>
              <w:t>-</w:t>
            </w:r>
          </w:p>
        </w:tc>
        <w:tc>
          <w:tcPr>
            <w:tcW w:w="491" w:type="dxa"/>
            <w:shd w:val="clear" w:color="auto" w:fill="auto"/>
          </w:tcPr>
          <w:p w14:paraId="7CEE1CA8" w14:textId="77777777" w:rsidR="00DE1C91" w:rsidRDefault="00AE49DC">
            <w:pPr>
              <w:jc w:val="center"/>
            </w:pPr>
            <w:r>
              <w:rPr>
                <w:color w:val="000000"/>
                <w:lang w:val="el-GR"/>
              </w:rPr>
              <w:t>-</w:t>
            </w:r>
          </w:p>
        </w:tc>
        <w:tc>
          <w:tcPr>
            <w:tcW w:w="493" w:type="dxa"/>
            <w:shd w:val="clear" w:color="auto" w:fill="auto"/>
          </w:tcPr>
          <w:p w14:paraId="55CE47A0" w14:textId="77777777" w:rsidR="00DE1C91" w:rsidRDefault="00AE49DC">
            <w:pPr>
              <w:jc w:val="center"/>
            </w:pPr>
            <w:r>
              <w:rPr>
                <w:color w:val="000000"/>
                <w:lang w:val="el-GR"/>
              </w:rPr>
              <w:t>-</w:t>
            </w:r>
          </w:p>
        </w:tc>
        <w:tc>
          <w:tcPr>
            <w:tcW w:w="492" w:type="dxa"/>
            <w:shd w:val="clear" w:color="auto" w:fill="auto"/>
          </w:tcPr>
          <w:p w14:paraId="659EA2DC" w14:textId="77777777" w:rsidR="00DE1C91" w:rsidRDefault="00AE49DC">
            <w:pPr>
              <w:jc w:val="center"/>
            </w:pPr>
            <w:r>
              <w:rPr>
                <w:color w:val="000000"/>
                <w:lang w:val="el-GR"/>
              </w:rPr>
              <w:t>-</w:t>
            </w:r>
          </w:p>
        </w:tc>
        <w:tc>
          <w:tcPr>
            <w:tcW w:w="492" w:type="dxa"/>
            <w:shd w:val="clear" w:color="auto" w:fill="auto"/>
          </w:tcPr>
          <w:p w14:paraId="11DAB4AE" w14:textId="77777777" w:rsidR="00DE1C91" w:rsidRDefault="00AE49DC">
            <w:pPr>
              <w:jc w:val="center"/>
            </w:pPr>
            <w:r>
              <w:rPr>
                <w:color w:val="000000"/>
                <w:lang w:val="el-GR"/>
              </w:rPr>
              <w:t>-</w:t>
            </w:r>
          </w:p>
        </w:tc>
        <w:tc>
          <w:tcPr>
            <w:tcW w:w="493" w:type="dxa"/>
            <w:shd w:val="clear" w:color="auto" w:fill="auto"/>
          </w:tcPr>
          <w:p w14:paraId="0E523A20" w14:textId="77777777" w:rsidR="00DE1C91" w:rsidRDefault="00AE49DC">
            <w:pPr>
              <w:jc w:val="center"/>
            </w:pPr>
            <w:r>
              <w:rPr>
                <w:color w:val="000000"/>
                <w:lang w:val="el-GR"/>
              </w:rPr>
              <w:t>-</w:t>
            </w:r>
          </w:p>
        </w:tc>
        <w:tc>
          <w:tcPr>
            <w:tcW w:w="492" w:type="dxa"/>
            <w:shd w:val="clear" w:color="auto" w:fill="auto"/>
          </w:tcPr>
          <w:p w14:paraId="038C98F9" w14:textId="77777777" w:rsidR="00DE1C91" w:rsidRDefault="00AE49DC">
            <w:pPr>
              <w:jc w:val="center"/>
            </w:pPr>
            <w:r>
              <w:rPr>
                <w:color w:val="000000"/>
                <w:lang w:val="el-GR"/>
              </w:rPr>
              <w:t>-</w:t>
            </w:r>
          </w:p>
        </w:tc>
        <w:tc>
          <w:tcPr>
            <w:tcW w:w="493" w:type="dxa"/>
            <w:shd w:val="clear" w:color="auto" w:fill="auto"/>
          </w:tcPr>
          <w:p w14:paraId="43D5368A" w14:textId="77777777" w:rsidR="00DE1C91" w:rsidRDefault="00AE49DC">
            <w:pPr>
              <w:jc w:val="center"/>
            </w:pPr>
            <w:r>
              <w:rPr>
                <w:color w:val="000000"/>
                <w:lang w:val="el-GR"/>
              </w:rPr>
              <w:t>-</w:t>
            </w:r>
          </w:p>
        </w:tc>
        <w:tc>
          <w:tcPr>
            <w:tcW w:w="3449" w:type="dxa"/>
            <w:gridSpan w:val="3"/>
            <w:shd w:val="clear" w:color="auto" w:fill="auto"/>
          </w:tcPr>
          <w:p w14:paraId="659A1ACE" w14:textId="77777777" w:rsidR="00DE1C91" w:rsidRDefault="00AE49DC">
            <w:r>
              <w:rPr>
                <w:color w:val="000000"/>
              </w:rPr>
              <w:t>Measurement</w:t>
            </w:r>
          </w:p>
        </w:tc>
      </w:tr>
      <w:tr w:rsidR="00DE1C91" w14:paraId="57D06357" w14:textId="77777777" w:rsidTr="00354682">
        <w:trPr>
          <w:trHeight w:val="300"/>
        </w:trPr>
        <w:tc>
          <w:tcPr>
            <w:tcW w:w="614" w:type="dxa"/>
            <w:shd w:val="clear" w:color="auto" w:fill="auto"/>
          </w:tcPr>
          <w:p w14:paraId="6CB090AB" w14:textId="77777777" w:rsidR="00DE1C91" w:rsidRDefault="00A30DDA">
            <w:pPr>
              <w:rPr>
                <w:color w:val="000000"/>
              </w:rPr>
            </w:pPr>
            <w:hyperlink w:anchor="_S21_Measurement_(equivalent">
              <w:r w:rsidR="00AE49DC">
                <w:rPr>
                  <w:rStyle w:val="InternetLink"/>
                  <w:rFonts w:ascii="Calibri" w:hAnsi="Calibri"/>
                  <w:sz w:val="22"/>
                </w:rPr>
                <w:t>S21</w:t>
              </w:r>
            </w:hyperlink>
          </w:p>
        </w:tc>
        <w:tc>
          <w:tcPr>
            <w:tcW w:w="492" w:type="dxa"/>
            <w:shd w:val="clear" w:color="auto" w:fill="auto"/>
          </w:tcPr>
          <w:p w14:paraId="4CAAD340" w14:textId="77777777" w:rsidR="00DE1C91" w:rsidRDefault="00AE49DC">
            <w:pPr>
              <w:jc w:val="center"/>
            </w:pPr>
            <w:r>
              <w:rPr>
                <w:color w:val="000000"/>
              </w:rPr>
              <w:t>-</w:t>
            </w:r>
          </w:p>
        </w:tc>
        <w:tc>
          <w:tcPr>
            <w:tcW w:w="491" w:type="dxa"/>
            <w:shd w:val="clear" w:color="auto" w:fill="auto"/>
          </w:tcPr>
          <w:p w14:paraId="50772414" w14:textId="77777777" w:rsidR="00DE1C91" w:rsidRDefault="00AE49DC">
            <w:pPr>
              <w:jc w:val="center"/>
            </w:pPr>
            <w:r>
              <w:rPr>
                <w:color w:val="000000"/>
                <w:lang w:val="el-GR"/>
              </w:rPr>
              <w:t>-</w:t>
            </w:r>
          </w:p>
        </w:tc>
        <w:tc>
          <w:tcPr>
            <w:tcW w:w="493" w:type="dxa"/>
            <w:shd w:val="clear" w:color="auto" w:fill="auto"/>
          </w:tcPr>
          <w:p w14:paraId="05AFE757" w14:textId="77777777" w:rsidR="00DE1C91" w:rsidRDefault="00AE49DC">
            <w:pPr>
              <w:jc w:val="center"/>
            </w:pPr>
            <w:r>
              <w:rPr>
                <w:color w:val="000000"/>
                <w:lang w:val="el-GR"/>
              </w:rPr>
              <w:t>-</w:t>
            </w:r>
          </w:p>
        </w:tc>
        <w:tc>
          <w:tcPr>
            <w:tcW w:w="492" w:type="dxa"/>
            <w:shd w:val="clear" w:color="auto" w:fill="auto"/>
          </w:tcPr>
          <w:p w14:paraId="484AA070" w14:textId="77777777" w:rsidR="00DE1C91" w:rsidRDefault="00AE49DC">
            <w:pPr>
              <w:jc w:val="center"/>
            </w:pPr>
            <w:r>
              <w:rPr>
                <w:color w:val="000000"/>
                <w:lang w:val="el-GR"/>
              </w:rPr>
              <w:t>-</w:t>
            </w:r>
          </w:p>
        </w:tc>
        <w:tc>
          <w:tcPr>
            <w:tcW w:w="492" w:type="dxa"/>
            <w:shd w:val="clear" w:color="auto" w:fill="auto"/>
          </w:tcPr>
          <w:p w14:paraId="71F9CC7D" w14:textId="77777777" w:rsidR="00DE1C91" w:rsidRDefault="00AE49DC">
            <w:pPr>
              <w:jc w:val="center"/>
            </w:pPr>
            <w:r>
              <w:rPr>
                <w:color w:val="000000"/>
                <w:lang w:val="el-GR"/>
              </w:rPr>
              <w:t>-</w:t>
            </w:r>
          </w:p>
        </w:tc>
        <w:tc>
          <w:tcPr>
            <w:tcW w:w="493" w:type="dxa"/>
            <w:shd w:val="clear" w:color="auto" w:fill="auto"/>
          </w:tcPr>
          <w:p w14:paraId="1726D584" w14:textId="77777777" w:rsidR="00DE1C91" w:rsidRDefault="00AE49DC">
            <w:pPr>
              <w:jc w:val="center"/>
            </w:pPr>
            <w:r>
              <w:rPr>
                <w:color w:val="000000"/>
                <w:lang w:val="el-GR"/>
              </w:rPr>
              <w:t>-</w:t>
            </w:r>
          </w:p>
        </w:tc>
        <w:tc>
          <w:tcPr>
            <w:tcW w:w="492" w:type="dxa"/>
            <w:shd w:val="clear" w:color="auto" w:fill="auto"/>
          </w:tcPr>
          <w:p w14:paraId="47D9F767" w14:textId="77777777" w:rsidR="00DE1C91" w:rsidRDefault="00AE49DC">
            <w:pPr>
              <w:jc w:val="center"/>
            </w:pPr>
            <w:r>
              <w:rPr>
                <w:color w:val="000000"/>
                <w:lang w:val="el-GR"/>
              </w:rPr>
              <w:t>-</w:t>
            </w:r>
          </w:p>
        </w:tc>
        <w:tc>
          <w:tcPr>
            <w:tcW w:w="493" w:type="dxa"/>
            <w:shd w:val="clear" w:color="auto" w:fill="auto"/>
          </w:tcPr>
          <w:p w14:paraId="0FF50B14" w14:textId="77777777" w:rsidR="00DE1C91" w:rsidRDefault="00AE49DC">
            <w:pPr>
              <w:jc w:val="center"/>
            </w:pPr>
            <w:r>
              <w:rPr>
                <w:color w:val="000000"/>
                <w:lang w:val="el-GR"/>
              </w:rPr>
              <w:t>-</w:t>
            </w:r>
          </w:p>
        </w:tc>
        <w:tc>
          <w:tcPr>
            <w:tcW w:w="493" w:type="dxa"/>
            <w:shd w:val="clear" w:color="auto" w:fill="auto"/>
          </w:tcPr>
          <w:p w14:paraId="46B6BDE1" w14:textId="77777777" w:rsidR="00DE1C91" w:rsidRDefault="00AE49DC">
            <w:pPr>
              <w:jc w:val="center"/>
            </w:pPr>
            <w:r>
              <w:rPr>
                <w:color w:val="000000"/>
                <w:lang w:val="el-GR"/>
              </w:rPr>
              <w:t>-</w:t>
            </w:r>
          </w:p>
        </w:tc>
        <w:tc>
          <w:tcPr>
            <w:tcW w:w="2956" w:type="dxa"/>
            <w:gridSpan w:val="2"/>
            <w:shd w:val="clear" w:color="auto" w:fill="auto"/>
          </w:tcPr>
          <w:p w14:paraId="6B9F42BE" w14:textId="77777777" w:rsidR="00DE1C91" w:rsidRDefault="00AE49DC">
            <w:r>
              <w:rPr>
                <w:color w:val="000000"/>
              </w:rPr>
              <w:t>Measurement</w:t>
            </w:r>
          </w:p>
        </w:tc>
      </w:tr>
      <w:tr w:rsidR="00DE1C91" w14:paraId="6DE94A7A" w14:textId="77777777" w:rsidTr="00354682">
        <w:trPr>
          <w:trHeight w:val="300"/>
        </w:trPr>
        <w:tc>
          <w:tcPr>
            <w:tcW w:w="614" w:type="dxa"/>
            <w:shd w:val="clear" w:color="auto" w:fill="auto"/>
          </w:tcPr>
          <w:p w14:paraId="707FE53B" w14:textId="77777777" w:rsidR="00DE1C91" w:rsidRDefault="00A30DDA">
            <w:pPr>
              <w:rPr>
                <w:i/>
                <w:color w:val="000000"/>
              </w:rPr>
            </w:pPr>
            <w:hyperlink w:anchor="_S3_Sample_Taking">
              <w:r w:rsidR="00AE49DC">
                <w:rPr>
                  <w:rStyle w:val="InternetLink"/>
                  <w:rFonts w:ascii="Calibri" w:hAnsi="Calibri"/>
                  <w:i/>
                  <w:iCs/>
                  <w:sz w:val="22"/>
                </w:rPr>
                <w:t>S3</w:t>
              </w:r>
            </w:hyperlink>
          </w:p>
        </w:tc>
        <w:tc>
          <w:tcPr>
            <w:tcW w:w="492" w:type="dxa"/>
            <w:shd w:val="clear" w:color="auto" w:fill="auto"/>
          </w:tcPr>
          <w:p w14:paraId="758A0676" w14:textId="77777777" w:rsidR="00DE1C91" w:rsidRDefault="00AE49DC">
            <w:pPr>
              <w:jc w:val="center"/>
            </w:pPr>
            <w:r>
              <w:rPr>
                <w:i/>
                <w:iCs/>
                <w:color w:val="000000"/>
              </w:rPr>
              <w:t>-</w:t>
            </w:r>
          </w:p>
        </w:tc>
        <w:tc>
          <w:tcPr>
            <w:tcW w:w="491" w:type="dxa"/>
            <w:shd w:val="clear" w:color="auto" w:fill="auto"/>
          </w:tcPr>
          <w:p w14:paraId="4B26CAC9" w14:textId="77777777" w:rsidR="00DE1C91" w:rsidRDefault="00AE49DC">
            <w:pPr>
              <w:jc w:val="center"/>
            </w:pPr>
            <w:r>
              <w:rPr>
                <w:color w:val="000000"/>
                <w:lang w:val="el-GR"/>
              </w:rPr>
              <w:t>-</w:t>
            </w:r>
          </w:p>
        </w:tc>
        <w:tc>
          <w:tcPr>
            <w:tcW w:w="493" w:type="dxa"/>
            <w:shd w:val="clear" w:color="auto" w:fill="auto"/>
          </w:tcPr>
          <w:p w14:paraId="2A3E6CD8" w14:textId="77777777" w:rsidR="00DE1C91" w:rsidRDefault="00AE49DC">
            <w:pPr>
              <w:jc w:val="center"/>
            </w:pPr>
            <w:r>
              <w:rPr>
                <w:i/>
                <w:iCs/>
                <w:color w:val="000000"/>
                <w:lang w:val="el-GR"/>
              </w:rPr>
              <w:t>-</w:t>
            </w:r>
          </w:p>
        </w:tc>
        <w:tc>
          <w:tcPr>
            <w:tcW w:w="492" w:type="dxa"/>
            <w:shd w:val="clear" w:color="auto" w:fill="auto"/>
          </w:tcPr>
          <w:p w14:paraId="37E25C8E" w14:textId="77777777" w:rsidR="00DE1C91" w:rsidRDefault="00AE49DC">
            <w:pPr>
              <w:jc w:val="center"/>
            </w:pPr>
            <w:r>
              <w:rPr>
                <w:color w:val="000000"/>
                <w:lang w:val="el-GR"/>
              </w:rPr>
              <w:t>-</w:t>
            </w:r>
          </w:p>
        </w:tc>
        <w:tc>
          <w:tcPr>
            <w:tcW w:w="492" w:type="dxa"/>
            <w:shd w:val="clear" w:color="auto" w:fill="auto"/>
          </w:tcPr>
          <w:p w14:paraId="0205955F" w14:textId="77777777" w:rsidR="00DE1C91" w:rsidRDefault="00AE49DC">
            <w:pPr>
              <w:jc w:val="center"/>
            </w:pPr>
            <w:r>
              <w:rPr>
                <w:i/>
                <w:iCs/>
                <w:color w:val="000000"/>
                <w:lang w:val="el-GR"/>
              </w:rPr>
              <w:t>-</w:t>
            </w:r>
          </w:p>
        </w:tc>
        <w:tc>
          <w:tcPr>
            <w:tcW w:w="493" w:type="dxa"/>
            <w:shd w:val="clear" w:color="auto" w:fill="auto"/>
          </w:tcPr>
          <w:p w14:paraId="2B401290" w14:textId="77777777" w:rsidR="00DE1C91" w:rsidRDefault="00AE49DC">
            <w:pPr>
              <w:jc w:val="center"/>
            </w:pPr>
            <w:r>
              <w:rPr>
                <w:i/>
                <w:iCs/>
                <w:color w:val="000000"/>
                <w:lang w:val="el-GR"/>
              </w:rPr>
              <w:t>-</w:t>
            </w:r>
          </w:p>
        </w:tc>
        <w:tc>
          <w:tcPr>
            <w:tcW w:w="492" w:type="dxa"/>
            <w:shd w:val="clear" w:color="auto" w:fill="auto"/>
          </w:tcPr>
          <w:p w14:paraId="5414E8DE" w14:textId="77777777" w:rsidR="00DE1C91" w:rsidRDefault="00AE49DC">
            <w:pPr>
              <w:jc w:val="center"/>
            </w:pPr>
            <w:r>
              <w:rPr>
                <w:i/>
                <w:iCs/>
                <w:color w:val="000000"/>
                <w:lang w:val="el-GR"/>
              </w:rPr>
              <w:t>-</w:t>
            </w:r>
          </w:p>
        </w:tc>
        <w:tc>
          <w:tcPr>
            <w:tcW w:w="493" w:type="dxa"/>
            <w:shd w:val="clear" w:color="auto" w:fill="auto"/>
          </w:tcPr>
          <w:p w14:paraId="4136733A" w14:textId="77777777" w:rsidR="00DE1C91" w:rsidRDefault="00AE49DC">
            <w:pPr>
              <w:jc w:val="center"/>
            </w:pPr>
            <w:r>
              <w:rPr>
                <w:i/>
                <w:iCs/>
                <w:color w:val="000000"/>
                <w:lang w:val="el-GR"/>
              </w:rPr>
              <w:t>-</w:t>
            </w:r>
          </w:p>
        </w:tc>
        <w:tc>
          <w:tcPr>
            <w:tcW w:w="493" w:type="dxa"/>
            <w:shd w:val="clear" w:color="auto" w:fill="auto"/>
          </w:tcPr>
          <w:p w14:paraId="60EF4518" w14:textId="77777777" w:rsidR="00DE1C91" w:rsidRDefault="00AE49DC">
            <w:pPr>
              <w:jc w:val="center"/>
            </w:pPr>
            <w:r>
              <w:rPr>
                <w:i/>
                <w:iCs/>
                <w:color w:val="000000"/>
                <w:lang w:val="el-GR"/>
              </w:rPr>
              <w:t>-</w:t>
            </w:r>
          </w:p>
        </w:tc>
        <w:tc>
          <w:tcPr>
            <w:tcW w:w="493" w:type="dxa"/>
            <w:shd w:val="clear" w:color="auto" w:fill="auto"/>
          </w:tcPr>
          <w:p w14:paraId="563A9F6E" w14:textId="77777777" w:rsidR="00DE1C91" w:rsidRDefault="00AE49DC">
            <w:pPr>
              <w:jc w:val="center"/>
            </w:pPr>
            <w:r>
              <w:rPr>
                <w:color w:val="000000"/>
                <w:lang w:val="el-GR"/>
              </w:rPr>
              <w:t>-</w:t>
            </w:r>
          </w:p>
        </w:tc>
        <w:tc>
          <w:tcPr>
            <w:tcW w:w="2463" w:type="dxa"/>
            <w:shd w:val="clear" w:color="auto" w:fill="auto"/>
          </w:tcPr>
          <w:p w14:paraId="22032684" w14:textId="77777777" w:rsidR="00DE1C91" w:rsidRDefault="00AE49DC">
            <w:r>
              <w:rPr>
                <w:i/>
                <w:iCs/>
                <w:color w:val="000000"/>
              </w:rPr>
              <w:t>Measurement by Sampling</w:t>
            </w:r>
          </w:p>
        </w:tc>
      </w:tr>
      <w:tr w:rsidR="00DE1C91" w14:paraId="1B414D19" w14:textId="77777777" w:rsidTr="00354682">
        <w:trPr>
          <w:trHeight w:val="300"/>
        </w:trPr>
        <w:tc>
          <w:tcPr>
            <w:tcW w:w="614" w:type="dxa"/>
            <w:shd w:val="clear" w:color="auto" w:fill="auto"/>
          </w:tcPr>
          <w:p w14:paraId="29DB10D3" w14:textId="77777777" w:rsidR="00DE1C91" w:rsidRDefault="00A30DDA">
            <w:pPr>
              <w:rPr>
                <w:color w:val="000000"/>
              </w:rPr>
            </w:pPr>
            <w:hyperlink w:anchor="_S4_Observation">
              <w:r w:rsidR="00AE49DC">
                <w:rPr>
                  <w:rStyle w:val="InternetLink"/>
                  <w:rFonts w:ascii="Calibri" w:hAnsi="Calibri"/>
                  <w:sz w:val="22"/>
                </w:rPr>
                <w:t>S4</w:t>
              </w:r>
            </w:hyperlink>
          </w:p>
        </w:tc>
        <w:tc>
          <w:tcPr>
            <w:tcW w:w="492" w:type="dxa"/>
            <w:shd w:val="clear" w:color="auto" w:fill="auto"/>
          </w:tcPr>
          <w:p w14:paraId="542134B6" w14:textId="77777777" w:rsidR="00DE1C91" w:rsidRDefault="00AE49DC">
            <w:pPr>
              <w:jc w:val="center"/>
            </w:pPr>
            <w:r>
              <w:rPr>
                <w:color w:val="000000"/>
              </w:rPr>
              <w:t>-</w:t>
            </w:r>
          </w:p>
        </w:tc>
        <w:tc>
          <w:tcPr>
            <w:tcW w:w="491" w:type="dxa"/>
            <w:shd w:val="clear" w:color="auto" w:fill="auto"/>
          </w:tcPr>
          <w:p w14:paraId="18EFFD97" w14:textId="77777777" w:rsidR="00DE1C91" w:rsidRDefault="00AE49DC">
            <w:pPr>
              <w:jc w:val="center"/>
            </w:pPr>
            <w:r>
              <w:rPr>
                <w:color w:val="000000"/>
                <w:lang w:val="el-GR"/>
              </w:rPr>
              <w:t>-</w:t>
            </w:r>
          </w:p>
        </w:tc>
        <w:tc>
          <w:tcPr>
            <w:tcW w:w="493" w:type="dxa"/>
            <w:shd w:val="clear" w:color="auto" w:fill="auto"/>
          </w:tcPr>
          <w:p w14:paraId="49E04AAB" w14:textId="77777777" w:rsidR="00DE1C91" w:rsidRDefault="00AE49DC">
            <w:pPr>
              <w:jc w:val="center"/>
            </w:pPr>
            <w:r>
              <w:rPr>
                <w:color w:val="000000"/>
                <w:lang w:val="el-GR"/>
              </w:rPr>
              <w:t>-</w:t>
            </w:r>
          </w:p>
        </w:tc>
        <w:tc>
          <w:tcPr>
            <w:tcW w:w="492" w:type="dxa"/>
            <w:shd w:val="clear" w:color="auto" w:fill="auto"/>
          </w:tcPr>
          <w:p w14:paraId="3C9D6088" w14:textId="77777777" w:rsidR="00DE1C91" w:rsidRDefault="00AE49DC">
            <w:pPr>
              <w:jc w:val="center"/>
            </w:pPr>
            <w:r>
              <w:rPr>
                <w:color w:val="000000"/>
                <w:lang w:val="el-GR"/>
              </w:rPr>
              <w:t>-</w:t>
            </w:r>
          </w:p>
        </w:tc>
        <w:tc>
          <w:tcPr>
            <w:tcW w:w="492" w:type="dxa"/>
            <w:shd w:val="clear" w:color="auto" w:fill="auto"/>
          </w:tcPr>
          <w:p w14:paraId="7C8D1626" w14:textId="77777777" w:rsidR="00DE1C91" w:rsidRDefault="00AE49DC">
            <w:pPr>
              <w:jc w:val="center"/>
            </w:pPr>
            <w:r>
              <w:rPr>
                <w:color w:val="000000"/>
                <w:lang w:val="el-GR"/>
              </w:rPr>
              <w:t>-</w:t>
            </w:r>
          </w:p>
        </w:tc>
        <w:tc>
          <w:tcPr>
            <w:tcW w:w="493" w:type="dxa"/>
            <w:shd w:val="clear" w:color="auto" w:fill="auto"/>
          </w:tcPr>
          <w:p w14:paraId="4B979A5A" w14:textId="77777777" w:rsidR="00DE1C91" w:rsidRDefault="00AE49DC">
            <w:pPr>
              <w:jc w:val="center"/>
            </w:pPr>
            <w:r>
              <w:rPr>
                <w:color w:val="000000"/>
                <w:lang w:val="el-GR"/>
              </w:rPr>
              <w:t>-</w:t>
            </w:r>
          </w:p>
        </w:tc>
        <w:tc>
          <w:tcPr>
            <w:tcW w:w="492" w:type="dxa"/>
            <w:shd w:val="clear" w:color="auto" w:fill="auto"/>
          </w:tcPr>
          <w:p w14:paraId="120953ED" w14:textId="77777777" w:rsidR="00DE1C91" w:rsidRDefault="00AE49DC">
            <w:pPr>
              <w:jc w:val="center"/>
            </w:pPr>
            <w:r>
              <w:rPr>
                <w:color w:val="000000"/>
                <w:lang w:val="el-GR"/>
              </w:rPr>
              <w:t>-</w:t>
            </w:r>
          </w:p>
        </w:tc>
        <w:tc>
          <w:tcPr>
            <w:tcW w:w="493" w:type="dxa"/>
            <w:shd w:val="clear" w:color="auto" w:fill="auto"/>
          </w:tcPr>
          <w:p w14:paraId="0AE56DCA" w14:textId="77777777" w:rsidR="00DE1C91" w:rsidRDefault="00AE49DC">
            <w:pPr>
              <w:jc w:val="center"/>
            </w:pPr>
            <w:r>
              <w:rPr>
                <w:color w:val="000000"/>
                <w:lang w:val="el-GR"/>
              </w:rPr>
              <w:t>-</w:t>
            </w:r>
          </w:p>
        </w:tc>
        <w:tc>
          <w:tcPr>
            <w:tcW w:w="3449" w:type="dxa"/>
            <w:gridSpan w:val="3"/>
            <w:shd w:val="clear" w:color="auto" w:fill="auto"/>
          </w:tcPr>
          <w:p w14:paraId="1EB184D3" w14:textId="77777777" w:rsidR="00DE1C91" w:rsidRDefault="00AE49DC">
            <w:r>
              <w:rPr>
                <w:color w:val="000000"/>
              </w:rPr>
              <w:t>Observation</w:t>
            </w:r>
          </w:p>
        </w:tc>
      </w:tr>
      <w:tr w:rsidR="00DE1C91" w14:paraId="25BC934E" w14:textId="77777777" w:rsidTr="00354682">
        <w:trPr>
          <w:cantSplit/>
          <w:trHeight w:val="300"/>
        </w:trPr>
        <w:tc>
          <w:tcPr>
            <w:tcW w:w="614" w:type="dxa"/>
            <w:shd w:val="clear" w:color="auto" w:fill="auto"/>
          </w:tcPr>
          <w:p w14:paraId="333785A2" w14:textId="77777777" w:rsidR="00DE1C91" w:rsidRDefault="00A30DDA">
            <w:pPr>
              <w:rPr>
                <w:i/>
                <w:color w:val="000000"/>
              </w:rPr>
            </w:pPr>
            <w:hyperlink w:anchor="_S21_Measurement_(equivalent">
              <w:r w:rsidR="00AE49DC">
                <w:rPr>
                  <w:rStyle w:val="InternetLink"/>
                  <w:rFonts w:ascii="Calibri" w:hAnsi="Calibri"/>
                  <w:i/>
                  <w:iCs/>
                  <w:sz w:val="22"/>
                </w:rPr>
                <w:t>S21</w:t>
              </w:r>
            </w:hyperlink>
          </w:p>
        </w:tc>
        <w:tc>
          <w:tcPr>
            <w:tcW w:w="492" w:type="dxa"/>
            <w:shd w:val="clear" w:color="auto" w:fill="auto"/>
          </w:tcPr>
          <w:p w14:paraId="740E719D" w14:textId="77777777" w:rsidR="00DE1C91" w:rsidRDefault="00AE49DC">
            <w:pPr>
              <w:jc w:val="center"/>
            </w:pPr>
            <w:r>
              <w:rPr>
                <w:i/>
                <w:iCs/>
                <w:color w:val="000000"/>
              </w:rPr>
              <w:t>-</w:t>
            </w:r>
          </w:p>
        </w:tc>
        <w:tc>
          <w:tcPr>
            <w:tcW w:w="491" w:type="dxa"/>
            <w:shd w:val="clear" w:color="auto" w:fill="auto"/>
          </w:tcPr>
          <w:p w14:paraId="6929851A" w14:textId="77777777" w:rsidR="00DE1C91" w:rsidRDefault="00AE49DC">
            <w:pPr>
              <w:jc w:val="center"/>
            </w:pPr>
            <w:r>
              <w:rPr>
                <w:color w:val="000000"/>
                <w:lang w:val="el-GR"/>
              </w:rPr>
              <w:t>-</w:t>
            </w:r>
          </w:p>
        </w:tc>
        <w:tc>
          <w:tcPr>
            <w:tcW w:w="493" w:type="dxa"/>
            <w:shd w:val="clear" w:color="auto" w:fill="auto"/>
          </w:tcPr>
          <w:p w14:paraId="78E41407" w14:textId="77777777" w:rsidR="00DE1C91" w:rsidRDefault="00AE49DC">
            <w:pPr>
              <w:jc w:val="center"/>
            </w:pPr>
            <w:r>
              <w:rPr>
                <w:i/>
                <w:iCs/>
                <w:color w:val="000000"/>
                <w:lang w:val="el-GR"/>
              </w:rPr>
              <w:t>-</w:t>
            </w:r>
          </w:p>
        </w:tc>
        <w:tc>
          <w:tcPr>
            <w:tcW w:w="492" w:type="dxa"/>
            <w:shd w:val="clear" w:color="auto" w:fill="auto"/>
          </w:tcPr>
          <w:p w14:paraId="60E14BB9" w14:textId="77777777" w:rsidR="00DE1C91" w:rsidRDefault="00AE49DC">
            <w:pPr>
              <w:jc w:val="center"/>
            </w:pPr>
            <w:r>
              <w:rPr>
                <w:color w:val="000000"/>
                <w:lang w:val="el-GR"/>
              </w:rPr>
              <w:t>-</w:t>
            </w:r>
          </w:p>
        </w:tc>
        <w:tc>
          <w:tcPr>
            <w:tcW w:w="492" w:type="dxa"/>
            <w:shd w:val="clear" w:color="auto" w:fill="auto"/>
          </w:tcPr>
          <w:p w14:paraId="3E22E9B9" w14:textId="77777777" w:rsidR="00DE1C91" w:rsidRDefault="00AE49DC">
            <w:pPr>
              <w:jc w:val="center"/>
            </w:pPr>
            <w:r>
              <w:rPr>
                <w:i/>
                <w:iCs/>
                <w:color w:val="000000"/>
                <w:lang w:val="el-GR"/>
              </w:rPr>
              <w:t>-</w:t>
            </w:r>
          </w:p>
        </w:tc>
        <w:tc>
          <w:tcPr>
            <w:tcW w:w="493" w:type="dxa"/>
            <w:shd w:val="clear" w:color="auto" w:fill="auto"/>
          </w:tcPr>
          <w:p w14:paraId="5C6D3F2A" w14:textId="77777777" w:rsidR="00DE1C91" w:rsidRDefault="00AE49DC">
            <w:pPr>
              <w:jc w:val="center"/>
            </w:pPr>
            <w:r>
              <w:rPr>
                <w:i/>
                <w:iCs/>
                <w:color w:val="000000"/>
                <w:lang w:val="el-GR"/>
              </w:rPr>
              <w:t>-</w:t>
            </w:r>
          </w:p>
        </w:tc>
        <w:tc>
          <w:tcPr>
            <w:tcW w:w="492" w:type="dxa"/>
            <w:shd w:val="clear" w:color="auto" w:fill="auto"/>
          </w:tcPr>
          <w:p w14:paraId="661D09BE" w14:textId="77777777" w:rsidR="00DE1C91" w:rsidRDefault="00AE49DC">
            <w:pPr>
              <w:jc w:val="center"/>
            </w:pPr>
            <w:r>
              <w:rPr>
                <w:i/>
                <w:iCs/>
                <w:color w:val="000000"/>
                <w:lang w:val="el-GR"/>
              </w:rPr>
              <w:t>-</w:t>
            </w:r>
          </w:p>
        </w:tc>
        <w:tc>
          <w:tcPr>
            <w:tcW w:w="493" w:type="dxa"/>
            <w:shd w:val="clear" w:color="auto" w:fill="auto"/>
          </w:tcPr>
          <w:p w14:paraId="030BB5EA" w14:textId="77777777" w:rsidR="00DE1C91" w:rsidRDefault="00AE49DC">
            <w:pPr>
              <w:jc w:val="center"/>
            </w:pPr>
            <w:r>
              <w:rPr>
                <w:i/>
                <w:iCs/>
                <w:color w:val="000000"/>
                <w:lang w:val="el-GR"/>
              </w:rPr>
              <w:t>-</w:t>
            </w:r>
          </w:p>
        </w:tc>
        <w:tc>
          <w:tcPr>
            <w:tcW w:w="493" w:type="dxa"/>
            <w:shd w:val="clear" w:color="auto" w:fill="auto"/>
          </w:tcPr>
          <w:p w14:paraId="734E7718" w14:textId="77777777" w:rsidR="00DE1C91" w:rsidRDefault="00AE49DC">
            <w:pPr>
              <w:jc w:val="center"/>
            </w:pPr>
            <w:r>
              <w:rPr>
                <w:i/>
                <w:iCs/>
                <w:color w:val="000000"/>
                <w:lang w:val="el-GR"/>
              </w:rPr>
              <w:t>-</w:t>
            </w:r>
          </w:p>
        </w:tc>
        <w:tc>
          <w:tcPr>
            <w:tcW w:w="2956" w:type="dxa"/>
            <w:gridSpan w:val="2"/>
            <w:shd w:val="clear" w:color="auto" w:fill="auto"/>
          </w:tcPr>
          <w:p w14:paraId="243BD08E" w14:textId="77777777" w:rsidR="00DE1C91" w:rsidRDefault="00AE49DC">
            <w:r>
              <w:rPr>
                <w:i/>
                <w:iCs/>
                <w:color w:val="000000"/>
                <w:lang w:val="el-GR"/>
              </w:rPr>
              <w:t>Measurement</w:t>
            </w:r>
          </w:p>
        </w:tc>
      </w:tr>
      <w:tr w:rsidR="00DE1C91" w14:paraId="4DCD7D78" w14:textId="77777777" w:rsidTr="00354682">
        <w:trPr>
          <w:trHeight w:val="300"/>
        </w:trPr>
        <w:tc>
          <w:tcPr>
            <w:tcW w:w="614" w:type="dxa"/>
            <w:shd w:val="clear" w:color="auto" w:fill="auto"/>
          </w:tcPr>
          <w:p w14:paraId="4E6BE842" w14:textId="77777777" w:rsidR="00DE1C91" w:rsidRDefault="00A30DDA">
            <w:pPr>
              <w:rPr>
                <w:color w:val="000000"/>
              </w:rPr>
            </w:pPr>
            <w:hyperlink w:anchor="_S40_Encounter_Event">
              <w:r w:rsidR="00AE49DC">
                <w:rPr>
                  <w:rStyle w:val="InternetLink"/>
                  <w:rFonts w:ascii="Calibri" w:hAnsi="Calibri"/>
                  <w:sz w:val="22"/>
                </w:rPr>
                <w:t>S19</w:t>
              </w:r>
            </w:hyperlink>
          </w:p>
        </w:tc>
        <w:tc>
          <w:tcPr>
            <w:tcW w:w="492" w:type="dxa"/>
            <w:shd w:val="clear" w:color="auto" w:fill="auto"/>
          </w:tcPr>
          <w:p w14:paraId="1CBA0C69" w14:textId="77777777" w:rsidR="00DE1C91" w:rsidRDefault="00AE49DC">
            <w:pPr>
              <w:jc w:val="center"/>
            </w:pPr>
            <w:r>
              <w:rPr>
                <w:color w:val="000000"/>
              </w:rPr>
              <w:t>-</w:t>
            </w:r>
          </w:p>
        </w:tc>
        <w:tc>
          <w:tcPr>
            <w:tcW w:w="491" w:type="dxa"/>
            <w:shd w:val="clear" w:color="auto" w:fill="auto"/>
          </w:tcPr>
          <w:p w14:paraId="287AE938" w14:textId="77777777" w:rsidR="00DE1C91" w:rsidRDefault="00AE49DC">
            <w:pPr>
              <w:jc w:val="center"/>
            </w:pPr>
            <w:r>
              <w:rPr>
                <w:color w:val="000000"/>
                <w:lang w:val="el-GR"/>
              </w:rPr>
              <w:t>-</w:t>
            </w:r>
          </w:p>
        </w:tc>
        <w:tc>
          <w:tcPr>
            <w:tcW w:w="493" w:type="dxa"/>
            <w:shd w:val="clear" w:color="auto" w:fill="auto"/>
          </w:tcPr>
          <w:p w14:paraId="0E51D15A" w14:textId="77777777" w:rsidR="00DE1C91" w:rsidRDefault="00AE49DC">
            <w:pPr>
              <w:jc w:val="center"/>
            </w:pPr>
            <w:r>
              <w:rPr>
                <w:color w:val="000000"/>
                <w:lang w:val="el-GR"/>
              </w:rPr>
              <w:t>-</w:t>
            </w:r>
          </w:p>
        </w:tc>
        <w:tc>
          <w:tcPr>
            <w:tcW w:w="492" w:type="dxa"/>
            <w:shd w:val="clear" w:color="auto" w:fill="auto"/>
          </w:tcPr>
          <w:p w14:paraId="73D93286" w14:textId="77777777" w:rsidR="00DE1C91" w:rsidRDefault="00AE49DC">
            <w:pPr>
              <w:jc w:val="center"/>
            </w:pPr>
            <w:r>
              <w:rPr>
                <w:color w:val="000000"/>
                <w:lang w:val="el-GR"/>
              </w:rPr>
              <w:t>-</w:t>
            </w:r>
          </w:p>
        </w:tc>
        <w:tc>
          <w:tcPr>
            <w:tcW w:w="492" w:type="dxa"/>
            <w:shd w:val="clear" w:color="auto" w:fill="auto"/>
          </w:tcPr>
          <w:p w14:paraId="6E742DCC" w14:textId="77777777" w:rsidR="00DE1C91" w:rsidRDefault="00AE49DC">
            <w:pPr>
              <w:jc w:val="center"/>
            </w:pPr>
            <w:r>
              <w:rPr>
                <w:color w:val="000000"/>
                <w:lang w:val="el-GR"/>
              </w:rPr>
              <w:t>-</w:t>
            </w:r>
          </w:p>
        </w:tc>
        <w:tc>
          <w:tcPr>
            <w:tcW w:w="493" w:type="dxa"/>
            <w:shd w:val="clear" w:color="auto" w:fill="auto"/>
          </w:tcPr>
          <w:p w14:paraId="7A0DD355" w14:textId="77777777" w:rsidR="00DE1C91" w:rsidRDefault="00AE49DC">
            <w:pPr>
              <w:jc w:val="center"/>
            </w:pPr>
            <w:r>
              <w:rPr>
                <w:color w:val="000000"/>
                <w:lang w:val="el-GR"/>
              </w:rPr>
              <w:t>-</w:t>
            </w:r>
          </w:p>
        </w:tc>
        <w:tc>
          <w:tcPr>
            <w:tcW w:w="492" w:type="dxa"/>
            <w:shd w:val="clear" w:color="auto" w:fill="auto"/>
          </w:tcPr>
          <w:p w14:paraId="7F715731" w14:textId="77777777" w:rsidR="00DE1C91" w:rsidRDefault="00AE49DC">
            <w:pPr>
              <w:jc w:val="center"/>
            </w:pPr>
            <w:r>
              <w:rPr>
                <w:color w:val="000000"/>
                <w:lang w:val="el-GR"/>
              </w:rPr>
              <w:t>-</w:t>
            </w:r>
          </w:p>
        </w:tc>
        <w:tc>
          <w:tcPr>
            <w:tcW w:w="493" w:type="dxa"/>
            <w:shd w:val="clear" w:color="auto" w:fill="auto"/>
          </w:tcPr>
          <w:p w14:paraId="3A2AE19F" w14:textId="77777777" w:rsidR="00DE1C91" w:rsidRDefault="00AE49DC">
            <w:pPr>
              <w:jc w:val="center"/>
            </w:pPr>
            <w:r>
              <w:rPr>
                <w:color w:val="000000"/>
                <w:lang w:val="el-GR"/>
              </w:rPr>
              <w:t>-</w:t>
            </w:r>
          </w:p>
        </w:tc>
        <w:tc>
          <w:tcPr>
            <w:tcW w:w="493" w:type="dxa"/>
            <w:shd w:val="clear" w:color="auto" w:fill="auto"/>
          </w:tcPr>
          <w:p w14:paraId="1A1E5D1E" w14:textId="77777777" w:rsidR="00DE1C91" w:rsidRDefault="00AE49DC">
            <w:pPr>
              <w:jc w:val="center"/>
            </w:pPr>
            <w:r>
              <w:rPr>
                <w:color w:val="000000"/>
                <w:lang w:val="el-GR"/>
              </w:rPr>
              <w:t>-</w:t>
            </w:r>
          </w:p>
        </w:tc>
        <w:tc>
          <w:tcPr>
            <w:tcW w:w="2956" w:type="dxa"/>
            <w:gridSpan w:val="2"/>
            <w:shd w:val="clear" w:color="auto" w:fill="auto"/>
          </w:tcPr>
          <w:p w14:paraId="19E6FEE6" w14:textId="77777777" w:rsidR="00DE1C91" w:rsidRDefault="00AE49DC">
            <w:r>
              <w:rPr>
                <w:color w:val="000000"/>
                <w:lang w:val="el-GR"/>
              </w:rPr>
              <w:t>Encounter Event</w:t>
            </w:r>
          </w:p>
        </w:tc>
      </w:tr>
      <w:tr w:rsidR="00DE1C91" w14:paraId="25BB7C2D" w14:textId="77777777" w:rsidTr="00354682">
        <w:trPr>
          <w:cantSplit/>
          <w:trHeight w:val="300"/>
        </w:trPr>
        <w:tc>
          <w:tcPr>
            <w:tcW w:w="614" w:type="dxa"/>
            <w:shd w:val="clear" w:color="auto" w:fill="auto"/>
          </w:tcPr>
          <w:p w14:paraId="5F533C1C" w14:textId="77777777" w:rsidR="00DE1C91" w:rsidRDefault="00A30DDA">
            <w:pPr>
              <w:rPr>
                <w:color w:val="000000"/>
              </w:rPr>
            </w:pPr>
            <w:hyperlink w:anchor="_S5_Inference_Making">
              <w:r w:rsidR="00AE49DC">
                <w:rPr>
                  <w:rStyle w:val="InternetLink"/>
                  <w:rFonts w:ascii="Calibri" w:hAnsi="Calibri"/>
                  <w:sz w:val="22"/>
                </w:rPr>
                <w:t>S5</w:t>
              </w:r>
            </w:hyperlink>
          </w:p>
        </w:tc>
        <w:tc>
          <w:tcPr>
            <w:tcW w:w="492" w:type="dxa"/>
            <w:shd w:val="clear" w:color="auto" w:fill="auto"/>
          </w:tcPr>
          <w:p w14:paraId="1735DE02" w14:textId="77777777" w:rsidR="00DE1C91" w:rsidRDefault="00AE49DC">
            <w:pPr>
              <w:jc w:val="center"/>
            </w:pPr>
            <w:r>
              <w:rPr>
                <w:color w:val="000000"/>
              </w:rPr>
              <w:t>-</w:t>
            </w:r>
          </w:p>
        </w:tc>
        <w:tc>
          <w:tcPr>
            <w:tcW w:w="491" w:type="dxa"/>
            <w:shd w:val="clear" w:color="auto" w:fill="auto"/>
          </w:tcPr>
          <w:p w14:paraId="0892B26B" w14:textId="77777777" w:rsidR="00DE1C91" w:rsidRDefault="00AE49DC">
            <w:pPr>
              <w:jc w:val="center"/>
            </w:pPr>
            <w:r>
              <w:rPr>
                <w:color w:val="000000"/>
                <w:lang w:val="el-GR"/>
              </w:rPr>
              <w:t>-</w:t>
            </w:r>
          </w:p>
        </w:tc>
        <w:tc>
          <w:tcPr>
            <w:tcW w:w="493" w:type="dxa"/>
            <w:shd w:val="clear" w:color="auto" w:fill="auto"/>
          </w:tcPr>
          <w:p w14:paraId="7ED3757B" w14:textId="77777777" w:rsidR="00DE1C91" w:rsidRDefault="00AE49DC">
            <w:pPr>
              <w:jc w:val="center"/>
            </w:pPr>
            <w:r>
              <w:rPr>
                <w:color w:val="000000"/>
                <w:lang w:val="el-GR"/>
              </w:rPr>
              <w:t>-</w:t>
            </w:r>
          </w:p>
        </w:tc>
        <w:tc>
          <w:tcPr>
            <w:tcW w:w="492" w:type="dxa"/>
            <w:shd w:val="clear" w:color="auto" w:fill="auto"/>
          </w:tcPr>
          <w:p w14:paraId="114EDBE2" w14:textId="77777777" w:rsidR="00DE1C91" w:rsidRDefault="00AE49DC">
            <w:pPr>
              <w:jc w:val="center"/>
            </w:pPr>
            <w:r>
              <w:rPr>
                <w:color w:val="000000"/>
                <w:lang w:val="el-GR"/>
              </w:rPr>
              <w:t>-</w:t>
            </w:r>
          </w:p>
        </w:tc>
        <w:tc>
          <w:tcPr>
            <w:tcW w:w="492" w:type="dxa"/>
            <w:shd w:val="clear" w:color="auto" w:fill="auto"/>
          </w:tcPr>
          <w:p w14:paraId="19562BAB" w14:textId="77777777" w:rsidR="00DE1C91" w:rsidRDefault="00AE49DC">
            <w:pPr>
              <w:jc w:val="center"/>
            </w:pPr>
            <w:r>
              <w:rPr>
                <w:color w:val="000000"/>
                <w:lang w:val="el-GR"/>
              </w:rPr>
              <w:t>-</w:t>
            </w:r>
          </w:p>
        </w:tc>
        <w:tc>
          <w:tcPr>
            <w:tcW w:w="493" w:type="dxa"/>
            <w:shd w:val="clear" w:color="auto" w:fill="auto"/>
          </w:tcPr>
          <w:p w14:paraId="19D60C4D" w14:textId="77777777" w:rsidR="00DE1C91" w:rsidRDefault="00AE49DC">
            <w:pPr>
              <w:jc w:val="center"/>
            </w:pPr>
            <w:r>
              <w:rPr>
                <w:color w:val="000000"/>
                <w:lang w:val="el-GR"/>
              </w:rPr>
              <w:t>-</w:t>
            </w:r>
          </w:p>
        </w:tc>
        <w:tc>
          <w:tcPr>
            <w:tcW w:w="492" w:type="dxa"/>
            <w:shd w:val="clear" w:color="auto" w:fill="auto"/>
          </w:tcPr>
          <w:p w14:paraId="43A29CE5" w14:textId="77777777" w:rsidR="00DE1C91" w:rsidRDefault="00AE49DC">
            <w:pPr>
              <w:jc w:val="center"/>
            </w:pPr>
            <w:r>
              <w:rPr>
                <w:color w:val="000000"/>
                <w:lang w:val="el-GR"/>
              </w:rPr>
              <w:t>-</w:t>
            </w:r>
          </w:p>
        </w:tc>
        <w:tc>
          <w:tcPr>
            <w:tcW w:w="493" w:type="dxa"/>
            <w:shd w:val="clear" w:color="auto" w:fill="auto"/>
          </w:tcPr>
          <w:p w14:paraId="5069DC80" w14:textId="77777777" w:rsidR="00DE1C91" w:rsidRDefault="00AE49DC">
            <w:pPr>
              <w:jc w:val="center"/>
            </w:pPr>
            <w:r>
              <w:rPr>
                <w:color w:val="000000"/>
                <w:lang w:val="el-GR"/>
              </w:rPr>
              <w:t>-</w:t>
            </w:r>
          </w:p>
        </w:tc>
        <w:tc>
          <w:tcPr>
            <w:tcW w:w="3449" w:type="dxa"/>
            <w:gridSpan w:val="3"/>
            <w:shd w:val="clear" w:color="auto" w:fill="auto"/>
          </w:tcPr>
          <w:p w14:paraId="083CF624" w14:textId="77777777" w:rsidR="00DE1C91" w:rsidRDefault="00AE49DC">
            <w:r>
              <w:rPr>
                <w:color w:val="000000"/>
              </w:rPr>
              <w:t>Inference Making</w:t>
            </w:r>
          </w:p>
        </w:tc>
      </w:tr>
      <w:tr w:rsidR="00DE1C91" w14:paraId="52F187D7" w14:textId="77777777" w:rsidTr="00354682">
        <w:trPr>
          <w:cantSplit/>
          <w:trHeight w:val="300"/>
        </w:trPr>
        <w:tc>
          <w:tcPr>
            <w:tcW w:w="614" w:type="dxa"/>
            <w:shd w:val="clear" w:color="auto" w:fill="auto"/>
          </w:tcPr>
          <w:p w14:paraId="24978D8F" w14:textId="77777777" w:rsidR="00DE1C91" w:rsidRDefault="00A30DDA">
            <w:pPr>
              <w:rPr>
                <w:color w:val="000000"/>
              </w:rPr>
            </w:pPr>
            <w:hyperlink w:anchor="_S6_Data_Evaluation">
              <w:r w:rsidR="00AE49DC">
                <w:rPr>
                  <w:rStyle w:val="InternetLink"/>
                  <w:rFonts w:ascii="Calibri" w:hAnsi="Calibri"/>
                  <w:sz w:val="22"/>
                </w:rPr>
                <w:t>S6</w:t>
              </w:r>
            </w:hyperlink>
          </w:p>
        </w:tc>
        <w:tc>
          <w:tcPr>
            <w:tcW w:w="492" w:type="dxa"/>
            <w:shd w:val="clear" w:color="auto" w:fill="auto"/>
          </w:tcPr>
          <w:p w14:paraId="651E7E2A" w14:textId="77777777" w:rsidR="00DE1C91" w:rsidRDefault="00AE49DC">
            <w:pPr>
              <w:jc w:val="center"/>
            </w:pPr>
            <w:r>
              <w:rPr>
                <w:color w:val="000000"/>
              </w:rPr>
              <w:t>-</w:t>
            </w:r>
          </w:p>
        </w:tc>
        <w:tc>
          <w:tcPr>
            <w:tcW w:w="491" w:type="dxa"/>
            <w:shd w:val="clear" w:color="auto" w:fill="auto"/>
          </w:tcPr>
          <w:p w14:paraId="5DDAFB94" w14:textId="77777777" w:rsidR="00DE1C91" w:rsidRDefault="00AE49DC">
            <w:pPr>
              <w:jc w:val="center"/>
            </w:pPr>
            <w:r>
              <w:rPr>
                <w:color w:val="000000"/>
                <w:lang w:val="el-GR"/>
              </w:rPr>
              <w:t>-</w:t>
            </w:r>
          </w:p>
        </w:tc>
        <w:tc>
          <w:tcPr>
            <w:tcW w:w="493" w:type="dxa"/>
            <w:shd w:val="clear" w:color="auto" w:fill="auto"/>
          </w:tcPr>
          <w:p w14:paraId="34F2534E" w14:textId="77777777" w:rsidR="00DE1C91" w:rsidRDefault="00AE49DC">
            <w:pPr>
              <w:jc w:val="center"/>
            </w:pPr>
            <w:r>
              <w:rPr>
                <w:color w:val="000000"/>
                <w:lang w:val="el-GR"/>
              </w:rPr>
              <w:t>-</w:t>
            </w:r>
          </w:p>
        </w:tc>
        <w:tc>
          <w:tcPr>
            <w:tcW w:w="492" w:type="dxa"/>
            <w:shd w:val="clear" w:color="auto" w:fill="auto"/>
          </w:tcPr>
          <w:p w14:paraId="4F729873" w14:textId="77777777" w:rsidR="00DE1C91" w:rsidRDefault="00AE49DC">
            <w:pPr>
              <w:jc w:val="center"/>
            </w:pPr>
            <w:r>
              <w:rPr>
                <w:color w:val="000000"/>
                <w:lang w:val="el-GR"/>
              </w:rPr>
              <w:t>-</w:t>
            </w:r>
          </w:p>
        </w:tc>
        <w:tc>
          <w:tcPr>
            <w:tcW w:w="492" w:type="dxa"/>
            <w:shd w:val="clear" w:color="auto" w:fill="auto"/>
          </w:tcPr>
          <w:p w14:paraId="7A4F47B2" w14:textId="77777777" w:rsidR="00DE1C91" w:rsidRDefault="00AE49DC">
            <w:pPr>
              <w:jc w:val="center"/>
            </w:pPr>
            <w:r>
              <w:rPr>
                <w:color w:val="000000"/>
                <w:lang w:val="el-GR"/>
              </w:rPr>
              <w:t>-</w:t>
            </w:r>
          </w:p>
        </w:tc>
        <w:tc>
          <w:tcPr>
            <w:tcW w:w="493" w:type="dxa"/>
            <w:shd w:val="clear" w:color="auto" w:fill="auto"/>
          </w:tcPr>
          <w:p w14:paraId="4E7E6249" w14:textId="77777777" w:rsidR="00DE1C91" w:rsidRDefault="00AE49DC">
            <w:pPr>
              <w:jc w:val="center"/>
            </w:pPr>
            <w:r>
              <w:rPr>
                <w:color w:val="000000"/>
                <w:lang w:val="el-GR"/>
              </w:rPr>
              <w:t>-</w:t>
            </w:r>
          </w:p>
        </w:tc>
        <w:tc>
          <w:tcPr>
            <w:tcW w:w="492" w:type="dxa"/>
            <w:shd w:val="clear" w:color="auto" w:fill="auto"/>
          </w:tcPr>
          <w:p w14:paraId="618D76A4" w14:textId="77777777" w:rsidR="00DE1C91" w:rsidRDefault="00AE49DC">
            <w:pPr>
              <w:jc w:val="center"/>
            </w:pPr>
            <w:r>
              <w:rPr>
                <w:color w:val="000000"/>
                <w:lang w:val="el-GR"/>
              </w:rPr>
              <w:t>-</w:t>
            </w:r>
          </w:p>
        </w:tc>
        <w:tc>
          <w:tcPr>
            <w:tcW w:w="493" w:type="dxa"/>
            <w:shd w:val="clear" w:color="auto" w:fill="auto"/>
          </w:tcPr>
          <w:p w14:paraId="0B0D4F8B" w14:textId="77777777" w:rsidR="00DE1C91" w:rsidRDefault="00AE49DC">
            <w:pPr>
              <w:jc w:val="center"/>
            </w:pPr>
            <w:r>
              <w:rPr>
                <w:color w:val="000000"/>
                <w:lang w:val="el-GR"/>
              </w:rPr>
              <w:t>-</w:t>
            </w:r>
          </w:p>
        </w:tc>
        <w:tc>
          <w:tcPr>
            <w:tcW w:w="493" w:type="dxa"/>
            <w:shd w:val="clear" w:color="auto" w:fill="auto"/>
          </w:tcPr>
          <w:p w14:paraId="18B1326F" w14:textId="77777777" w:rsidR="00DE1C91" w:rsidRDefault="00AE49DC">
            <w:pPr>
              <w:jc w:val="center"/>
            </w:pPr>
            <w:r>
              <w:rPr>
                <w:color w:val="000000"/>
                <w:lang w:val="el-GR"/>
              </w:rPr>
              <w:t>-</w:t>
            </w:r>
          </w:p>
        </w:tc>
        <w:tc>
          <w:tcPr>
            <w:tcW w:w="2956" w:type="dxa"/>
            <w:gridSpan w:val="2"/>
            <w:shd w:val="clear" w:color="auto" w:fill="auto"/>
          </w:tcPr>
          <w:p w14:paraId="60E882DF" w14:textId="77777777" w:rsidR="00DE1C91" w:rsidRDefault="00AE49DC">
            <w:r>
              <w:rPr>
                <w:color w:val="000000"/>
                <w:lang w:val="el-GR"/>
              </w:rPr>
              <w:t>Data Evaluation</w:t>
            </w:r>
          </w:p>
        </w:tc>
      </w:tr>
      <w:tr w:rsidR="00DE1C91" w14:paraId="713D8565" w14:textId="77777777" w:rsidTr="00354682">
        <w:trPr>
          <w:trHeight w:val="300"/>
        </w:trPr>
        <w:tc>
          <w:tcPr>
            <w:tcW w:w="614" w:type="dxa"/>
            <w:shd w:val="clear" w:color="auto" w:fill="auto"/>
          </w:tcPr>
          <w:p w14:paraId="16F5335A" w14:textId="77777777" w:rsidR="00DE1C91" w:rsidRDefault="00A30DDA">
            <w:pPr>
              <w:rPr>
                <w:color w:val="000000"/>
              </w:rPr>
            </w:pPr>
            <w:hyperlink w:anchor="_S7_Simulation_Prediction">
              <w:r w:rsidR="00AE49DC">
                <w:rPr>
                  <w:rStyle w:val="InternetLink"/>
                  <w:rFonts w:ascii="Calibri" w:hAnsi="Calibri"/>
                  <w:sz w:val="22"/>
                  <w:szCs w:val="22"/>
                  <w:lang w:val="el-GR"/>
                </w:rPr>
                <w:t>S7</w:t>
              </w:r>
            </w:hyperlink>
          </w:p>
        </w:tc>
        <w:tc>
          <w:tcPr>
            <w:tcW w:w="492" w:type="dxa"/>
            <w:shd w:val="clear" w:color="auto" w:fill="auto"/>
          </w:tcPr>
          <w:p w14:paraId="57BFBAEB" w14:textId="77777777" w:rsidR="00DE1C91" w:rsidRDefault="00AE49DC">
            <w:pPr>
              <w:jc w:val="center"/>
            </w:pPr>
            <w:r>
              <w:rPr>
                <w:color w:val="000000"/>
              </w:rPr>
              <w:t>-</w:t>
            </w:r>
          </w:p>
        </w:tc>
        <w:tc>
          <w:tcPr>
            <w:tcW w:w="491" w:type="dxa"/>
            <w:shd w:val="clear" w:color="auto" w:fill="auto"/>
          </w:tcPr>
          <w:p w14:paraId="71729E30" w14:textId="77777777" w:rsidR="00DE1C91" w:rsidRDefault="00AE49DC">
            <w:pPr>
              <w:jc w:val="center"/>
            </w:pPr>
            <w:r>
              <w:rPr>
                <w:color w:val="000000"/>
                <w:lang w:val="el-GR"/>
              </w:rPr>
              <w:t>-</w:t>
            </w:r>
          </w:p>
        </w:tc>
        <w:tc>
          <w:tcPr>
            <w:tcW w:w="493" w:type="dxa"/>
            <w:shd w:val="clear" w:color="auto" w:fill="auto"/>
          </w:tcPr>
          <w:p w14:paraId="552B88F4" w14:textId="77777777" w:rsidR="00DE1C91" w:rsidRDefault="00AE49DC">
            <w:pPr>
              <w:jc w:val="center"/>
            </w:pPr>
            <w:r>
              <w:rPr>
                <w:color w:val="000000"/>
                <w:lang w:val="el-GR"/>
              </w:rPr>
              <w:t>-</w:t>
            </w:r>
          </w:p>
        </w:tc>
        <w:tc>
          <w:tcPr>
            <w:tcW w:w="492" w:type="dxa"/>
            <w:shd w:val="clear" w:color="auto" w:fill="auto"/>
          </w:tcPr>
          <w:p w14:paraId="0231D9AD" w14:textId="77777777" w:rsidR="00DE1C91" w:rsidRDefault="00AE49DC">
            <w:pPr>
              <w:jc w:val="center"/>
            </w:pPr>
            <w:r>
              <w:rPr>
                <w:color w:val="000000"/>
                <w:lang w:val="el-GR"/>
              </w:rPr>
              <w:t>-</w:t>
            </w:r>
          </w:p>
        </w:tc>
        <w:tc>
          <w:tcPr>
            <w:tcW w:w="492" w:type="dxa"/>
            <w:shd w:val="clear" w:color="auto" w:fill="auto"/>
          </w:tcPr>
          <w:p w14:paraId="4D787DF1" w14:textId="77777777" w:rsidR="00DE1C91" w:rsidRDefault="00AE49DC">
            <w:pPr>
              <w:jc w:val="center"/>
            </w:pPr>
            <w:r>
              <w:rPr>
                <w:color w:val="000000"/>
                <w:lang w:val="el-GR"/>
              </w:rPr>
              <w:t>-</w:t>
            </w:r>
          </w:p>
        </w:tc>
        <w:tc>
          <w:tcPr>
            <w:tcW w:w="493" w:type="dxa"/>
            <w:shd w:val="clear" w:color="auto" w:fill="auto"/>
          </w:tcPr>
          <w:p w14:paraId="228453F5" w14:textId="77777777" w:rsidR="00DE1C91" w:rsidRDefault="00AE49DC">
            <w:pPr>
              <w:jc w:val="center"/>
            </w:pPr>
            <w:r>
              <w:rPr>
                <w:color w:val="000000"/>
                <w:lang w:val="el-GR"/>
              </w:rPr>
              <w:t>-</w:t>
            </w:r>
          </w:p>
        </w:tc>
        <w:tc>
          <w:tcPr>
            <w:tcW w:w="492" w:type="dxa"/>
            <w:shd w:val="clear" w:color="auto" w:fill="auto"/>
          </w:tcPr>
          <w:p w14:paraId="49959A79" w14:textId="77777777" w:rsidR="00DE1C91" w:rsidRDefault="00AE49DC">
            <w:pPr>
              <w:jc w:val="center"/>
            </w:pPr>
            <w:r>
              <w:rPr>
                <w:color w:val="000000"/>
                <w:lang w:val="el-GR"/>
              </w:rPr>
              <w:t>-</w:t>
            </w:r>
          </w:p>
        </w:tc>
        <w:tc>
          <w:tcPr>
            <w:tcW w:w="493" w:type="dxa"/>
            <w:shd w:val="clear" w:color="auto" w:fill="auto"/>
          </w:tcPr>
          <w:p w14:paraId="0B53DDD7" w14:textId="77777777" w:rsidR="00DE1C91" w:rsidRDefault="00AE49DC">
            <w:pPr>
              <w:jc w:val="center"/>
            </w:pPr>
            <w:r>
              <w:rPr>
                <w:color w:val="000000"/>
                <w:lang w:val="el-GR"/>
              </w:rPr>
              <w:t>-</w:t>
            </w:r>
          </w:p>
        </w:tc>
        <w:tc>
          <w:tcPr>
            <w:tcW w:w="493" w:type="dxa"/>
            <w:shd w:val="clear" w:color="auto" w:fill="auto"/>
          </w:tcPr>
          <w:p w14:paraId="2B723854" w14:textId="77777777" w:rsidR="00DE1C91" w:rsidRDefault="00AE49DC">
            <w:pPr>
              <w:jc w:val="center"/>
            </w:pPr>
            <w:r>
              <w:rPr>
                <w:color w:val="000000"/>
                <w:lang w:val="el-GR"/>
              </w:rPr>
              <w:t>-</w:t>
            </w:r>
          </w:p>
        </w:tc>
        <w:tc>
          <w:tcPr>
            <w:tcW w:w="2956" w:type="dxa"/>
            <w:gridSpan w:val="2"/>
            <w:shd w:val="clear" w:color="auto" w:fill="auto"/>
          </w:tcPr>
          <w:p w14:paraId="57E7C355" w14:textId="77777777" w:rsidR="00DE1C91" w:rsidRDefault="00AE49DC">
            <w:r>
              <w:rPr>
                <w:color w:val="000000"/>
                <w:lang w:val="el-GR"/>
              </w:rPr>
              <w:t>Simulation or Prediction</w:t>
            </w:r>
          </w:p>
        </w:tc>
      </w:tr>
      <w:tr w:rsidR="00DE1C91" w14:paraId="14A9EBF6" w14:textId="77777777" w:rsidTr="00354682">
        <w:trPr>
          <w:trHeight w:val="300"/>
        </w:trPr>
        <w:tc>
          <w:tcPr>
            <w:tcW w:w="614" w:type="dxa"/>
            <w:shd w:val="clear" w:color="auto" w:fill="auto"/>
          </w:tcPr>
          <w:p w14:paraId="603354A6" w14:textId="77777777" w:rsidR="00DE1C91" w:rsidRDefault="00A30DDA">
            <w:pPr>
              <w:rPr>
                <w:color w:val="000000"/>
              </w:rPr>
            </w:pPr>
            <w:hyperlink w:anchor="_S8_Categorical_Hypothesis">
              <w:r w:rsidR="00AE49DC">
                <w:rPr>
                  <w:rStyle w:val="InternetLink"/>
                  <w:rFonts w:ascii="Calibri" w:hAnsi="Calibri"/>
                  <w:sz w:val="22"/>
                </w:rPr>
                <w:t>S8</w:t>
              </w:r>
            </w:hyperlink>
          </w:p>
        </w:tc>
        <w:tc>
          <w:tcPr>
            <w:tcW w:w="492" w:type="dxa"/>
            <w:shd w:val="clear" w:color="auto" w:fill="auto"/>
          </w:tcPr>
          <w:p w14:paraId="2C433FF2" w14:textId="77777777" w:rsidR="00DE1C91" w:rsidRDefault="00AE49DC">
            <w:pPr>
              <w:jc w:val="center"/>
            </w:pPr>
            <w:r>
              <w:rPr>
                <w:color w:val="000000"/>
              </w:rPr>
              <w:t>-</w:t>
            </w:r>
          </w:p>
        </w:tc>
        <w:tc>
          <w:tcPr>
            <w:tcW w:w="491" w:type="dxa"/>
            <w:shd w:val="clear" w:color="auto" w:fill="auto"/>
          </w:tcPr>
          <w:p w14:paraId="2AF8E003" w14:textId="77777777" w:rsidR="00DE1C91" w:rsidRDefault="00AE49DC">
            <w:pPr>
              <w:jc w:val="center"/>
            </w:pPr>
            <w:r>
              <w:rPr>
                <w:color w:val="000000"/>
                <w:lang w:val="el-GR"/>
              </w:rPr>
              <w:t>-</w:t>
            </w:r>
          </w:p>
        </w:tc>
        <w:tc>
          <w:tcPr>
            <w:tcW w:w="493" w:type="dxa"/>
            <w:shd w:val="clear" w:color="auto" w:fill="auto"/>
          </w:tcPr>
          <w:p w14:paraId="28B6964D" w14:textId="77777777" w:rsidR="00DE1C91" w:rsidRDefault="00AE49DC">
            <w:pPr>
              <w:jc w:val="center"/>
            </w:pPr>
            <w:r>
              <w:rPr>
                <w:color w:val="000000"/>
                <w:lang w:val="el-GR"/>
              </w:rPr>
              <w:t>-</w:t>
            </w:r>
          </w:p>
        </w:tc>
        <w:tc>
          <w:tcPr>
            <w:tcW w:w="492" w:type="dxa"/>
            <w:shd w:val="clear" w:color="auto" w:fill="auto"/>
          </w:tcPr>
          <w:p w14:paraId="7FB0DF30" w14:textId="77777777" w:rsidR="00DE1C91" w:rsidRDefault="00AE49DC">
            <w:pPr>
              <w:jc w:val="center"/>
            </w:pPr>
            <w:r>
              <w:rPr>
                <w:color w:val="000000"/>
                <w:lang w:val="el-GR"/>
              </w:rPr>
              <w:t>-</w:t>
            </w:r>
          </w:p>
        </w:tc>
        <w:tc>
          <w:tcPr>
            <w:tcW w:w="492" w:type="dxa"/>
            <w:shd w:val="clear" w:color="auto" w:fill="auto"/>
          </w:tcPr>
          <w:p w14:paraId="3F6F1EC3" w14:textId="77777777" w:rsidR="00DE1C91" w:rsidRDefault="00AE49DC">
            <w:pPr>
              <w:jc w:val="center"/>
            </w:pPr>
            <w:r>
              <w:rPr>
                <w:color w:val="000000"/>
                <w:lang w:val="el-GR"/>
              </w:rPr>
              <w:t>-</w:t>
            </w:r>
          </w:p>
        </w:tc>
        <w:tc>
          <w:tcPr>
            <w:tcW w:w="493" w:type="dxa"/>
            <w:shd w:val="clear" w:color="auto" w:fill="auto"/>
          </w:tcPr>
          <w:p w14:paraId="24FBEF17" w14:textId="77777777" w:rsidR="00DE1C91" w:rsidRDefault="00AE49DC">
            <w:pPr>
              <w:jc w:val="center"/>
            </w:pPr>
            <w:r>
              <w:rPr>
                <w:color w:val="000000"/>
                <w:lang w:val="el-GR"/>
              </w:rPr>
              <w:t>-</w:t>
            </w:r>
          </w:p>
        </w:tc>
        <w:tc>
          <w:tcPr>
            <w:tcW w:w="492" w:type="dxa"/>
            <w:shd w:val="clear" w:color="auto" w:fill="auto"/>
          </w:tcPr>
          <w:p w14:paraId="70100D6F" w14:textId="77777777" w:rsidR="00DE1C91" w:rsidRDefault="00AE49DC">
            <w:pPr>
              <w:jc w:val="center"/>
            </w:pPr>
            <w:r>
              <w:rPr>
                <w:color w:val="000000"/>
                <w:lang w:val="el-GR"/>
              </w:rPr>
              <w:t>-</w:t>
            </w:r>
          </w:p>
        </w:tc>
        <w:tc>
          <w:tcPr>
            <w:tcW w:w="493" w:type="dxa"/>
            <w:shd w:val="clear" w:color="auto" w:fill="auto"/>
          </w:tcPr>
          <w:p w14:paraId="32E0517D" w14:textId="77777777" w:rsidR="00DE1C91" w:rsidRDefault="00AE49DC">
            <w:pPr>
              <w:jc w:val="center"/>
            </w:pPr>
            <w:r>
              <w:rPr>
                <w:color w:val="000000"/>
                <w:lang w:val="el-GR"/>
              </w:rPr>
              <w:t>-</w:t>
            </w:r>
          </w:p>
        </w:tc>
        <w:tc>
          <w:tcPr>
            <w:tcW w:w="493" w:type="dxa"/>
            <w:shd w:val="clear" w:color="auto" w:fill="auto"/>
          </w:tcPr>
          <w:p w14:paraId="62A2ED1E" w14:textId="77777777" w:rsidR="00DE1C91" w:rsidRDefault="00AE49DC">
            <w:pPr>
              <w:jc w:val="center"/>
            </w:pPr>
            <w:r>
              <w:rPr>
                <w:color w:val="000000"/>
                <w:lang w:val="el-GR"/>
              </w:rPr>
              <w:t>-</w:t>
            </w:r>
          </w:p>
        </w:tc>
        <w:tc>
          <w:tcPr>
            <w:tcW w:w="2956" w:type="dxa"/>
            <w:gridSpan w:val="2"/>
            <w:shd w:val="clear" w:color="auto" w:fill="auto"/>
          </w:tcPr>
          <w:p w14:paraId="1F6F8765" w14:textId="77777777" w:rsidR="00DE1C91" w:rsidRDefault="00AE49DC">
            <w:r>
              <w:rPr>
                <w:color w:val="000000"/>
                <w:lang w:val="el-GR"/>
              </w:rPr>
              <w:t>Categorical Hypothesis Building</w:t>
            </w:r>
          </w:p>
        </w:tc>
      </w:tr>
      <w:tr w:rsidR="00DE1C91" w14:paraId="51AC7E48" w14:textId="77777777" w:rsidTr="00354682">
        <w:trPr>
          <w:trHeight w:val="300"/>
        </w:trPr>
        <w:tc>
          <w:tcPr>
            <w:tcW w:w="614" w:type="dxa"/>
            <w:shd w:val="clear" w:color="auto" w:fill="auto"/>
          </w:tcPr>
          <w:p w14:paraId="55CDEDAB" w14:textId="77777777" w:rsidR="00DE1C91" w:rsidRDefault="00A30DDA">
            <w:pPr>
              <w:rPr>
                <w:color w:val="000000"/>
              </w:rPr>
            </w:pPr>
            <w:hyperlink w:anchor="_S39_Alteration">
              <w:r w:rsidR="00AE49DC">
                <w:rPr>
                  <w:rStyle w:val="InternetLink"/>
                  <w:rFonts w:ascii="Calibri" w:hAnsi="Calibri"/>
                  <w:sz w:val="22"/>
                  <w:szCs w:val="22"/>
                  <w:lang w:val="el-GR"/>
                </w:rPr>
                <w:t>S18</w:t>
              </w:r>
            </w:hyperlink>
          </w:p>
        </w:tc>
        <w:tc>
          <w:tcPr>
            <w:tcW w:w="492" w:type="dxa"/>
            <w:shd w:val="clear" w:color="auto" w:fill="auto"/>
          </w:tcPr>
          <w:p w14:paraId="5823A6E4" w14:textId="77777777" w:rsidR="00DE1C91" w:rsidRDefault="00AE49DC">
            <w:pPr>
              <w:jc w:val="center"/>
            </w:pPr>
            <w:r>
              <w:rPr>
                <w:color w:val="000000"/>
              </w:rPr>
              <w:t>-</w:t>
            </w:r>
          </w:p>
        </w:tc>
        <w:tc>
          <w:tcPr>
            <w:tcW w:w="491" w:type="dxa"/>
            <w:shd w:val="clear" w:color="auto" w:fill="auto"/>
          </w:tcPr>
          <w:p w14:paraId="6AC656A3" w14:textId="77777777" w:rsidR="00DE1C91" w:rsidRDefault="00AE49DC">
            <w:pPr>
              <w:jc w:val="center"/>
            </w:pPr>
            <w:r>
              <w:rPr>
                <w:color w:val="000000"/>
                <w:lang w:val="el-GR"/>
              </w:rPr>
              <w:t>-</w:t>
            </w:r>
          </w:p>
        </w:tc>
        <w:tc>
          <w:tcPr>
            <w:tcW w:w="493" w:type="dxa"/>
            <w:shd w:val="clear" w:color="auto" w:fill="auto"/>
          </w:tcPr>
          <w:p w14:paraId="55F694F0" w14:textId="77777777" w:rsidR="00DE1C91" w:rsidRDefault="00AE49DC">
            <w:pPr>
              <w:jc w:val="center"/>
            </w:pPr>
            <w:r>
              <w:rPr>
                <w:color w:val="000000"/>
                <w:lang w:val="el-GR"/>
              </w:rPr>
              <w:t>-</w:t>
            </w:r>
          </w:p>
        </w:tc>
        <w:tc>
          <w:tcPr>
            <w:tcW w:w="492" w:type="dxa"/>
            <w:shd w:val="clear" w:color="auto" w:fill="auto"/>
          </w:tcPr>
          <w:p w14:paraId="6FBCA06A" w14:textId="77777777" w:rsidR="00DE1C91" w:rsidRDefault="00AE49DC">
            <w:pPr>
              <w:jc w:val="center"/>
            </w:pPr>
            <w:r>
              <w:rPr>
                <w:color w:val="000000"/>
                <w:lang w:val="el-GR"/>
              </w:rPr>
              <w:t>-</w:t>
            </w:r>
          </w:p>
        </w:tc>
        <w:tc>
          <w:tcPr>
            <w:tcW w:w="492" w:type="dxa"/>
            <w:shd w:val="clear" w:color="auto" w:fill="auto"/>
          </w:tcPr>
          <w:p w14:paraId="3262EB8F" w14:textId="77777777" w:rsidR="00DE1C91" w:rsidRDefault="00AE49DC">
            <w:pPr>
              <w:jc w:val="center"/>
            </w:pPr>
            <w:r>
              <w:rPr>
                <w:color w:val="000000"/>
                <w:lang w:val="el-GR"/>
              </w:rPr>
              <w:t>-</w:t>
            </w:r>
          </w:p>
        </w:tc>
        <w:tc>
          <w:tcPr>
            <w:tcW w:w="493" w:type="dxa"/>
            <w:shd w:val="clear" w:color="auto" w:fill="auto"/>
          </w:tcPr>
          <w:p w14:paraId="17F399E7" w14:textId="77777777" w:rsidR="00DE1C91" w:rsidRDefault="00AE49DC">
            <w:pPr>
              <w:jc w:val="center"/>
            </w:pPr>
            <w:r>
              <w:rPr>
                <w:color w:val="000000"/>
                <w:lang w:val="el-GR"/>
              </w:rPr>
              <w:t>-</w:t>
            </w:r>
          </w:p>
        </w:tc>
        <w:tc>
          <w:tcPr>
            <w:tcW w:w="4434" w:type="dxa"/>
            <w:gridSpan w:val="5"/>
            <w:shd w:val="clear" w:color="auto" w:fill="auto"/>
          </w:tcPr>
          <w:p w14:paraId="7763FB4C" w14:textId="77777777" w:rsidR="00DE1C91" w:rsidRDefault="00AE49DC">
            <w:r>
              <w:rPr>
                <w:color w:val="000000"/>
                <w:lang w:val="el-GR"/>
              </w:rPr>
              <w:t>Alteration</w:t>
            </w:r>
          </w:p>
        </w:tc>
      </w:tr>
      <w:tr w:rsidR="00DE1C91" w14:paraId="31423B19" w14:textId="77777777" w:rsidTr="00354682">
        <w:trPr>
          <w:cantSplit/>
          <w:trHeight w:val="315"/>
        </w:trPr>
        <w:tc>
          <w:tcPr>
            <w:tcW w:w="614" w:type="dxa"/>
            <w:shd w:val="clear" w:color="auto" w:fill="auto"/>
          </w:tcPr>
          <w:p w14:paraId="61756ABE" w14:textId="77777777" w:rsidR="00DE1C91" w:rsidRDefault="00A30DDA">
            <w:pPr>
              <w:rPr>
                <w:color w:val="000000"/>
              </w:rPr>
            </w:pPr>
            <w:hyperlink w:anchor="_S38_Physical_Genesis">
              <w:r w:rsidR="00AE49DC">
                <w:rPr>
                  <w:rStyle w:val="InternetLink"/>
                  <w:rFonts w:ascii="Calibri" w:hAnsi="Calibri"/>
                  <w:sz w:val="22"/>
                </w:rPr>
                <w:t>S17</w:t>
              </w:r>
            </w:hyperlink>
          </w:p>
        </w:tc>
        <w:tc>
          <w:tcPr>
            <w:tcW w:w="492" w:type="dxa"/>
            <w:shd w:val="clear" w:color="auto" w:fill="auto"/>
          </w:tcPr>
          <w:p w14:paraId="708CEC03" w14:textId="77777777" w:rsidR="00DE1C91" w:rsidRDefault="00AE49DC">
            <w:pPr>
              <w:jc w:val="center"/>
            </w:pPr>
            <w:r>
              <w:rPr>
                <w:color w:val="000000"/>
              </w:rPr>
              <w:t>-</w:t>
            </w:r>
          </w:p>
        </w:tc>
        <w:tc>
          <w:tcPr>
            <w:tcW w:w="491" w:type="dxa"/>
            <w:shd w:val="clear" w:color="auto" w:fill="auto"/>
          </w:tcPr>
          <w:p w14:paraId="69472BFE" w14:textId="77777777" w:rsidR="00DE1C91" w:rsidRDefault="00AE49DC">
            <w:pPr>
              <w:jc w:val="center"/>
            </w:pPr>
            <w:r>
              <w:rPr>
                <w:color w:val="000000"/>
                <w:lang w:val="el-GR"/>
              </w:rPr>
              <w:t>-</w:t>
            </w:r>
          </w:p>
        </w:tc>
        <w:tc>
          <w:tcPr>
            <w:tcW w:w="493" w:type="dxa"/>
            <w:shd w:val="clear" w:color="auto" w:fill="auto"/>
          </w:tcPr>
          <w:p w14:paraId="6A6FA7AE" w14:textId="77777777" w:rsidR="00DE1C91" w:rsidRDefault="00AE49DC">
            <w:pPr>
              <w:jc w:val="center"/>
            </w:pPr>
            <w:r>
              <w:rPr>
                <w:color w:val="000000"/>
              </w:rPr>
              <w:t>-</w:t>
            </w:r>
          </w:p>
        </w:tc>
        <w:tc>
          <w:tcPr>
            <w:tcW w:w="492" w:type="dxa"/>
            <w:shd w:val="clear" w:color="auto" w:fill="auto"/>
          </w:tcPr>
          <w:p w14:paraId="5880BA71" w14:textId="77777777" w:rsidR="00DE1C91" w:rsidRDefault="00AE49DC">
            <w:pPr>
              <w:jc w:val="center"/>
            </w:pPr>
            <w:r>
              <w:rPr>
                <w:color w:val="000000"/>
                <w:lang w:val="el-GR"/>
              </w:rPr>
              <w:t>-</w:t>
            </w:r>
          </w:p>
        </w:tc>
        <w:tc>
          <w:tcPr>
            <w:tcW w:w="492" w:type="dxa"/>
            <w:shd w:val="clear" w:color="auto" w:fill="auto"/>
          </w:tcPr>
          <w:p w14:paraId="5D7D6108" w14:textId="77777777" w:rsidR="00DE1C91" w:rsidRDefault="00AE49DC">
            <w:pPr>
              <w:jc w:val="center"/>
            </w:pPr>
            <w:r>
              <w:rPr>
                <w:color w:val="000000"/>
              </w:rPr>
              <w:t>-</w:t>
            </w:r>
          </w:p>
        </w:tc>
        <w:tc>
          <w:tcPr>
            <w:tcW w:w="493" w:type="dxa"/>
            <w:shd w:val="clear" w:color="auto" w:fill="auto"/>
          </w:tcPr>
          <w:p w14:paraId="2E0063E6" w14:textId="77777777" w:rsidR="00DE1C91" w:rsidRDefault="00AE49DC">
            <w:pPr>
              <w:jc w:val="center"/>
            </w:pPr>
            <w:r>
              <w:rPr>
                <w:color w:val="000000"/>
              </w:rPr>
              <w:t>-</w:t>
            </w:r>
          </w:p>
        </w:tc>
        <w:tc>
          <w:tcPr>
            <w:tcW w:w="492" w:type="dxa"/>
            <w:shd w:val="clear" w:color="auto" w:fill="auto"/>
          </w:tcPr>
          <w:p w14:paraId="600528EC" w14:textId="77777777" w:rsidR="00DE1C91" w:rsidRDefault="00AE49DC">
            <w:pPr>
              <w:jc w:val="center"/>
            </w:pPr>
            <w:r>
              <w:rPr>
                <w:color w:val="000000"/>
              </w:rPr>
              <w:t>-</w:t>
            </w:r>
          </w:p>
        </w:tc>
        <w:tc>
          <w:tcPr>
            <w:tcW w:w="3942" w:type="dxa"/>
            <w:gridSpan w:val="4"/>
            <w:shd w:val="clear" w:color="auto" w:fill="auto"/>
          </w:tcPr>
          <w:p w14:paraId="40FFD2AE" w14:textId="77777777" w:rsidR="00DE1C91" w:rsidRDefault="00AE49DC">
            <w:r>
              <w:rPr>
                <w:color w:val="000000"/>
              </w:rPr>
              <w:t>Physical Genesis</w:t>
            </w:r>
          </w:p>
        </w:tc>
      </w:tr>
      <w:tr w:rsidR="00DE1C91" w14:paraId="5B0703DE" w14:textId="77777777" w:rsidTr="00354682">
        <w:trPr>
          <w:trHeight w:val="315"/>
        </w:trPr>
        <w:tc>
          <w:tcPr>
            <w:tcW w:w="614" w:type="dxa"/>
            <w:shd w:val="clear" w:color="auto" w:fill="auto"/>
          </w:tcPr>
          <w:p w14:paraId="54E1F869" w14:textId="77777777" w:rsidR="00DE1C91" w:rsidRDefault="00A30DDA">
            <w:pPr>
              <w:rPr>
                <w:color w:val="000000"/>
              </w:rPr>
            </w:pPr>
            <w:hyperlink w:anchor="_E13_Attribute_Assignment">
              <w:r w:rsidR="00AE49DC">
                <w:rPr>
                  <w:rStyle w:val="InternetLink"/>
                  <w:rFonts w:ascii="Calibri" w:hAnsi="Calibri"/>
                  <w:sz w:val="22"/>
                </w:rPr>
                <w:t>E11</w:t>
              </w:r>
            </w:hyperlink>
          </w:p>
        </w:tc>
        <w:tc>
          <w:tcPr>
            <w:tcW w:w="492" w:type="dxa"/>
            <w:shd w:val="clear" w:color="auto" w:fill="auto"/>
          </w:tcPr>
          <w:p w14:paraId="7C03B52C" w14:textId="77777777" w:rsidR="00DE1C91" w:rsidRDefault="00AE49DC">
            <w:pPr>
              <w:jc w:val="center"/>
            </w:pPr>
            <w:r>
              <w:rPr>
                <w:color w:val="000000"/>
              </w:rPr>
              <w:t>-</w:t>
            </w:r>
          </w:p>
        </w:tc>
        <w:tc>
          <w:tcPr>
            <w:tcW w:w="491" w:type="dxa"/>
            <w:shd w:val="clear" w:color="auto" w:fill="auto"/>
          </w:tcPr>
          <w:p w14:paraId="354A61CE" w14:textId="77777777" w:rsidR="00DE1C91" w:rsidRDefault="00AE49DC">
            <w:pPr>
              <w:jc w:val="center"/>
            </w:pPr>
            <w:r>
              <w:rPr>
                <w:color w:val="000000"/>
                <w:lang w:val="el-GR"/>
              </w:rPr>
              <w:t>-</w:t>
            </w:r>
          </w:p>
        </w:tc>
        <w:tc>
          <w:tcPr>
            <w:tcW w:w="493" w:type="dxa"/>
            <w:shd w:val="clear" w:color="auto" w:fill="auto"/>
          </w:tcPr>
          <w:p w14:paraId="0196E964" w14:textId="77777777" w:rsidR="00DE1C91" w:rsidRDefault="00AE49DC">
            <w:pPr>
              <w:jc w:val="center"/>
            </w:pPr>
            <w:r>
              <w:rPr>
                <w:color w:val="000000"/>
              </w:rPr>
              <w:t>-</w:t>
            </w:r>
          </w:p>
        </w:tc>
        <w:tc>
          <w:tcPr>
            <w:tcW w:w="492" w:type="dxa"/>
            <w:shd w:val="clear" w:color="auto" w:fill="auto"/>
          </w:tcPr>
          <w:p w14:paraId="158454BB" w14:textId="77777777" w:rsidR="00DE1C91" w:rsidRDefault="00AE49DC">
            <w:pPr>
              <w:jc w:val="center"/>
            </w:pPr>
            <w:r>
              <w:rPr>
                <w:color w:val="000000"/>
                <w:lang w:val="el-GR"/>
              </w:rPr>
              <w:t>-</w:t>
            </w:r>
          </w:p>
        </w:tc>
        <w:tc>
          <w:tcPr>
            <w:tcW w:w="492" w:type="dxa"/>
            <w:shd w:val="clear" w:color="auto" w:fill="auto"/>
          </w:tcPr>
          <w:p w14:paraId="10B354A4" w14:textId="77777777" w:rsidR="00DE1C91" w:rsidRDefault="00AE49DC">
            <w:pPr>
              <w:jc w:val="center"/>
            </w:pPr>
            <w:r>
              <w:rPr>
                <w:color w:val="000000"/>
              </w:rPr>
              <w:t>-</w:t>
            </w:r>
          </w:p>
        </w:tc>
        <w:tc>
          <w:tcPr>
            <w:tcW w:w="493" w:type="dxa"/>
            <w:shd w:val="clear" w:color="auto" w:fill="auto"/>
          </w:tcPr>
          <w:p w14:paraId="4AC2DA3A" w14:textId="77777777" w:rsidR="00DE1C91" w:rsidRDefault="00AE49DC">
            <w:pPr>
              <w:jc w:val="center"/>
            </w:pPr>
            <w:r>
              <w:rPr>
                <w:color w:val="000000"/>
              </w:rPr>
              <w:t>-</w:t>
            </w:r>
          </w:p>
        </w:tc>
        <w:tc>
          <w:tcPr>
            <w:tcW w:w="492" w:type="dxa"/>
            <w:shd w:val="clear" w:color="auto" w:fill="auto"/>
          </w:tcPr>
          <w:p w14:paraId="303ABF92" w14:textId="77777777" w:rsidR="00DE1C91" w:rsidRDefault="00AE49DC">
            <w:pPr>
              <w:jc w:val="center"/>
            </w:pPr>
            <w:r>
              <w:rPr>
                <w:color w:val="000000"/>
              </w:rPr>
              <w:t>-</w:t>
            </w:r>
          </w:p>
        </w:tc>
        <w:tc>
          <w:tcPr>
            <w:tcW w:w="3942" w:type="dxa"/>
            <w:gridSpan w:val="4"/>
            <w:shd w:val="clear" w:color="auto" w:fill="auto"/>
          </w:tcPr>
          <w:p w14:paraId="58D413C3" w14:textId="77777777" w:rsidR="00DE1C91" w:rsidRDefault="00AE49DC">
            <w:r>
              <w:rPr>
                <w:color w:val="000000"/>
              </w:rPr>
              <w:t>Modification</w:t>
            </w:r>
          </w:p>
        </w:tc>
      </w:tr>
      <w:tr w:rsidR="00DE1C91" w14:paraId="0C842F4C" w14:textId="77777777" w:rsidTr="00354682">
        <w:trPr>
          <w:trHeight w:val="300"/>
        </w:trPr>
        <w:tc>
          <w:tcPr>
            <w:tcW w:w="614" w:type="dxa"/>
            <w:shd w:val="clear" w:color="auto" w:fill="auto"/>
          </w:tcPr>
          <w:p w14:paraId="372C484C" w14:textId="77777777" w:rsidR="00DE1C91" w:rsidRDefault="00A30DDA">
            <w:pPr>
              <w:rPr>
                <w:color w:val="000000"/>
              </w:rPr>
            </w:pPr>
            <w:hyperlink w:anchor="_E60_Number">
              <w:r w:rsidR="00AE49DC">
                <w:rPr>
                  <w:rStyle w:val="InternetLink"/>
                  <w:rFonts w:ascii="Calibri" w:hAnsi="Calibri"/>
                  <w:sz w:val="22"/>
                </w:rPr>
                <w:t>E63</w:t>
              </w:r>
            </w:hyperlink>
          </w:p>
        </w:tc>
        <w:tc>
          <w:tcPr>
            <w:tcW w:w="492" w:type="dxa"/>
            <w:shd w:val="clear" w:color="auto" w:fill="auto"/>
          </w:tcPr>
          <w:p w14:paraId="38DE4D9F" w14:textId="77777777" w:rsidR="00DE1C91" w:rsidRDefault="00AE49DC">
            <w:pPr>
              <w:jc w:val="center"/>
            </w:pPr>
            <w:r>
              <w:rPr>
                <w:color w:val="000000"/>
              </w:rPr>
              <w:t>-</w:t>
            </w:r>
          </w:p>
        </w:tc>
        <w:tc>
          <w:tcPr>
            <w:tcW w:w="491" w:type="dxa"/>
            <w:shd w:val="clear" w:color="auto" w:fill="auto"/>
          </w:tcPr>
          <w:p w14:paraId="4354A793" w14:textId="77777777" w:rsidR="00DE1C91" w:rsidRDefault="00AE49DC">
            <w:pPr>
              <w:jc w:val="center"/>
            </w:pPr>
            <w:r>
              <w:rPr>
                <w:color w:val="000000"/>
                <w:lang w:val="el-GR"/>
              </w:rPr>
              <w:t>-</w:t>
            </w:r>
          </w:p>
        </w:tc>
        <w:tc>
          <w:tcPr>
            <w:tcW w:w="493" w:type="dxa"/>
            <w:shd w:val="clear" w:color="auto" w:fill="auto"/>
          </w:tcPr>
          <w:p w14:paraId="21AD91F0" w14:textId="77777777" w:rsidR="00DE1C91" w:rsidRDefault="00AE49DC">
            <w:pPr>
              <w:jc w:val="center"/>
            </w:pPr>
            <w:r>
              <w:rPr>
                <w:color w:val="000000"/>
              </w:rPr>
              <w:t>-</w:t>
            </w:r>
          </w:p>
        </w:tc>
        <w:tc>
          <w:tcPr>
            <w:tcW w:w="492" w:type="dxa"/>
            <w:shd w:val="clear" w:color="auto" w:fill="auto"/>
          </w:tcPr>
          <w:p w14:paraId="1AC46E5E" w14:textId="77777777" w:rsidR="00DE1C91" w:rsidRDefault="00AE49DC">
            <w:pPr>
              <w:jc w:val="center"/>
            </w:pPr>
            <w:r>
              <w:rPr>
                <w:color w:val="000000"/>
                <w:lang w:val="el-GR"/>
              </w:rPr>
              <w:t>-</w:t>
            </w:r>
          </w:p>
        </w:tc>
        <w:tc>
          <w:tcPr>
            <w:tcW w:w="492" w:type="dxa"/>
            <w:shd w:val="clear" w:color="auto" w:fill="auto"/>
          </w:tcPr>
          <w:p w14:paraId="7CCADF3E" w14:textId="77777777" w:rsidR="00DE1C91" w:rsidRDefault="00AE49DC">
            <w:pPr>
              <w:jc w:val="center"/>
            </w:pPr>
            <w:r>
              <w:rPr>
                <w:color w:val="000000"/>
              </w:rPr>
              <w:t>-</w:t>
            </w:r>
          </w:p>
        </w:tc>
        <w:tc>
          <w:tcPr>
            <w:tcW w:w="493" w:type="dxa"/>
            <w:shd w:val="clear" w:color="auto" w:fill="auto"/>
          </w:tcPr>
          <w:p w14:paraId="0DE3383A" w14:textId="77777777" w:rsidR="00DE1C91" w:rsidRDefault="00AE49DC">
            <w:pPr>
              <w:jc w:val="center"/>
            </w:pPr>
            <w:r>
              <w:rPr>
                <w:color w:val="000000"/>
              </w:rPr>
              <w:t>-</w:t>
            </w:r>
          </w:p>
        </w:tc>
        <w:tc>
          <w:tcPr>
            <w:tcW w:w="4434" w:type="dxa"/>
            <w:gridSpan w:val="5"/>
            <w:shd w:val="clear" w:color="auto" w:fill="auto"/>
          </w:tcPr>
          <w:p w14:paraId="60F0AF5B" w14:textId="77777777" w:rsidR="00DE1C91" w:rsidRDefault="00AE49DC">
            <w:r>
              <w:rPr>
                <w:color w:val="000000"/>
              </w:rPr>
              <w:t>Beginning of Existence</w:t>
            </w:r>
          </w:p>
        </w:tc>
      </w:tr>
      <w:tr w:rsidR="00DE1C91" w14:paraId="4A2159A5" w14:textId="77777777" w:rsidTr="00354682">
        <w:trPr>
          <w:trHeight w:val="315"/>
        </w:trPr>
        <w:tc>
          <w:tcPr>
            <w:tcW w:w="614" w:type="dxa"/>
            <w:shd w:val="clear" w:color="auto" w:fill="auto"/>
          </w:tcPr>
          <w:p w14:paraId="4617260A" w14:textId="77777777" w:rsidR="00DE1C91" w:rsidRDefault="00A30DDA">
            <w:pPr>
              <w:rPr>
                <w:i/>
                <w:color w:val="000000"/>
              </w:rPr>
            </w:pPr>
            <w:hyperlink w:anchor="_S38_Physical_Genesis">
              <w:r w:rsidR="00AE49DC">
                <w:rPr>
                  <w:rStyle w:val="InternetLink"/>
                  <w:rFonts w:ascii="Calibri" w:hAnsi="Calibri"/>
                  <w:i/>
                  <w:iCs/>
                  <w:sz w:val="22"/>
                </w:rPr>
                <w:t>S17</w:t>
              </w:r>
            </w:hyperlink>
          </w:p>
        </w:tc>
        <w:tc>
          <w:tcPr>
            <w:tcW w:w="492" w:type="dxa"/>
            <w:shd w:val="clear" w:color="auto" w:fill="auto"/>
          </w:tcPr>
          <w:p w14:paraId="011B26A7" w14:textId="77777777" w:rsidR="00DE1C91" w:rsidRDefault="00AE49DC">
            <w:pPr>
              <w:jc w:val="center"/>
            </w:pPr>
            <w:r>
              <w:rPr>
                <w:i/>
                <w:iCs/>
                <w:color w:val="000000"/>
              </w:rPr>
              <w:t>-</w:t>
            </w:r>
          </w:p>
        </w:tc>
        <w:tc>
          <w:tcPr>
            <w:tcW w:w="491" w:type="dxa"/>
            <w:shd w:val="clear" w:color="auto" w:fill="auto"/>
          </w:tcPr>
          <w:p w14:paraId="09A6800E" w14:textId="77777777" w:rsidR="00DE1C91" w:rsidRDefault="00AE49DC">
            <w:pPr>
              <w:jc w:val="center"/>
            </w:pPr>
            <w:r>
              <w:rPr>
                <w:color w:val="000000"/>
                <w:lang w:val="el-GR"/>
              </w:rPr>
              <w:t>-</w:t>
            </w:r>
          </w:p>
        </w:tc>
        <w:tc>
          <w:tcPr>
            <w:tcW w:w="493" w:type="dxa"/>
            <w:shd w:val="clear" w:color="auto" w:fill="auto"/>
          </w:tcPr>
          <w:p w14:paraId="538B5315" w14:textId="77777777" w:rsidR="00DE1C91" w:rsidRDefault="00AE49DC">
            <w:pPr>
              <w:jc w:val="center"/>
            </w:pPr>
            <w:r>
              <w:rPr>
                <w:i/>
                <w:iCs/>
                <w:color w:val="000000"/>
              </w:rPr>
              <w:t>-</w:t>
            </w:r>
          </w:p>
        </w:tc>
        <w:tc>
          <w:tcPr>
            <w:tcW w:w="492" w:type="dxa"/>
            <w:shd w:val="clear" w:color="auto" w:fill="auto"/>
          </w:tcPr>
          <w:p w14:paraId="22FF223D" w14:textId="77777777" w:rsidR="00DE1C91" w:rsidRDefault="00AE49DC">
            <w:pPr>
              <w:jc w:val="center"/>
            </w:pPr>
            <w:r>
              <w:rPr>
                <w:color w:val="000000"/>
                <w:lang w:val="el-GR"/>
              </w:rPr>
              <w:t>-</w:t>
            </w:r>
          </w:p>
        </w:tc>
        <w:tc>
          <w:tcPr>
            <w:tcW w:w="492" w:type="dxa"/>
            <w:shd w:val="clear" w:color="auto" w:fill="auto"/>
          </w:tcPr>
          <w:p w14:paraId="30D1329C" w14:textId="77777777" w:rsidR="00DE1C91" w:rsidRDefault="00AE49DC">
            <w:pPr>
              <w:jc w:val="center"/>
            </w:pPr>
            <w:r>
              <w:rPr>
                <w:i/>
                <w:iCs/>
                <w:color w:val="000000"/>
              </w:rPr>
              <w:t>-</w:t>
            </w:r>
          </w:p>
        </w:tc>
        <w:tc>
          <w:tcPr>
            <w:tcW w:w="493" w:type="dxa"/>
            <w:shd w:val="clear" w:color="auto" w:fill="auto"/>
          </w:tcPr>
          <w:p w14:paraId="648F6A34" w14:textId="77777777" w:rsidR="00DE1C91" w:rsidRDefault="00AE49DC">
            <w:pPr>
              <w:jc w:val="center"/>
            </w:pPr>
            <w:r>
              <w:rPr>
                <w:i/>
                <w:iCs/>
                <w:color w:val="000000"/>
              </w:rPr>
              <w:t>-</w:t>
            </w:r>
          </w:p>
        </w:tc>
        <w:tc>
          <w:tcPr>
            <w:tcW w:w="492" w:type="dxa"/>
            <w:shd w:val="clear" w:color="auto" w:fill="auto"/>
          </w:tcPr>
          <w:p w14:paraId="6CEA3D6E" w14:textId="77777777" w:rsidR="00DE1C91" w:rsidRDefault="00AE49DC">
            <w:pPr>
              <w:jc w:val="center"/>
            </w:pPr>
            <w:r>
              <w:rPr>
                <w:i/>
                <w:iCs/>
                <w:color w:val="000000"/>
              </w:rPr>
              <w:t>-</w:t>
            </w:r>
          </w:p>
        </w:tc>
        <w:tc>
          <w:tcPr>
            <w:tcW w:w="3942" w:type="dxa"/>
            <w:gridSpan w:val="4"/>
            <w:shd w:val="clear" w:color="auto" w:fill="auto"/>
          </w:tcPr>
          <w:p w14:paraId="71439E6B" w14:textId="77777777" w:rsidR="00DE1C91" w:rsidRDefault="00AE49DC">
            <w:r>
              <w:rPr>
                <w:i/>
                <w:iCs/>
                <w:color w:val="000000"/>
              </w:rPr>
              <w:t>Physical Genesis</w:t>
            </w:r>
          </w:p>
        </w:tc>
      </w:tr>
      <w:tr w:rsidR="00DE1C91" w14:paraId="3248B281" w14:textId="77777777" w:rsidTr="00354682">
        <w:trPr>
          <w:cantSplit/>
          <w:trHeight w:val="300"/>
        </w:trPr>
        <w:tc>
          <w:tcPr>
            <w:tcW w:w="614" w:type="dxa"/>
            <w:shd w:val="clear" w:color="auto" w:fill="auto"/>
          </w:tcPr>
          <w:p w14:paraId="7C78E2A2" w14:textId="77777777" w:rsidR="00DE1C91" w:rsidRDefault="00A30DDA">
            <w:pPr>
              <w:rPr>
                <w:color w:val="000000"/>
              </w:rPr>
            </w:pPr>
            <w:hyperlink w:anchor="_E12_Production_1">
              <w:r w:rsidR="00AE49DC">
                <w:rPr>
                  <w:rStyle w:val="InternetLink"/>
                  <w:rFonts w:ascii="Calibri" w:hAnsi="Calibri"/>
                  <w:sz w:val="22"/>
                </w:rPr>
                <w:t>E12</w:t>
              </w:r>
            </w:hyperlink>
          </w:p>
        </w:tc>
        <w:tc>
          <w:tcPr>
            <w:tcW w:w="492" w:type="dxa"/>
            <w:shd w:val="clear" w:color="auto" w:fill="auto"/>
          </w:tcPr>
          <w:p w14:paraId="449B5CEF" w14:textId="77777777" w:rsidR="00DE1C91" w:rsidRDefault="00AE49DC">
            <w:pPr>
              <w:jc w:val="center"/>
            </w:pPr>
            <w:r>
              <w:rPr>
                <w:color w:val="000000"/>
              </w:rPr>
              <w:t>-</w:t>
            </w:r>
          </w:p>
        </w:tc>
        <w:tc>
          <w:tcPr>
            <w:tcW w:w="491" w:type="dxa"/>
            <w:shd w:val="clear" w:color="auto" w:fill="auto"/>
          </w:tcPr>
          <w:p w14:paraId="17490EE0" w14:textId="77777777" w:rsidR="00DE1C91" w:rsidRDefault="00AE49DC">
            <w:pPr>
              <w:jc w:val="center"/>
            </w:pPr>
            <w:r>
              <w:rPr>
                <w:color w:val="000000"/>
                <w:lang w:val="el-GR"/>
              </w:rPr>
              <w:t>-</w:t>
            </w:r>
          </w:p>
        </w:tc>
        <w:tc>
          <w:tcPr>
            <w:tcW w:w="493" w:type="dxa"/>
            <w:shd w:val="clear" w:color="auto" w:fill="auto"/>
          </w:tcPr>
          <w:p w14:paraId="68CC56E1" w14:textId="77777777" w:rsidR="00DE1C91" w:rsidRDefault="00AE49DC">
            <w:pPr>
              <w:jc w:val="center"/>
            </w:pPr>
            <w:r>
              <w:rPr>
                <w:color w:val="000000"/>
                <w:lang w:val="el-GR"/>
              </w:rPr>
              <w:t>-</w:t>
            </w:r>
          </w:p>
        </w:tc>
        <w:tc>
          <w:tcPr>
            <w:tcW w:w="492" w:type="dxa"/>
            <w:shd w:val="clear" w:color="auto" w:fill="auto"/>
          </w:tcPr>
          <w:p w14:paraId="022DD5BA" w14:textId="77777777" w:rsidR="00DE1C91" w:rsidRDefault="00AE49DC">
            <w:pPr>
              <w:jc w:val="center"/>
            </w:pPr>
            <w:r>
              <w:rPr>
                <w:color w:val="000000"/>
                <w:lang w:val="el-GR"/>
              </w:rPr>
              <w:t>-</w:t>
            </w:r>
          </w:p>
        </w:tc>
        <w:tc>
          <w:tcPr>
            <w:tcW w:w="492" w:type="dxa"/>
            <w:shd w:val="clear" w:color="auto" w:fill="auto"/>
          </w:tcPr>
          <w:p w14:paraId="336CE7D5" w14:textId="77777777" w:rsidR="00DE1C91" w:rsidRDefault="00AE49DC">
            <w:pPr>
              <w:jc w:val="center"/>
            </w:pPr>
            <w:r>
              <w:rPr>
                <w:color w:val="000000"/>
                <w:lang w:val="el-GR"/>
              </w:rPr>
              <w:t>-</w:t>
            </w:r>
          </w:p>
        </w:tc>
        <w:tc>
          <w:tcPr>
            <w:tcW w:w="493" w:type="dxa"/>
            <w:shd w:val="clear" w:color="auto" w:fill="auto"/>
          </w:tcPr>
          <w:p w14:paraId="7406B71C" w14:textId="77777777" w:rsidR="00DE1C91" w:rsidRDefault="00AE49DC">
            <w:pPr>
              <w:jc w:val="center"/>
            </w:pPr>
            <w:r>
              <w:rPr>
                <w:color w:val="000000"/>
                <w:lang w:val="el-GR"/>
              </w:rPr>
              <w:t>-</w:t>
            </w:r>
          </w:p>
        </w:tc>
        <w:tc>
          <w:tcPr>
            <w:tcW w:w="492" w:type="dxa"/>
            <w:shd w:val="clear" w:color="auto" w:fill="auto"/>
          </w:tcPr>
          <w:p w14:paraId="40ABB11F" w14:textId="77777777" w:rsidR="00DE1C91" w:rsidRDefault="00AE49DC">
            <w:pPr>
              <w:jc w:val="center"/>
            </w:pPr>
            <w:r>
              <w:rPr>
                <w:color w:val="000000"/>
                <w:lang w:val="el-GR"/>
              </w:rPr>
              <w:t>-</w:t>
            </w:r>
          </w:p>
        </w:tc>
        <w:tc>
          <w:tcPr>
            <w:tcW w:w="493" w:type="dxa"/>
            <w:shd w:val="clear" w:color="auto" w:fill="auto"/>
          </w:tcPr>
          <w:p w14:paraId="15B6C729" w14:textId="77777777" w:rsidR="00DE1C91" w:rsidRDefault="00AE49DC">
            <w:pPr>
              <w:jc w:val="center"/>
            </w:pPr>
            <w:r>
              <w:rPr>
                <w:color w:val="000000"/>
                <w:lang w:val="el-GR"/>
              </w:rPr>
              <w:t>-</w:t>
            </w:r>
          </w:p>
        </w:tc>
        <w:tc>
          <w:tcPr>
            <w:tcW w:w="3449" w:type="dxa"/>
            <w:gridSpan w:val="3"/>
            <w:shd w:val="clear" w:color="auto" w:fill="auto"/>
          </w:tcPr>
          <w:p w14:paraId="20031BA8" w14:textId="77777777" w:rsidR="00DE1C91" w:rsidRDefault="00AE49DC">
            <w:r>
              <w:rPr>
                <w:color w:val="000000"/>
              </w:rPr>
              <w:t>Production</w:t>
            </w:r>
          </w:p>
        </w:tc>
      </w:tr>
      <w:tr w:rsidR="00DE1C91" w14:paraId="67E05C9D" w14:textId="77777777" w:rsidTr="00354682">
        <w:trPr>
          <w:trHeight w:val="315"/>
        </w:trPr>
        <w:tc>
          <w:tcPr>
            <w:tcW w:w="614" w:type="dxa"/>
            <w:shd w:val="clear" w:color="auto" w:fill="auto"/>
          </w:tcPr>
          <w:p w14:paraId="29F4DABA" w14:textId="77777777" w:rsidR="00DE1C91" w:rsidRDefault="00A30DDA">
            <w:pPr>
              <w:rPr>
                <w:color w:val="000000"/>
              </w:rPr>
            </w:pPr>
            <w:hyperlink w:anchor="_E77_Persistent_Item_1">
              <w:r w:rsidR="00AE49DC">
                <w:rPr>
                  <w:rStyle w:val="InternetLink"/>
                  <w:rFonts w:ascii="Calibri" w:hAnsi="Calibri"/>
                  <w:sz w:val="22"/>
                </w:rPr>
                <w:t>E77</w:t>
              </w:r>
            </w:hyperlink>
          </w:p>
        </w:tc>
        <w:tc>
          <w:tcPr>
            <w:tcW w:w="492" w:type="dxa"/>
            <w:shd w:val="clear" w:color="auto" w:fill="auto"/>
          </w:tcPr>
          <w:p w14:paraId="3177DF92" w14:textId="77777777" w:rsidR="00DE1C91" w:rsidRDefault="00AE49DC">
            <w:pPr>
              <w:jc w:val="center"/>
            </w:pPr>
            <w:r>
              <w:rPr>
                <w:color w:val="000000"/>
              </w:rPr>
              <w:t>-</w:t>
            </w:r>
          </w:p>
        </w:tc>
        <w:tc>
          <w:tcPr>
            <w:tcW w:w="491" w:type="dxa"/>
            <w:shd w:val="clear" w:color="auto" w:fill="auto"/>
          </w:tcPr>
          <w:p w14:paraId="5EC8C140" w14:textId="77777777" w:rsidR="00DE1C91" w:rsidRDefault="00AE49DC">
            <w:pPr>
              <w:jc w:val="center"/>
            </w:pPr>
            <w:r>
              <w:rPr>
                <w:color w:val="000000"/>
                <w:lang w:val="el-GR"/>
              </w:rPr>
              <w:t>-</w:t>
            </w:r>
          </w:p>
        </w:tc>
        <w:tc>
          <w:tcPr>
            <w:tcW w:w="6404" w:type="dxa"/>
            <w:gridSpan w:val="9"/>
            <w:shd w:val="clear" w:color="auto" w:fill="auto"/>
          </w:tcPr>
          <w:p w14:paraId="56AA8C97" w14:textId="77777777" w:rsidR="00DE1C91" w:rsidRDefault="00AE49DC">
            <w:r>
              <w:rPr>
                <w:color w:val="000000"/>
              </w:rPr>
              <w:t>Persistent Item</w:t>
            </w:r>
          </w:p>
        </w:tc>
      </w:tr>
      <w:tr w:rsidR="00DE1C91" w14:paraId="75132B92" w14:textId="77777777" w:rsidTr="00354682">
        <w:trPr>
          <w:trHeight w:val="300"/>
        </w:trPr>
        <w:tc>
          <w:tcPr>
            <w:tcW w:w="614" w:type="dxa"/>
            <w:shd w:val="clear" w:color="auto" w:fill="auto"/>
          </w:tcPr>
          <w:p w14:paraId="254DD21F" w14:textId="77777777" w:rsidR="00DE1C91" w:rsidRDefault="00A30DDA">
            <w:pPr>
              <w:rPr>
                <w:color w:val="000000"/>
              </w:rPr>
            </w:pPr>
            <w:hyperlink w:anchor="_E70_Thing">
              <w:r w:rsidR="00AE49DC">
                <w:rPr>
                  <w:rStyle w:val="InternetLink"/>
                  <w:rFonts w:ascii="Calibri" w:hAnsi="Calibri"/>
                  <w:sz w:val="22"/>
                </w:rPr>
                <w:t>E70</w:t>
              </w:r>
            </w:hyperlink>
          </w:p>
        </w:tc>
        <w:tc>
          <w:tcPr>
            <w:tcW w:w="492" w:type="dxa"/>
            <w:shd w:val="clear" w:color="auto" w:fill="auto"/>
          </w:tcPr>
          <w:p w14:paraId="3582B5FF" w14:textId="77777777" w:rsidR="00DE1C91" w:rsidRDefault="00AE49DC">
            <w:pPr>
              <w:jc w:val="center"/>
            </w:pPr>
            <w:r>
              <w:rPr>
                <w:color w:val="000000"/>
              </w:rPr>
              <w:t>-</w:t>
            </w:r>
          </w:p>
        </w:tc>
        <w:tc>
          <w:tcPr>
            <w:tcW w:w="491" w:type="dxa"/>
            <w:shd w:val="clear" w:color="auto" w:fill="auto"/>
          </w:tcPr>
          <w:p w14:paraId="728CBD18" w14:textId="77777777" w:rsidR="00DE1C91" w:rsidRDefault="00AE49DC">
            <w:pPr>
              <w:jc w:val="center"/>
            </w:pPr>
            <w:r>
              <w:rPr>
                <w:color w:val="000000"/>
                <w:lang w:val="el-GR"/>
              </w:rPr>
              <w:t>-</w:t>
            </w:r>
          </w:p>
        </w:tc>
        <w:tc>
          <w:tcPr>
            <w:tcW w:w="493" w:type="dxa"/>
            <w:shd w:val="clear" w:color="auto" w:fill="auto"/>
          </w:tcPr>
          <w:p w14:paraId="1C3F2A2C" w14:textId="77777777" w:rsidR="00DE1C91" w:rsidRDefault="00AE49DC">
            <w:pPr>
              <w:jc w:val="center"/>
            </w:pPr>
            <w:r>
              <w:rPr>
                <w:color w:val="000000"/>
              </w:rPr>
              <w:t>-</w:t>
            </w:r>
          </w:p>
        </w:tc>
        <w:tc>
          <w:tcPr>
            <w:tcW w:w="5911" w:type="dxa"/>
            <w:gridSpan w:val="8"/>
            <w:shd w:val="clear" w:color="auto" w:fill="auto"/>
          </w:tcPr>
          <w:p w14:paraId="3E41958E" w14:textId="77777777" w:rsidR="00DE1C91" w:rsidRDefault="00AE49DC">
            <w:r>
              <w:rPr>
                <w:color w:val="000000"/>
              </w:rPr>
              <w:t>Thing</w:t>
            </w:r>
          </w:p>
        </w:tc>
      </w:tr>
      <w:tr w:rsidR="00DE1C91" w14:paraId="72DE5813" w14:textId="77777777" w:rsidTr="00354682">
        <w:trPr>
          <w:trHeight w:val="300"/>
        </w:trPr>
        <w:tc>
          <w:tcPr>
            <w:tcW w:w="614" w:type="dxa"/>
            <w:shd w:val="clear" w:color="auto" w:fill="auto"/>
          </w:tcPr>
          <w:p w14:paraId="7B7B68B6" w14:textId="77777777" w:rsidR="00DE1C91" w:rsidRDefault="00A30DDA">
            <w:pPr>
              <w:rPr>
                <w:color w:val="000000"/>
              </w:rPr>
            </w:pPr>
            <w:hyperlink w:anchor="_S10_Material_Substantial">
              <w:r w:rsidR="00AE49DC">
                <w:rPr>
                  <w:rStyle w:val="InternetLink"/>
                  <w:rFonts w:ascii="Calibri" w:hAnsi="Calibri"/>
                  <w:sz w:val="22"/>
                </w:rPr>
                <w:t>S10</w:t>
              </w:r>
            </w:hyperlink>
          </w:p>
        </w:tc>
        <w:tc>
          <w:tcPr>
            <w:tcW w:w="492" w:type="dxa"/>
            <w:shd w:val="clear" w:color="auto" w:fill="auto"/>
          </w:tcPr>
          <w:p w14:paraId="486D04E1" w14:textId="77777777" w:rsidR="00DE1C91" w:rsidRDefault="00AE49DC">
            <w:pPr>
              <w:jc w:val="center"/>
            </w:pPr>
            <w:r>
              <w:rPr>
                <w:color w:val="000000"/>
              </w:rPr>
              <w:t>-</w:t>
            </w:r>
          </w:p>
        </w:tc>
        <w:tc>
          <w:tcPr>
            <w:tcW w:w="491" w:type="dxa"/>
            <w:shd w:val="clear" w:color="auto" w:fill="auto"/>
          </w:tcPr>
          <w:p w14:paraId="196101D5" w14:textId="77777777" w:rsidR="00DE1C91" w:rsidRDefault="00AE49DC">
            <w:pPr>
              <w:jc w:val="center"/>
            </w:pPr>
            <w:r>
              <w:rPr>
                <w:color w:val="000000"/>
                <w:lang w:val="el-GR"/>
              </w:rPr>
              <w:t>-</w:t>
            </w:r>
          </w:p>
        </w:tc>
        <w:tc>
          <w:tcPr>
            <w:tcW w:w="493" w:type="dxa"/>
            <w:shd w:val="clear" w:color="auto" w:fill="auto"/>
          </w:tcPr>
          <w:p w14:paraId="399016E8" w14:textId="77777777" w:rsidR="00DE1C91" w:rsidRDefault="00AE49DC">
            <w:pPr>
              <w:jc w:val="center"/>
            </w:pPr>
            <w:r>
              <w:rPr>
                <w:color w:val="000000"/>
              </w:rPr>
              <w:t>-</w:t>
            </w:r>
          </w:p>
        </w:tc>
        <w:tc>
          <w:tcPr>
            <w:tcW w:w="492" w:type="dxa"/>
            <w:shd w:val="clear" w:color="auto" w:fill="auto"/>
          </w:tcPr>
          <w:p w14:paraId="67CB838B" w14:textId="77777777" w:rsidR="00DE1C91" w:rsidRDefault="00AE49DC">
            <w:pPr>
              <w:jc w:val="center"/>
            </w:pPr>
            <w:r>
              <w:rPr>
                <w:color w:val="000000"/>
                <w:lang w:val="el-GR"/>
              </w:rPr>
              <w:t>-</w:t>
            </w:r>
          </w:p>
        </w:tc>
        <w:tc>
          <w:tcPr>
            <w:tcW w:w="5419" w:type="dxa"/>
            <w:gridSpan w:val="7"/>
            <w:shd w:val="clear" w:color="auto" w:fill="auto"/>
          </w:tcPr>
          <w:p w14:paraId="05824D5B" w14:textId="77777777" w:rsidR="00DE1C91" w:rsidRDefault="00AE49DC">
            <w:r>
              <w:rPr>
                <w:color w:val="000000"/>
              </w:rPr>
              <w:t>Material Substantial</w:t>
            </w:r>
          </w:p>
        </w:tc>
      </w:tr>
      <w:tr w:rsidR="00DE1C91" w14:paraId="55F5B689" w14:textId="77777777" w:rsidTr="00354682">
        <w:trPr>
          <w:trHeight w:val="300"/>
        </w:trPr>
        <w:tc>
          <w:tcPr>
            <w:tcW w:w="614" w:type="dxa"/>
            <w:shd w:val="clear" w:color="auto" w:fill="auto"/>
          </w:tcPr>
          <w:p w14:paraId="56E5BDB2" w14:textId="77777777" w:rsidR="00DE1C91" w:rsidRDefault="00A30DDA">
            <w:pPr>
              <w:rPr>
                <w:color w:val="000000"/>
              </w:rPr>
            </w:pPr>
            <w:hyperlink w:anchor="_S14_Fluid_Body">
              <w:r w:rsidR="00AE49DC">
                <w:rPr>
                  <w:rStyle w:val="InternetLink"/>
                  <w:rFonts w:ascii="Calibri" w:hAnsi="Calibri"/>
                  <w:sz w:val="22"/>
                </w:rPr>
                <w:t>S14</w:t>
              </w:r>
            </w:hyperlink>
          </w:p>
        </w:tc>
        <w:tc>
          <w:tcPr>
            <w:tcW w:w="492" w:type="dxa"/>
            <w:shd w:val="clear" w:color="auto" w:fill="auto"/>
          </w:tcPr>
          <w:p w14:paraId="46AB4BFA" w14:textId="77777777" w:rsidR="00DE1C91" w:rsidRDefault="00AE49DC">
            <w:pPr>
              <w:jc w:val="center"/>
            </w:pPr>
            <w:r>
              <w:rPr>
                <w:color w:val="000000"/>
              </w:rPr>
              <w:t>-</w:t>
            </w:r>
          </w:p>
        </w:tc>
        <w:tc>
          <w:tcPr>
            <w:tcW w:w="491" w:type="dxa"/>
            <w:shd w:val="clear" w:color="auto" w:fill="auto"/>
          </w:tcPr>
          <w:p w14:paraId="348E8864" w14:textId="77777777" w:rsidR="00DE1C91" w:rsidRDefault="00AE49DC">
            <w:pPr>
              <w:jc w:val="center"/>
            </w:pPr>
            <w:r>
              <w:rPr>
                <w:color w:val="000000"/>
                <w:lang w:val="el-GR"/>
              </w:rPr>
              <w:t>-</w:t>
            </w:r>
          </w:p>
        </w:tc>
        <w:tc>
          <w:tcPr>
            <w:tcW w:w="493" w:type="dxa"/>
            <w:shd w:val="clear" w:color="auto" w:fill="auto"/>
          </w:tcPr>
          <w:p w14:paraId="5B13449C" w14:textId="77777777" w:rsidR="00DE1C91" w:rsidRDefault="00AE49DC">
            <w:pPr>
              <w:jc w:val="center"/>
            </w:pPr>
            <w:r>
              <w:rPr>
                <w:color w:val="000000"/>
              </w:rPr>
              <w:t>-</w:t>
            </w:r>
          </w:p>
        </w:tc>
        <w:tc>
          <w:tcPr>
            <w:tcW w:w="492" w:type="dxa"/>
            <w:shd w:val="clear" w:color="auto" w:fill="auto"/>
          </w:tcPr>
          <w:p w14:paraId="0D3BFE2D" w14:textId="77777777" w:rsidR="00DE1C91" w:rsidRDefault="00AE49DC">
            <w:pPr>
              <w:jc w:val="center"/>
            </w:pPr>
            <w:r>
              <w:rPr>
                <w:color w:val="000000"/>
                <w:lang w:val="el-GR"/>
              </w:rPr>
              <w:t>-</w:t>
            </w:r>
          </w:p>
        </w:tc>
        <w:tc>
          <w:tcPr>
            <w:tcW w:w="492" w:type="dxa"/>
            <w:shd w:val="clear" w:color="auto" w:fill="auto"/>
          </w:tcPr>
          <w:p w14:paraId="5192AE3B" w14:textId="77777777" w:rsidR="00DE1C91" w:rsidRDefault="00AE49DC">
            <w:pPr>
              <w:jc w:val="center"/>
            </w:pPr>
            <w:r>
              <w:rPr>
                <w:color w:val="000000"/>
              </w:rPr>
              <w:t>-</w:t>
            </w:r>
          </w:p>
        </w:tc>
        <w:tc>
          <w:tcPr>
            <w:tcW w:w="4927" w:type="dxa"/>
            <w:gridSpan w:val="6"/>
            <w:shd w:val="clear" w:color="auto" w:fill="auto"/>
          </w:tcPr>
          <w:p w14:paraId="0332FBE2" w14:textId="77777777" w:rsidR="00DE1C91" w:rsidRDefault="00AE49DC">
            <w:r>
              <w:rPr>
                <w:color w:val="000000"/>
              </w:rPr>
              <w:t>Fluid Body</w:t>
            </w:r>
          </w:p>
        </w:tc>
      </w:tr>
      <w:tr w:rsidR="00DE1C91" w14:paraId="561D6869" w14:textId="77777777" w:rsidTr="00354682">
        <w:trPr>
          <w:trHeight w:val="300"/>
        </w:trPr>
        <w:tc>
          <w:tcPr>
            <w:tcW w:w="614" w:type="dxa"/>
            <w:shd w:val="clear" w:color="auto" w:fill="auto"/>
          </w:tcPr>
          <w:p w14:paraId="4E6890C5" w14:textId="77777777" w:rsidR="00DE1C91" w:rsidRDefault="00A30DDA">
            <w:pPr>
              <w:rPr>
                <w:color w:val="000000"/>
              </w:rPr>
            </w:pPr>
            <w:hyperlink w:anchor="_S12_Amount_of">
              <w:r w:rsidR="00AE49DC">
                <w:rPr>
                  <w:rStyle w:val="InternetLink"/>
                  <w:rFonts w:ascii="Calibri" w:hAnsi="Calibri"/>
                  <w:sz w:val="22"/>
                  <w:szCs w:val="22"/>
                  <w:lang w:val="el-GR"/>
                </w:rPr>
                <w:t>S12</w:t>
              </w:r>
            </w:hyperlink>
          </w:p>
        </w:tc>
        <w:tc>
          <w:tcPr>
            <w:tcW w:w="492" w:type="dxa"/>
            <w:shd w:val="clear" w:color="auto" w:fill="auto"/>
          </w:tcPr>
          <w:p w14:paraId="1C86AEBC" w14:textId="77777777" w:rsidR="00DE1C91" w:rsidRDefault="00AE49DC">
            <w:pPr>
              <w:jc w:val="center"/>
            </w:pPr>
            <w:r>
              <w:rPr>
                <w:color w:val="000000"/>
              </w:rPr>
              <w:t>-</w:t>
            </w:r>
          </w:p>
        </w:tc>
        <w:tc>
          <w:tcPr>
            <w:tcW w:w="491" w:type="dxa"/>
            <w:shd w:val="clear" w:color="auto" w:fill="auto"/>
          </w:tcPr>
          <w:p w14:paraId="75EA1B9D" w14:textId="77777777" w:rsidR="00DE1C91" w:rsidRDefault="00AE49DC">
            <w:pPr>
              <w:jc w:val="center"/>
            </w:pPr>
            <w:r>
              <w:rPr>
                <w:color w:val="000000"/>
                <w:lang w:val="el-GR"/>
              </w:rPr>
              <w:t>-</w:t>
            </w:r>
          </w:p>
        </w:tc>
        <w:tc>
          <w:tcPr>
            <w:tcW w:w="493" w:type="dxa"/>
            <w:shd w:val="clear" w:color="auto" w:fill="auto"/>
          </w:tcPr>
          <w:p w14:paraId="31325484" w14:textId="77777777" w:rsidR="00DE1C91" w:rsidRDefault="00AE49DC">
            <w:pPr>
              <w:jc w:val="center"/>
            </w:pPr>
            <w:r>
              <w:rPr>
                <w:color w:val="000000"/>
                <w:lang w:val="el-GR"/>
              </w:rPr>
              <w:t>-</w:t>
            </w:r>
          </w:p>
        </w:tc>
        <w:tc>
          <w:tcPr>
            <w:tcW w:w="492" w:type="dxa"/>
            <w:shd w:val="clear" w:color="auto" w:fill="auto"/>
          </w:tcPr>
          <w:p w14:paraId="72E116CE" w14:textId="77777777" w:rsidR="00DE1C91" w:rsidRDefault="00AE49DC">
            <w:pPr>
              <w:jc w:val="center"/>
            </w:pPr>
            <w:r>
              <w:rPr>
                <w:color w:val="000000"/>
                <w:lang w:val="el-GR"/>
              </w:rPr>
              <w:t>-</w:t>
            </w:r>
          </w:p>
        </w:tc>
        <w:tc>
          <w:tcPr>
            <w:tcW w:w="492" w:type="dxa"/>
            <w:shd w:val="clear" w:color="auto" w:fill="auto"/>
          </w:tcPr>
          <w:p w14:paraId="4034C849" w14:textId="77777777" w:rsidR="00DE1C91" w:rsidRDefault="00AE49DC">
            <w:pPr>
              <w:jc w:val="center"/>
            </w:pPr>
            <w:r>
              <w:rPr>
                <w:color w:val="000000"/>
                <w:lang w:val="el-GR"/>
              </w:rPr>
              <w:t>-</w:t>
            </w:r>
          </w:p>
        </w:tc>
        <w:tc>
          <w:tcPr>
            <w:tcW w:w="493" w:type="dxa"/>
            <w:shd w:val="clear" w:color="auto" w:fill="auto"/>
          </w:tcPr>
          <w:p w14:paraId="43F45E47" w14:textId="77777777" w:rsidR="00DE1C91" w:rsidRDefault="00AE49DC">
            <w:pPr>
              <w:jc w:val="center"/>
            </w:pPr>
            <w:r>
              <w:rPr>
                <w:color w:val="000000"/>
                <w:lang w:val="el-GR"/>
              </w:rPr>
              <w:t>-</w:t>
            </w:r>
          </w:p>
        </w:tc>
        <w:tc>
          <w:tcPr>
            <w:tcW w:w="4434" w:type="dxa"/>
            <w:gridSpan w:val="5"/>
            <w:shd w:val="clear" w:color="auto" w:fill="auto"/>
          </w:tcPr>
          <w:p w14:paraId="10D1A7C2" w14:textId="77777777" w:rsidR="00DE1C91" w:rsidRDefault="00AE49DC">
            <w:r>
              <w:rPr>
                <w:color w:val="000000"/>
                <w:lang w:val="el-GR"/>
              </w:rPr>
              <w:t>Amount of Fluid</w:t>
            </w:r>
          </w:p>
        </w:tc>
      </w:tr>
      <w:tr w:rsidR="00DE1C91" w14:paraId="655258EC" w14:textId="77777777" w:rsidTr="00354682">
        <w:trPr>
          <w:trHeight w:val="300"/>
        </w:trPr>
        <w:tc>
          <w:tcPr>
            <w:tcW w:w="614" w:type="dxa"/>
            <w:shd w:val="clear" w:color="auto" w:fill="auto"/>
          </w:tcPr>
          <w:p w14:paraId="413B610E" w14:textId="77777777" w:rsidR="00DE1C91" w:rsidRDefault="00A30DDA">
            <w:pPr>
              <w:rPr>
                <w:color w:val="000000"/>
              </w:rPr>
            </w:pPr>
            <w:hyperlink w:anchor="_S11_Amount_of">
              <w:r w:rsidR="00AE49DC">
                <w:rPr>
                  <w:rStyle w:val="InternetLink"/>
                  <w:rFonts w:ascii="Calibri" w:hAnsi="Calibri"/>
                  <w:sz w:val="22"/>
                </w:rPr>
                <w:t>S11</w:t>
              </w:r>
            </w:hyperlink>
          </w:p>
        </w:tc>
        <w:tc>
          <w:tcPr>
            <w:tcW w:w="492" w:type="dxa"/>
            <w:shd w:val="clear" w:color="auto" w:fill="auto"/>
          </w:tcPr>
          <w:p w14:paraId="1E0738EB" w14:textId="77777777" w:rsidR="00DE1C91" w:rsidRDefault="00AE49DC">
            <w:pPr>
              <w:jc w:val="center"/>
            </w:pPr>
            <w:r>
              <w:rPr>
                <w:color w:val="000000"/>
              </w:rPr>
              <w:t>-</w:t>
            </w:r>
          </w:p>
        </w:tc>
        <w:tc>
          <w:tcPr>
            <w:tcW w:w="491" w:type="dxa"/>
            <w:shd w:val="clear" w:color="auto" w:fill="auto"/>
          </w:tcPr>
          <w:p w14:paraId="161F5941" w14:textId="77777777" w:rsidR="00DE1C91" w:rsidRDefault="00AE49DC">
            <w:pPr>
              <w:jc w:val="center"/>
            </w:pPr>
            <w:r>
              <w:rPr>
                <w:color w:val="000000"/>
                <w:lang w:val="el-GR"/>
              </w:rPr>
              <w:t>-</w:t>
            </w:r>
          </w:p>
        </w:tc>
        <w:tc>
          <w:tcPr>
            <w:tcW w:w="493" w:type="dxa"/>
            <w:shd w:val="clear" w:color="auto" w:fill="auto"/>
          </w:tcPr>
          <w:p w14:paraId="4BAFC9D6" w14:textId="77777777" w:rsidR="00DE1C91" w:rsidRDefault="00AE49DC">
            <w:pPr>
              <w:jc w:val="center"/>
            </w:pPr>
            <w:r>
              <w:rPr>
                <w:color w:val="000000"/>
              </w:rPr>
              <w:t>-</w:t>
            </w:r>
          </w:p>
        </w:tc>
        <w:tc>
          <w:tcPr>
            <w:tcW w:w="492" w:type="dxa"/>
            <w:shd w:val="clear" w:color="auto" w:fill="auto"/>
          </w:tcPr>
          <w:p w14:paraId="31DEEB90" w14:textId="77777777" w:rsidR="00DE1C91" w:rsidRDefault="00AE49DC">
            <w:pPr>
              <w:jc w:val="center"/>
            </w:pPr>
            <w:r>
              <w:rPr>
                <w:color w:val="000000"/>
                <w:lang w:val="el-GR"/>
              </w:rPr>
              <w:t>-</w:t>
            </w:r>
          </w:p>
        </w:tc>
        <w:tc>
          <w:tcPr>
            <w:tcW w:w="492" w:type="dxa"/>
            <w:shd w:val="clear" w:color="auto" w:fill="auto"/>
          </w:tcPr>
          <w:p w14:paraId="4FFFBE77" w14:textId="77777777" w:rsidR="00DE1C91" w:rsidRDefault="00AE49DC">
            <w:pPr>
              <w:jc w:val="center"/>
            </w:pPr>
            <w:r>
              <w:rPr>
                <w:color w:val="000000"/>
              </w:rPr>
              <w:t>-</w:t>
            </w:r>
          </w:p>
        </w:tc>
        <w:tc>
          <w:tcPr>
            <w:tcW w:w="4927" w:type="dxa"/>
            <w:gridSpan w:val="6"/>
            <w:shd w:val="clear" w:color="auto" w:fill="auto"/>
          </w:tcPr>
          <w:p w14:paraId="213ABC31" w14:textId="77777777" w:rsidR="00DE1C91" w:rsidRDefault="00AE49DC">
            <w:r>
              <w:rPr>
                <w:color w:val="000000"/>
              </w:rPr>
              <w:t>Amount of Matter</w:t>
            </w:r>
          </w:p>
        </w:tc>
      </w:tr>
      <w:tr w:rsidR="00DE1C91" w14:paraId="245B6C8C" w14:textId="77777777" w:rsidTr="00354682">
        <w:trPr>
          <w:trHeight w:val="300"/>
        </w:trPr>
        <w:tc>
          <w:tcPr>
            <w:tcW w:w="614" w:type="dxa"/>
            <w:shd w:val="clear" w:color="auto" w:fill="auto"/>
          </w:tcPr>
          <w:p w14:paraId="232A4D9F" w14:textId="77777777" w:rsidR="00DE1C91" w:rsidRDefault="00A30DDA">
            <w:pPr>
              <w:rPr>
                <w:i/>
                <w:color w:val="000000"/>
              </w:rPr>
            </w:pPr>
            <w:hyperlink w:anchor="_S12_Amount_of">
              <w:r w:rsidR="00AE49DC">
                <w:rPr>
                  <w:rStyle w:val="InternetLink"/>
                  <w:rFonts w:ascii="Calibri" w:hAnsi="Calibri"/>
                  <w:i/>
                  <w:iCs/>
                  <w:sz w:val="22"/>
                  <w:szCs w:val="22"/>
                  <w:lang w:val="el-GR"/>
                </w:rPr>
                <w:t>S12</w:t>
              </w:r>
            </w:hyperlink>
          </w:p>
        </w:tc>
        <w:tc>
          <w:tcPr>
            <w:tcW w:w="492" w:type="dxa"/>
            <w:shd w:val="clear" w:color="auto" w:fill="auto"/>
          </w:tcPr>
          <w:p w14:paraId="28F09837" w14:textId="77777777" w:rsidR="00DE1C91" w:rsidRDefault="00AE49DC">
            <w:pPr>
              <w:jc w:val="center"/>
            </w:pPr>
            <w:r>
              <w:rPr>
                <w:i/>
                <w:iCs/>
                <w:color w:val="000000"/>
              </w:rPr>
              <w:t>-</w:t>
            </w:r>
          </w:p>
        </w:tc>
        <w:tc>
          <w:tcPr>
            <w:tcW w:w="491" w:type="dxa"/>
            <w:shd w:val="clear" w:color="auto" w:fill="auto"/>
          </w:tcPr>
          <w:p w14:paraId="310C4C73" w14:textId="77777777" w:rsidR="00DE1C91" w:rsidRDefault="00AE49DC">
            <w:pPr>
              <w:jc w:val="center"/>
            </w:pPr>
            <w:r>
              <w:rPr>
                <w:color w:val="000000"/>
                <w:lang w:val="el-GR"/>
              </w:rPr>
              <w:t>-</w:t>
            </w:r>
          </w:p>
        </w:tc>
        <w:tc>
          <w:tcPr>
            <w:tcW w:w="493" w:type="dxa"/>
            <w:shd w:val="clear" w:color="auto" w:fill="auto"/>
          </w:tcPr>
          <w:p w14:paraId="3FDDA2C8" w14:textId="77777777" w:rsidR="00DE1C91" w:rsidRDefault="00AE49DC">
            <w:pPr>
              <w:jc w:val="center"/>
            </w:pPr>
            <w:r>
              <w:rPr>
                <w:i/>
                <w:iCs/>
                <w:color w:val="000000"/>
                <w:lang w:val="el-GR"/>
              </w:rPr>
              <w:t>-</w:t>
            </w:r>
          </w:p>
        </w:tc>
        <w:tc>
          <w:tcPr>
            <w:tcW w:w="492" w:type="dxa"/>
            <w:shd w:val="clear" w:color="auto" w:fill="auto"/>
          </w:tcPr>
          <w:p w14:paraId="34BAA5AE" w14:textId="77777777" w:rsidR="00DE1C91" w:rsidRDefault="00AE49DC">
            <w:pPr>
              <w:jc w:val="center"/>
            </w:pPr>
            <w:r>
              <w:rPr>
                <w:color w:val="000000"/>
                <w:lang w:val="el-GR"/>
              </w:rPr>
              <w:t>-</w:t>
            </w:r>
          </w:p>
        </w:tc>
        <w:tc>
          <w:tcPr>
            <w:tcW w:w="492" w:type="dxa"/>
            <w:shd w:val="clear" w:color="auto" w:fill="auto"/>
          </w:tcPr>
          <w:p w14:paraId="7772C193" w14:textId="77777777" w:rsidR="00DE1C91" w:rsidRDefault="00AE49DC">
            <w:pPr>
              <w:jc w:val="center"/>
            </w:pPr>
            <w:r>
              <w:rPr>
                <w:i/>
                <w:iCs/>
                <w:color w:val="000000"/>
                <w:lang w:val="el-GR"/>
              </w:rPr>
              <w:t>-</w:t>
            </w:r>
          </w:p>
        </w:tc>
        <w:tc>
          <w:tcPr>
            <w:tcW w:w="493" w:type="dxa"/>
            <w:shd w:val="clear" w:color="auto" w:fill="auto"/>
          </w:tcPr>
          <w:p w14:paraId="08791B8B" w14:textId="77777777" w:rsidR="00DE1C91" w:rsidRDefault="00AE49DC">
            <w:pPr>
              <w:jc w:val="center"/>
            </w:pPr>
            <w:r>
              <w:rPr>
                <w:i/>
                <w:iCs/>
                <w:color w:val="000000"/>
                <w:lang w:val="el-GR"/>
              </w:rPr>
              <w:t>-</w:t>
            </w:r>
          </w:p>
        </w:tc>
        <w:tc>
          <w:tcPr>
            <w:tcW w:w="4434" w:type="dxa"/>
            <w:gridSpan w:val="5"/>
            <w:shd w:val="clear" w:color="auto" w:fill="auto"/>
          </w:tcPr>
          <w:p w14:paraId="29224FC8" w14:textId="77777777" w:rsidR="00DE1C91" w:rsidRDefault="00AE49DC">
            <w:r>
              <w:rPr>
                <w:i/>
                <w:iCs/>
                <w:color w:val="000000"/>
                <w:lang w:val="el-GR"/>
              </w:rPr>
              <w:t>Amount of Fluid</w:t>
            </w:r>
          </w:p>
        </w:tc>
      </w:tr>
      <w:tr w:rsidR="00DE1C91" w14:paraId="43DDF160" w14:textId="77777777" w:rsidTr="00354682">
        <w:trPr>
          <w:trHeight w:val="300"/>
        </w:trPr>
        <w:tc>
          <w:tcPr>
            <w:tcW w:w="614" w:type="dxa"/>
            <w:shd w:val="clear" w:color="auto" w:fill="auto"/>
          </w:tcPr>
          <w:p w14:paraId="625FF5DF" w14:textId="77777777" w:rsidR="00DE1C91" w:rsidRDefault="00A30DDA">
            <w:pPr>
              <w:rPr>
                <w:color w:val="000000"/>
                <w:lang w:val="el-GR"/>
              </w:rPr>
            </w:pPr>
            <w:hyperlink w:anchor="_S13_Sample">
              <w:r w:rsidR="00AE49DC">
                <w:rPr>
                  <w:rStyle w:val="InternetLink"/>
                  <w:rFonts w:ascii="Calibri" w:hAnsi="Calibri"/>
                  <w:sz w:val="22"/>
                  <w:szCs w:val="22"/>
                  <w:lang w:val="el-GR"/>
                </w:rPr>
                <w:t>S13</w:t>
              </w:r>
            </w:hyperlink>
          </w:p>
        </w:tc>
        <w:tc>
          <w:tcPr>
            <w:tcW w:w="492" w:type="dxa"/>
            <w:shd w:val="clear" w:color="auto" w:fill="auto"/>
          </w:tcPr>
          <w:p w14:paraId="16686300" w14:textId="77777777" w:rsidR="00DE1C91" w:rsidRDefault="00AE49DC">
            <w:pPr>
              <w:jc w:val="center"/>
            </w:pPr>
            <w:r>
              <w:rPr>
                <w:color w:val="000000"/>
                <w:lang w:val="el-GR"/>
              </w:rPr>
              <w:t>-</w:t>
            </w:r>
          </w:p>
        </w:tc>
        <w:tc>
          <w:tcPr>
            <w:tcW w:w="491" w:type="dxa"/>
            <w:shd w:val="clear" w:color="auto" w:fill="auto"/>
          </w:tcPr>
          <w:p w14:paraId="3DAABB8F" w14:textId="77777777" w:rsidR="00DE1C91" w:rsidRDefault="00AE49DC">
            <w:pPr>
              <w:jc w:val="center"/>
            </w:pPr>
            <w:r>
              <w:rPr>
                <w:color w:val="000000"/>
                <w:lang w:val="el-GR"/>
              </w:rPr>
              <w:t>-</w:t>
            </w:r>
          </w:p>
        </w:tc>
        <w:tc>
          <w:tcPr>
            <w:tcW w:w="493" w:type="dxa"/>
            <w:shd w:val="clear" w:color="auto" w:fill="auto"/>
          </w:tcPr>
          <w:p w14:paraId="59EA3E81" w14:textId="77777777" w:rsidR="00DE1C91" w:rsidRDefault="00AE49DC">
            <w:pPr>
              <w:jc w:val="center"/>
            </w:pPr>
            <w:r>
              <w:rPr>
                <w:color w:val="000000"/>
                <w:lang w:val="el-GR"/>
              </w:rPr>
              <w:t>-</w:t>
            </w:r>
          </w:p>
        </w:tc>
        <w:tc>
          <w:tcPr>
            <w:tcW w:w="492" w:type="dxa"/>
            <w:shd w:val="clear" w:color="auto" w:fill="auto"/>
          </w:tcPr>
          <w:p w14:paraId="0A6CC7BD" w14:textId="77777777" w:rsidR="00DE1C91" w:rsidRDefault="00AE49DC">
            <w:pPr>
              <w:jc w:val="center"/>
            </w:pPr>
            <w:r>
              <w:rPr>
                <w:color w:val="000000"/>
                <w:lang w:val="el-GR"/>
              </w:rPr>
              <w:t>-</w:t>
            </w:r>
          </w:p>
        </w:tc>
        <w:tc>
          <w:tcPr>
            <w:tcW w:w="492" w:type="dxa"/>
            <w:shd w:val="clear" w:color="auto" w:fill="auto"/>
          </w:tcPr>
          <w:p w14:paraId="0A374E38" w14:textId="77777777" w:rsidR="00DE1C91" w:rsidRDefault="00AE49DC">
            <w:pPr>
              <w:jc w:val="center"/>
            </w:pPr>
            <w:r>
              <w:rPr>
                <w:color w:val="000000"/>
                <w:lang w:val="el-GR"/>
              </w:rPr>
              <w:t>-</w:t>
            </w:r>
          </w:p>
        </w:tc>
        <w:tc>
          <w:tcPr>
            <w:tcW w:w="493" w:type="dxa"/>
            <w:shd w:val="clear" w:color="auto" w:fill="auto"/>
          </w:tcPr>
          <w:p w14:paraId="06C0626F" w14:textId="77777777" w:rsidR="00DE1C91" w:rsidRDefault="00AE49DC">
            <w:pPr>
              <w:jc w:val="center"/>
            </w:pPr>
            <w:r>
              <w:rPr>
                <w:color w:val="000000"/>
                <w:lang w:val="el-GR"/>
              </w:rPr>
              <w:t>-</w:t>
            </w:r>
          </w:p>
        </w:tc>
        <w:tc>
          <w:tcPr>
            <w:tcW w:w="4434" w:type="dxa"/>
            <w:gridSpan w:val="5"/>
            <w:shd w:val="clear" w:color="auto" w:fill="auto"/>
          </w:tcPr>
          <w:p w14:paraId="1D8CF69F" w14:textId="77777777" w:rsidR="00DE1C91" w:rsidRDefault="00AE49DC">
            <w:r>
              <w:rPr>
                <w:color w:val="000000"/>
                <w:lang w:val="el-GR"/>
              </w:rPr>
              <w:t>Sample</w:t>
            </w:r>
          </w:p>
        </w:tc>
      </w:tr>
      <w:tr w:rsidR="00DE1C91" w14:paraId="3FD0558E" w14:textId="77777777" w:rsidTr="00354682">
        <w:trPr>
          <w:cantSplit/>
          <w:trHeight w:val="300"/>
        </w:trPr>
        <w:tc>
          <w:tcPr>
            <w:tcW w:w="614" w:type="dxa"/>
            <w:shd w:val="clear" w:color="auto" w:fill="auto"/>
          </w:tcPr>
          <w:p w14:paraId="58CDB54A" w14:textId="77777777" w:rsidR="00DE1C91" w:rsidRDefault="00A30DDA">
            <w:pPr>
              <w:rPr>
                <w:rStyle w:val="InternetLink"/>
                <w:rFonts w:ascii="Calibri" w:hAnsi="Calibri"/>
                <w:sz w:val="22"/>
              </w:rPr>
            </w:pPr>
            <w:hyperlink w:anchor="_E12_Production_">
              <w:r w:rsidR="00AE49DC">
                <w:rPr>
                  <w:rStyle w:val="InternetLink"/>
                  <w:rFonts w:ascii="Calibri" w:hAnsi="Calibri"/>
                  <w:sz w:val="22"/>
                </w:rPr>
                <w:t>E18</w:t>
              </w:r>
            </w:hyperlink>
          </w:p>
          <w:p w14:paraId="3481D1E2" w14:textId="40C51FD8" w:rsidR="00354682" w:rsidRPr="00295EEE" w:rsidRDefault="00A30DDA">
            <w:pPr>
              <w:rPr>
                <w:color w:val="000000"/>
                <w:lang w:val="en-US"/>
              </w:rPr>
            </w:pPr>
            <w:hyperlink w:anchor="_E26_Physical_Feature_2">
              <w:r w:rsidR="00354682">
                <w:rPr>
                  <w:rStyle w:val="InternetLink"/>
                  <w:rFonts w:ascii="Calibri" w:hAnsi="Calibri"/>
                  <w:sz w:val="22"/>
                  <w:szCs w:val="22"/>
                  <w:lang w:val="el-GR"/>
                </w:rPr>
                <w:t>E26</w:t>
              </w:r>
            </w:hyperlink>
            <w:r w:rsidR="00354682">
              <w:rPr>
                <w:rStyle w:val="InternetLink"/>
                <w:rFonts w:ascii="Calibri" w:hAnsi="Calibri"/>
                <w:sz w:val="22"/>
                <w:szCs w:val="22"/>
                <w:lang w:val="en-US"/>
              </w:rPr>
              <w:t>-</w:t>
            </w:r>
          </w:p>
        </w:tc>
        <w:tc>
          <w:tcPr>
            <w:tcW w:w="492" w:type="dxa"/>
            <w:shd w:val="clear" w:color="auto" w:fill="auto"/>
          </w:tcPr>
          <w:p w14:paraId="735D950E" w14:textId="534C6BA0" w:rsidR="00354682" w:rsidRDefault="00AE49DC">
            <w:pPr>
              <w:jc w:val="center"/>
            </w:pPr>
            <w:r>
              <w:rPr>
                <w:color w:val="000000"/>
              </w:rPr>
              <w:t>-</w:t>
            </w:r>
          </w:p>
          <w:p w14:paraId="35C9B54A" w14:textId="32A08851" w:rsidR="00DE1C91" w:rsidRPr="00354682" w:rsidRDefault="00354682" w:rsidP="00295EEE">
            <w:r>
              <w:t>-</w:t>
            </w:r>
          </w:p>
        </w:tc>
        <w:tc>
          <w:tcPr>
            <w:tcW w:w="491" w:type="dxa"/>
            <w:shd w:val="clear" w:color="auto" w:fill="auto"/>
          </w:tcPr>
          <w:p w14:paraId="628B11A3" w14:textId="384A3367" w:rsidR="00354682" w:rsidRPr="00295EEE" w:rsidRDefault="00354682" w:rsidP="00354682">
            <w:pPr>
              <w:rPr>
                <w:lang w:val="en-US"/>
              </w:rPr>
            </w:pPr>
          </w:p>
          <w:p w14:paraId="3A99067B" w14:textId="138A87BF" w:rsidR="00DE1C91" w:rsidRPr="00354682" w:rsidRDefault="00354682" w:rsidP="00295EEE">
            <w:r>
              <w:t>-</w:t>
            </w:r>
          </w:p>
        </w:tc>
        <w:tc>
          <w:tcPr>
            <w:tcW w:w="493" w:type="dxa"/>
            <w:shd w:val="clear" w:color="auto" w:fill="auto"/>
          </w:tcPr>
          <w:p w14:paraId="7FA04A6C" w14:textId="448667FA" w:rsidR="00354682" w:rsidRDefault="00AE49DC">
            <w:pPr>
              <w:jc w:val="center"/>
            </w:pPr>
            <w:r>
              <w:rPr>
                <w:color w:val="000000"/>
              </w:rPr>
              <w:t>-</w:t>
            </w:r>
          </w:p>
          <w:p w14:paraId="734FC77F" w14:textId="56A53FA2" w:rsidR="00DE1C91" w:rsidRPr="00354682" w:rsidRDefault="00354682" w:rsidP="00295EEE">
            <w:r>
              <w:t xml:space="preserve"> -</w:t>
            </w:r>
          </w:p>
        </w:tc>
        <w:tc>
          <w:tcPr>
            <w:tcW w:w="492" w:type="dxa"/>
            <w:shd w:val="clear" w:color="auto" w:fill="auto"/>
          </w:tcPr>
          <w:p w14:paraId="43541110" w14:textId="1C87044B" w:rsidR="00354682" w:rsidRDefault="00AE49DC">
            <w:pPr>
              <w:jc w:val="center"/>
            </w:pPr>
            <w:r>
              <w:rPr>
                <w:color w:val="000000"/>
                <w:lang w:val="el-GR"/>
              </w:rPr>
              <w:t>-</w:t>
            </w:r>
          </w:p>
          <w:p w14:paraId="02BC6DF1" w14:textId="11D26EFA" w:rsidR="00DE1C91" w:rsidRPr="00354682" w:rsidRDefault="00354682" w:rsidP="00295EEE">
            <w:r>
              <w:t xml:space="preserve"> -</w:t>
            </w:r>
          </w:p>
        </w:tc>
        <w:tc>
          <w:tcPr>
            <w:tcW w:w="492" w:type="dxa"/>
            <w:shd w:val="clear" w:color="auto" w:fill="auto"/>
          </w:tcPr>
          <w:p w14:paraId="0B1F6829" w14:textId="35D458DD" w:rsidR="00354682" w:rsidRDefault="00AE49DC">
            <w:pPr>
              <w:jc w:val="center"/>
            </w:pPr>
            <w:r>
              <w:rPr>
                <w:color w:val="000000"/>
              </w:rPr>
              <w:t>-</w:t>
            </w:r>
          </w:p>
          <w:p w14:paraId="2E61F30C" w14:textId="7EB5E840" w:rsidR="00DE1C91" w:rsidRPr="00354682" w:rsidRDefault="00354682" w:rsidP="00295EEE">
            <w:r>
              <w:t xml:space="preserve"> -</w:t>
            </w:r>
          </w:p>
        </w:tc>
        <w:tc>
          <w:tcPr>
            <w:tcW w:w="4927" w:type="dxa"/>
            <w:gridSpan w:val="6"/>
            <w:shd w:val="clear" w:color="auto" w:fill="auto"/>
          </w:tcPr>
          <w:p w14:paraId="0E57C385" w14:textId="57F478DE" w:rsidR="00354682" w:rsidRDefault="00AE49DC">
            <w:pPr>
              <w:rPr>
                <w:color w:val="000000"/>
              </w:rPr>
            </w:pPr>
            <w:r>
              <w:rPr>
                <w:color w:val="000000"/>
              </w:rPr>
              <w:t>Physical Thing</w:t>
            </w:r>
          </w:p>
          <w:p w14:paraId="4EEB9C19" w14:textId="040175C7" w:rsidR="00354682" w:rsidRPr="00295EEE" w:rsidRDefault="00354682">
            <w:pPr>
              <w:rPr>
                <w:color w:val="000000"/>
                <w:szCs w:val="20"/>
                <w:lang w:val="en-US"/>
              </w:rPr>
            </w:pPr>
            <w:r>
              <w:rPr>
                <w:color w:val="000000"/>
                <w:szCs w:val="20"/>
                <w:lang w:val="en-US"/>
              </w:rPr>
              <w:t xml:space="preserve">          </w:t>
            </w:r>
            <w:r w:rsidRPr="00295EEE">
              <w:rPr>
                <w:color w:val="000000"/>
                <w:szCs w:val="20"/>
                <w:lang w:val="en-US"/>
              </w:rPr>
              <w:t>Physical Feature</w:t>
            </w:r>
          </w:p>
        </w:tc>
      </w:tr>
      <w:tr w:rsidR="00DE1C91" w14:paraId="39C1D758" w14:textId="77777777" w:rsidTr="00354682">
        <w:trPr>
          <w:trHeight w:val="300"/>
        </w:trPr>
        <w:tc>
          <w:tcPr>
            <w:tcW w:w="614" w:type="dxa"/>
            <w:shd w:val="clear" w:color="auto" w:fill="auto"/>
          </w:tcPr>
          <w:p w14:paraId="366F06B2" w14:textId="77777777" w:rsidR="00DE1C91" w:rsidRDefault="00A30DDA">
            <w:pPr>
              <w:rPr>
                <w:color w:val="000000"/>
              </w:rPr>
            </w:pPr>
            <w:hyperlink w:anchor="_S20_Physical_Feature">
              <w:r w:rsidR="00AE49DC">
                <w:rPr>
                  <w:rStyle w:val="InternetLink"/>
                  <w:rFonts w:ascii="Calibri" w:hAnsi="Calibri"/>
                  <w:sz w:val="22"/>
                  <w:szCs w:val="22"/>
                  <w:lang w:val="el-GR"/>
                </w:rPr>
                <w:t>S20</w:t>
              </w:r>
            </w:hyperlink>
          </w:p>
        </w:tc>
        <w:tc>
          <w:tcPr>
            <w:tcW w:w="492" w:type="dxa"/>
            <w:shd w:val="clear" w:color="auto" w:fill="auto"/>
          </w:tcPr>
          <w:p w14:paraId="5C60B9E6" w14:textId="77777777" w:rsidR="00DE1C91" w:rsidRDefault="00AE49DC">
            <w:pPr>
              <w:jc w:val="center"/>
            </w:pPr>
            <w:r>
              <w:rPr>
                <w:color w:val="000000"/>
              </w:rPr>
              <w:t>-</w:t>
            </w:r>
          </w:p>
        </w:tc>
        <w:tc>
          <w:tcPr>
            <w:tcW w:w="491" w:type="dxa"/>
            <w:shd w:val="clear" w:color="auto" w:fill="auto"/>
          </w:tcPr>
          <w:p w14:paraId="05C8813A" w14:textId="77777777" w:rsidR="00DE1C91" w:rsidRDefault="00AE49DC">
            <w:pPr>
              <w:jc w:val="center"/>
            </w:pPr>
            <w:r>
              <w:rPr>
                <w:color w:val="000000"/>
                <w:lang w:val="el-GR"/>
              </w:rPr>
              <w:t>-</w:t>
            </w:r>
          </w:p>
        </w:tc>
        <w:tc>
          <w:tcPr>
            <w:tcW w:w="493" w:type="dxa"/>
            <w:shd w:val="clear" w:color="auto" w:fill="auto"/>
          </w:tcPr>
          <w:p w14:paraId="78124B49" w14:textId="77777777" w:rsidR="00DE1C91" w:rsidRDefault="00AE49DC">
            <w:pPr>
              <w:jc w:val="center"/>
            </w:pPr>
            <w:r>
              <w:rPr>
                <w:color w:val="000000"/>
              </w:rPr>
              <w:t>-</w:t>
            </w:r>
          </w:p>
        </w:tc>
        <w:tc>
          <w:tcPr>
            <w:tcW w:w="492" w:type="dxa"/>
            <w:shd w:val="clear" w:color="auto" w:fill="auto"/>
          </w:tcPr>
          <w:p w14:paraId="70DF18B7" w14:textId="77777777" w:rsidR="00DE1C91" w:rsidRDefault="00AE49DC">
            <w:pPr>
              <w:jc w:val="center"/>
            </w:pPr>
            <w:r>
              <w:rPr>
                <w:color w:val="000000"/>
                <w:lang w:val="el-GR"/>
              </w:rPr>
              <w:t>-</w:t>
            </w:r>
          </w:p>
        </w:tc>
        <w:tc>
          <w:tcPr>
            <w:tcW w:w="492" w:type="dxa"/>
            <w:shd w:val="clear" w:color="auto" w:fill="auto"/>
          </w:tcPr>
          <w:p w14:paraId="39C42595" w14:textId="77777777" w:rsidR="00DE1C91" w:rsidRDefault="00AE49DC">
            <w:pPr>
              <w:jc w:val="center"/>
            </w:pPr>
            <w:r>
              <w:rPr>
                <w:color w:val="000000"/>
              </w:rPr>
              <w:t>-</w:t>
            </w:r>
          </w:p>
        </w:tc>
        <w:tc>
          <w:tcPr>
            <w:tcW w:w="493" w:type="dxa"/>
            <w:shd w:val="clear" w:color="auto" w:fill="auto"/>
          </w:tcPr>
          <w:p w14:paraId="34E29DC5" w14:textId="77777777" w:rsidR="00DE1C91" w:rsidRDefault="00AE49DC">
            <w:pPr>
              <w:jc w:val="center"/>
            </w:pPr>
            <w:r>
              <w:rPr>
                <w:color w:val="000000"/>
              </w:rPr>
              <w:t>-</w:t>
            </w:r>
          </w:p>
        </w:tc>
        <w:tc>
          <w:tcPr>
            <w:tcW w:w="4434" w:type="dxa"/>
            <w:gridSpan w:val="5"/>
            <w:shd w:val="clear" w:color="auto" w:fill="auto"/>
          </w:tcPr>
          <w:p w14:paraId="74CB63D5" w14:textId="2EE78C63" w:rsidR="00DE1C91" w:rsidRDefault="00354682">
            <w:r>
              <w:rPr>
                <w:color w:val="000000"/>
                <w:lang w:val="en-US"/>
              </w:rPr>
              <w:t xml:space="preserve"> -           Rigid </w:t>
            </w:r>
            <w:r w:rsidR="00AE49DC">
              <w:rPr>
                <w:color w:val="000000"/>
                <w:lang w:val="el-GR"/>
              </w:rPr>
              <w:t>Physical Feature</w:t>
            </w:r>
          </w:p>
        </w:tc>
      </w:tr>
      <w:tr w:rsidR="00DE1C91" w14:paraId="5283E4CA" w14:textId="77777777" w:rsidTr="00354682">
        <w:trPr>
          <w:trHeight w:val="300"/>
        </w:trPr>
        <w:tc>
          <w:tcPr>
            <w:tcW w:w="614" w:type="dxa"/>
            <w:shd w:val="clear" w:color="auto" w:fill="auto"/>
          </w:tcPr>
          <w:p w14:paraId="551B25DF" w14:textId="77777777" w:rsidR="00DE1C91" w:rsidRDefault="00A30DDA">
            <w:pPr>
              <w:rPr>
                <w:color w:val="000000"/>
              </w:rPr>
            </w:pPr>
            <w:hyperlink w:anchor="_E26_Physical_Feature">
              <w:r w:rsidR="00AE49DC">
                <w:rPr>
                  <w:rStyle w:val="InternetLink"/>
                  <w:rFonts w:ascii="Calibri" w:hAnsi="Calibri"/>
                  <w:sz w:val="22"/>
                </w:rPr>
                <w:t>E27</w:t>
              </w:r>
            </w:hyperlink>
          </w:p>
        </w:tc>
        <w:tc>
          <w:tcPr>
            <w:tcW w:w="492" w:type="dxa"/>
            <w:shd w:val="clear" w:color="auto" w:fill="auto"/>
          </w:tcPr>
          <w:p w14:paraId="0D88C849" w14:textId="77777777" w:rsidR="00DE1C91" w:rsidRDefault="00AE49DC">
            <w:pPr>
              <w:jc w:val="center"/>
            </w:pPr>
            <w:r>
              <w:rPr>
                <w:color w:val="000000"/>
              </w:rPr>
              <w:t>-</w:t>
            </w:r>
          </w:p>
        </w:tc>
        <w:tc>
          <w:tcPr>
            <w:tcW w:w="491" w:type="dxa"/>
            <w:shd w:val="clear" w:color="auto" w:fill="auto"/>
          </w:tcPr>
          <w:p w14:paraId="53785E0D" w14:textId="77777777" w:rsidR="00DE1C91" w:rsidRDefault="00AE49DC">
            <w:pPr>
              <w:jc w:val="center"/>
            </w:pPr>
            <w:r>
              <w:rPr>
                <w:color w:val="000000"/>
                <w:lang w:val="el-GR"/>
              </w:rPr>
              <w:t>-</w:t>
            </w:r>
          </w:p>
        </w:tc>
        <w:tc>
          <w:tcPr>
            <w:tcW w:w="493" w:type="dxa"/>
            <w:shd w:val="clear" w:color="auto" w:fill="auto"/>
          </w:tcPr>
          <w:p w14:paraId="4BBD0824" w14:textId="77777777" w:rsidR="00DE1C91" w:rsidRDefault="00AE49DC">
            <w:pPr>
              <w:jc w:val="center"/>
            </w:pPr>
            <w:r>
              <w:rPr>
                <w:color w:val="000000"/>
              </w:rPr>
              <w:t>-</w:t>
            </w:r>
          </w:p>
        </w:tc>
        <w:tc>
          <w:tcPr>
            <w:tcW w:w="492" w:type="dxa"/>
            <w:shd w:val="clear" w:color="auto" w:fill="auto"/>
          </w:tcPr>
          <w:p w14:paraId="2DEE2ABD" w14:textId="77777777" w:rsidR="00DE1C91" w:rsidRDefault="00AE49DC">
            <w:pPr>
              <w:jc w:val="center"/>
            </w:pPr>
            <w:r>
              <w:rPr>
                <w:color w:val="000000"/>
                <w:lang w:val="el-GR"/>
              </w:rPr>
              <w:t>-</w:t>
            </w:r>
          </w:p>
        </w:tc>
        <w:tc>
          <w:tcPr>
            <w:tcW w:w="492" w:type="dxa"/>
            <w:shd w:val="clear" w:color="auto" w:fill="auto"/>
          </w:tcPr>
          <w:p w14:paraId="24EA7073" w14:textId="77777777" w:rsidR="00DE1C91" w:rsidRDefault="00AE49DC">
            <w:pPr>
              <w:jc w:val="center"/>
            </w:pPr>
            <w:r>
              <w:rPr>
                <w:color w:val="000000"/>
              </w:rPr>
              <w:t>-</w:t>
            </w:r>
          </w:p>
        </w:tc>
        <w:tc>
          <w:tcPr>
            <w:tcW w:w="493" w:type="dxa"/>
            <w:shd w:val="clear" w:color="auto" w:fill="auto"/>
          </w:tcPr>
          <w:p w14:paraId="50E8B2CF" w14:textId="77777777" w:rsidR="00DE1C91" w:rsidRDefault="00AE49DC">
            <w:pPr>
              <w:jc w:val="center"/>
            </w:pPr>
            <w:r>
              <w:rPr>
                <w:color w:val="000000"/>
              </w:rPr>
              <w:t>-</w:t>
            </w:r>
          </w:p>
        </w:tc>
        <w:tc>
          <w:tcPr>
            <w:tcW w:w="492" w:type="dxa"/>
            <w:shd w:val="clear" w:color="auto" w:fill="auto"/>
          </w:tcPr>
          <w:p w14:paraId="0A209089" w14:textId="77777777" w:rsidR="00DE1C91" w:rsidRDefault="00AE49DC">
            <w:pPr>
              <w:jc w:val="center"/>
            </w:pPr>
            <w:r>
              <w:rPr>
                <w:color w:val="000000"/>
              </w:rPr>
              <w:t>-</w:t>
            </w:r>
          </w:p>
        </w:tc>
        <w:tc>
          <w:tcPr>
            <w:tcW w:w="3942" w:type="dxa"/>
            <w:gridSpan w:val="4"/>
            <w:shd w:val="clear" w:color="auto" w:fill="auto"/>
          </w:tcPr>
          <w:p w14:paraId="1E558960" w14:textId="3893CB03" w:rsidR="00DE1C91" w:rsidRDefault="00354682">
            <w:r>
              <w:rPr>
                <w:color w:val="000000"/>
              </w:rPr>
              <w:t xml:space="preserve">    -                </w:t>
            </w:r>
            <w:r w:rsidR="00AE49DC">
              <w:rPr>
                <w:color w:val="000000"/>
              </w:rPr>
              <w:t>Site</w:t>
            </w:r>
          </w:p>
        </w:tc>
      </w:tr>
      <w:tr w:rsidR="00DE1C91" w14:paraId="00C77CE6" w14:textId="77777777" w:rsidTr="00354682">
        <w:trPr>
          <w:trHeight w:val="300"/>
        </w:trPr>
        <w:tc>
          <w:tcPr>
            <w:tcW w:w="614" w:type="dxa"/>
            <w:shd w:val="clear" w:color="auto" w:fill="auto"/>
          </w:tcPr>
          <w:p w14:paraId="0DBD1B56" w14:textId="77777777" w:rsidR="00DE1C91" w:rsidRDefault="00A30DDA">
            <w:pPr>
              <w:rPr>
                <w:i/>
                <w:color w:val="000000"/>
              </w:rPr>
            </w:pPr>
            <w:hyperlink w:anchor="_S22_Segment_of">
              <w:r w:rsidR="00AE49DC">
                <w:rPr>
                  <w:rStyle w:val="InternetLink"/>
                  <w:rFonts w:ascii="Calibri" w:hAnsi="Calibri"/>
                  <w:sz w:val="22"/>
                  <w:szCs w:val="22"/>
                  <w:lang w:val="el-GR"/>
                </w:rPr>
                <w:t>S22</w:t>
              </w:r>
            </w:hyperlink>
          </w:p>
        </w:tc>
        <w:tc>
          <w:tcPr>
            <w:tcW w:w="492" w:type="dxa"/>
            <w:shd w:val="clear" w:color="auto" w:fill="auto"/>
          </w:tcPr>
          <w:p w14:paraId="2ACE7C0C" w14:textId="77777777" w:rsidR="00DE1C91" w:rsidRDefault="00AE49DC">
            <w:pPr>
              <w:jc w:val="center"/>
            </w:pPr>
            <w:r>
              <w:rPr>
                <w:i/>
                <w:iCs/>
                <w:color w:val="000000"/>
              </w:rPr>
              <w:t>-</w:t>
            </w:r>
          </w:p>
        </w:tc>
        <w:tc>
          <w:tcPr>
            <w:tcW w:w="491" w:type="dxa"/>
            <w:shd w:val="clear" w:color="auto" w:fill="auto"/>
          </w:tcPr>
          <w:p w14:paraId="4E79AEFA" w14:textId="77777777" w:rsidR="00DE1C91" w:rsidRDefault="00AE49DC">
            <w:pPr>
              <w:jc w:val="center"/>
            </w:pPr>
            <w:r>
              <w:rPr>
                <w:color w:val="000000"/>
                <w:lang w:val="el-GR"/>
              </w:rPr>
              <w:t>-</w:t>
            </w:r>
          </w:p>
        </w:tc>
        <w:tc>
          <w:tcPr>
            <w:tcW w:w="493" w:type="dxa"/>
            <w:shd w:val="clear" w:color="auto" w:fill="auto"/>
          </w:tcPr>
          <w:p w14:paraId="2D3A85C3" w14:textId="77777777" w:rsidR="00DE1C91" w:rsidRDefault="00AE49DC">
            <w:pPr>
              <w:jc w:val="center"/>
            </w:pPr>
            <w:r>
              <w:rPr>
                <w:i/>
                <w:iCs/>
                <w:color w:val="000000"/>
              </w:rPr>
              <w:t>-</w:t>
            </w:r>
          </w:p>
        </w:tc>
        <w:tc>
          <w:tcPr>
            <w:tcW w:w="492" w:type="dxa"/>
            <w:shd w:val="clear" w:color="auto" w:fill="auto"/>
          </w:tcPr>
          <w:p w14:paraId="392A549E" w14:textId="77777777" w:rsidR="00DE1C91" w:rsidRDefault="00AE49DC">
            <w:pPr>
              <w:jc w:val="center"/>
            </w:pPr>
            <w:r>
              <w:rPr>
                <w:color w:val="000000"/>
                <w:lang w:val="el-GR"/>
              </w:rPr>
              <w:t>-</w:t>
            </w:r>
          </w:p>
        </w:tc>
        <w:tc>
          <w:tcPr>
            <w:tcW w:w="492" w:type="dxa"/>
            <w:shd w:val="clear" w:color="auto" w:fill="auto"/>
          </w:tcPr>
          <w:p w14:paraId="27FD15E1" w14:textId="77777777" w:rsidR="00DE1C91" w:rsidRDefault="00AE49DC">
            <w:pPr>
              <w:jc w:val="center"/>
            </w:pPr>
            <w:r>
              <w:rPr>
                <w:i/>
                <w:iCs/>
                <w:color w:val="000000"/>
              </w:rPr>
              <w:t>-</w:t>
            </w:r>
          </w:p>
        </w:tc>
        <w:tc>
          <w:tcPr>
            <w:tcW w:w="493" w:type="dxa"/>
            <w:shd w:val="clear" w:color="auto" w:fill="auto"/>
          </w:tcPr>
          <w:p w14:paraId="333D2278" w14:textId="77777777" w:rsidR="00DE1C91" w:rsidRDefault="00AE49DC">
            <w:pPr>
              <w:jc w:val="center"/>
            </w:pPr>
            <w:r>
              <w:rPr>
                <w:i/>
                <w:iCs/>
                <w:color w:val="000000"/>
              </w:rPr>
              <w:t>-</w:t>
            </w:r>
          </w:p>
        </w:tc>
        <w:tc>
          <w:tcPr>
            <w:tcW w:w="492" w:type="dxa"/>
            <w:shd w:val="clear" w:color="auto" w:fill="auto"/>
          </w:tcPr>
          <w:p w14:paraId="4B60253E" w14:textId="77777777" w:rsidR="00DE1C91" w:rsidRDefault="00AE49DC">
            <w:pPr>
              <w:jc w:val="center"/>
            </w:pPr>
            <w:r>
              <w:rPr>
                <w:i/>
                <w:iCs/>
                <w:color w:val="000000"/>
              </w:rPr>
              <w:t>-</w:t>
            </w:r>
          </w:p>
        </w:tc>
        <w:tc>
          <w:tcPr>
            <w:tcW w:w="3942" w:type="dxa"/>
            <w:gridSpan w:val="4"/>
            <w:shd w:val="clear" w:color="auto" w:fill="auto"/>
          </w:tcPr>
          <w:p w14:paraId="42819896" w14:textId="18DFFD65" w:rsidR="00DE1C91" w:rsidRDefault="00354682">
            <w:r>
              <w:rPr>
                <w:color w:val="000000"/>
                <w:lang w:val="en-US"/>
              </w:rPr>
              <w:t xml:space="preserve">    -                </w:t>
            </w:r>
            <w:r w:rsidR="00AE49DC">
              <w:rPr>
                <w:color w:val="000000"/>
                <w:lang w:val="el-GR"/>
              </w:rPr>
              <w:t>Segment of Matter</w:t>
            </w:r>
          </w:p>
        </w:tc>
      </w:tr>
      <w:tr w:rsidR="00DE1C91" w14:paraId="7714A566" w14:textId="77777777" w:rsidTr="00354682">
        <w:trPr>
          <w:trHeight w:val="300"/>
        </w:trPr>
        <w:tc>
          <w:tcPr>
            <w:tcW w:w="614" w:type="dxa"/>
            <w:shd w:val="clear" w:color="auto" w:fill="auto"/>
          </w:tcPr>
          <w:p w14:paraId="000F4532" w14:textId="77777777" w:rsidR="00DE1C91" w:rsidRDefault="00A30DDA">
            <w:pPr>
              <w:rPr>
                <w:color w:val="000000"/>
              </w:rPr>
            </w:pPr>
            <w:hyperlink w:anchor="_E28_Conceptual_Object">
              <w:r w:rsidR="00AE49DC">
                <w:rPr>
                  <w:rStyle w:val="InternetLink"/>
                  <w:rFonts w:ascii="Calibri" w:hAnsi="Calibri"/>
                  <w:sz w:val="22"/>
                </w:rPr>
                <w:t>E28</w:t>
              </w:r>
            </w:hyperlink>
          </w:p>
        </w:tc>
        <w:tc>
          <w:tcPr>
            <w:tcW w:w="492" w:type="dxa"/>
            <w:shd w:val="clear" w:color="auto" w:fill="auto"/>
          </w:tcPr>
          <w:p w14:paraId="64DE4722" w14:textId="77777777" w:rsidR="00DE1C91" w:rsidRDefault="00AE49DC">
            <w:pPr>
              <w:jc w:val="center"/>
            </w:pPr>
            <w:r>
              <w:rPr>
                <w:color w:val="000000"/>
              </w:rPr>
              <w:t>-</w:t>
            </w:r>
          </w:p>
        </w:tc>
        <w:tc>
          <w:tcPr>
            <w:tcW w:w="491" w:type="dxa"/>
            <w:shd w:val="clear" w:color="auto" w:fill="auto"/>
          </w:tcPr>
          <w:p w14:paraId="3E5BE2FD" w14:textId="77777777" w:rsidR="00DE1C91" w:rsidRDefault="00AE49DC">
            <w:pPr>
              <w:jc w:val="center"/>
            </w:pPr>
            <w:r>
              <w:rPr>
                <w:color w:val="000000"/>
                <w:lang w:val="el-GR"/>
              </w:rPr>
              <w:t>-</w:t>
            </w:r>
          </w:p>
        </w:tc>
        <w:tc>
          <w:tcPr>
            <w:tcW w:w="493" w:type="dxa"/>
            <w:shd w:val="clear" w:color="auto" w:fill="auto"/>
          </w:tcPr>
          <w:p w14:paraId="661FEC5C" w14:textId="77777777" w:rsidR="00DE1C91" w:rsidRDefault="00AE49DC">
            <w:pPr>
              <w:jc w:val="center"/>
            </w:pPr>
            <w:r>
              <w:rPr>
                <w:color w:val="000000"/>
              </w:rPr>
              <w:t>-</w:t>
            </w:r>
          </w:p>
        </w:tc>
        <w:tc>
          <w:tcPr>
            <w:tcW w:w="492" w:type="dxa"/>
            <w:shd w:val="clear" w:color="auto" w:fill="auto"/>
          </w:tcPr>
          <w:p w14:paraId="71BB6733" w14:textId="77777777" w:rsidR="00DE1C91" w:rsidRDefault="00AE49DC">
            <w:pPr>
              <w:jc w:val="center"/>
            </w:pPr>
            <w:r>
              <w:rPr>
                <w:color w:val="000000"/>
                <w:lang w:val="el-GR"/>
              </w:rPr>
              <w:t>-</w:t>
            </w:r>
          </w:p>
        </w:tc>
        <w:tc>
          <w:tcPr>
            <w:tcW w:w="492" w:type="dxa"/>
            <w:shd w:val="clear" w:color="auto" w:fill="auto"/>
          </w:tcPr>
          <w:p w14:paraId="3D73114E" w14:textId="77777777" w:rsidR="00DE1C91" w:rsidRDefault="00AE49DC">
            <w:pPr>
              <w:jc w:val="center"/>
            </w:pPr>
            <w:r>
              <w:rPr>
                <w:color w:val="000000"/>
              </w:rPr>
              <w:t>-</w:t>
            </w:r>
          </w:p>
        </w:tc>
        <w:tc>
          <w:tcPr>
            <w:tcW w:w="4927" w:type="dxa"/>
            <w:gridSpan w:val="6"/>
            <w:shd w:val="clear" w:color="auto" w:fill="auto"/>
          </w:tcPr>
          <w:p w14:paraId="026BA7E5" w14:textId="77777777" w:rsidR="00DE1C91" w:rsidRDefault="00AE49DC">
            <w:r>
              <w:rPr>
                <w:color w:val="000000"/>
              </w:rPr>
              <w:t>Conceptual Object</w:t>
            </w:r>
          </w:p>
        </w:tc>
      </w:tr>
      <w:tr w:rsidR="00DE1C91" w14:paraId="11C5987F" w14:textId="77777777" w:rsidTr="00354682">
        <w:trPr>
          <w:trHeight w:val="300"/>
        </w:trPr>
        <w:tc>
          <w:tcPr>
            <w:tcW w:w="614" w:type="dxa"/>
            <w:shd w:val="clear" w:color="auto" w:fill="auto"/>
          </w:tcPr>
          <w:p w14:paraId="6E1A3683" w14:textId="77777777" w:rsidR="00DE1C91" w:rsidRDefault="00A30DDA">
            <w:pPr>
              <w:rPr>
                <w:i/>
                <w:color w:val="000000"/>
                <w:lang w:val="el-GR"/>
              </w:rPr>
            </w:pPr>
            <w:hyperlink w:anchor="_E55_Type">
              <w:r w:rsidR="00AE49DC">
                <w:rPr>
                  <w:rStyle w:val="InternetLink"/>
                  <w:rFonts w:ascii="Calibri" w:hAnsi="Calibri"/>
                  <w:sz w:val="22"/>
                </w:rPr>
                <w:t>E55</w:t>
              </w:r>
            </w:hyperlink>
          </w:p>
        </w:tc>
        <w:tc>
          <w:tcPr>
            <w:tcW w:w="492" w:type="dxa"/>
            <w:shd w:val="clear" w:color="auto" w:fill="auto"/>
          </w:tcPr>
          <w:p w14:paraId="7EAA251D" w14:textId="77777777" w:rsidR="00DE1C91" w:rsidRDefault="00AE49DC">
            <w:pPr>
              <w:jc w:val="center"/>
            </w:pPr>
            <w:r>
              <w:rPr>
                <w:i/>
                <w:iCs/>
                <w:color w:val="000000"/>
                <w:lang w:val="el-GR"/>
              </w:rPr>
              <w:t>-</w:t>
            </w:r>
          </w:p>
        </w:tc>
        <w:tc>
          <w:tcPr>
            <w:tcW w:w="491" w:type="dxa"/>
            <w:shd w:val="clear" w:color="auto" w:fill="auto"/>
          </w:tcPr>
          <w:p w14:paraId="605ECE88" w14:textId="77777777" w:rsidR="00DE1C91" w:rsidRDefault="00AE49DC">
            <w:pPr>
              <w:jc w:val="center"/>
            </w:pPr>
            <w:r>
              <w:rPr>
                <w:color w:val="000000"/>
                <w:lang w:val="el-GR"/>
              </w:rPr>
              <w:t>-</w:t>
            </w:r>
          </w:p>
        </w:tc>
        <w:tc>
          <w:tcPr>
            <w:tcW w:w="493" w:type="dxa"/>
            <w:shd w:val="clear" w:color="auto" w:fill="auto"/>
          </w:tcPr>
          <w:p w14:paraId="30262122" w14:textId="77777777" w:rsidR="00DE1C91" w:rsidRDefault="00AE49DC">
            <w:pPr>
              <w:jc w:val="center"/>
            </w:pPr>
            <w:r>
              <w:rPr>
                <w:i/>
                <w:iCs/>
                <w:color w:val="000000"/>
                <w:lang w:val="el-GR"/>
              </w:rPr>
              <w:t>-</w:t>
            </w:r>
          </w:p>
        </w:tc>
        <w:tc>
          <w:tcPr>
            <w:tcW w:w="492" w:type="dxa"/>
            <w:shd w:val="clear" w:color="auto" w:fill="auto"/>
          </w:tcPr>
          <w:p w14:paraId="41D1D424" w14:textId="77777777" w:rsidR="00DE1C91" w:rsidRDefault="00AE49DC">
            <w:pPr>
              <w:jc w:val="center"/>
            </w:pPr>
            <w:r>
              <w:rPr>
                <w:color w:val="000000"/>
                <w:lang w:val="el-GR"/>
              </w:rPr>
              <w:t>-</w:t>
            </w:r>
          </w:p>
        </w:tc>
        <w:tc>
          <w:tcPr>
            <w:tcW w:w="492" w:type="dxa"/>
            <w:shd w:val="clear" w:color="auto" w:fill="auto"/>
          </w:tcPr>
          <w:p w14:paraId="29C44B29" w14:textId="77777777" w:rsidR="00DE1C91" w:rsidRDefault="00AE49DC">
            <w:pPr>
              <w:jc w:val="center"/>
            </w:pPr>
            <w:r>
              <w:rPr>
                <w:i/>
                <w:iCs/>
                <w:color w:val="000000"/>
                <w:lang w:val="el-GR"/>
              </w:rPr>
              <w:t>-</w:t>
            </w:r>
          </w:p>
        </w:tc>
        <w:tc>
          <w:tcPr>
            <w:tcW w:w="493" w:type="dxa"/>
            <w:shd w:val="clear" w:color="auto" w:fill="auto"/>
          </w:tcPr>
          <w:p w14:paraId="6A8434D1" w14:textId="77777777" w:rsidR="00DE1C91" w:rsidRDefault="00AE49DC">
            <w:pPr>
              <w:jc w:val="center"/>
            </w:pPr>
            <w:r>
              <w:rPr>
                <w:i/>
                <w:iCs/>
                <w:color w:val="000000"/>
                <w:lang w:val="el-GR"/>
              </w:rPr>
              <w:t>-</w:t>
            </w:r>
          </w:p>
        </w:tc>
        <w:tc>
          <w:tcPr>
            <w:tcW w:w="4434" w:type="dxa"/>
            <w:gridSpan w:val="5"/>
            <w:shd w:val="clear" w:color="auto" w:fill="auto"/>
          </w:tcPr>
          <w:p w14:paraId="6CEB165B" w14:textId="77777777" w:rsidR="00DE1C91" w:rsidRDefault="00AE49DC">
            <w:r>
              <w:rPr>
                <w:color w:val="000000"/>
              </w:rPr>
              <w:t>Type</w:t>
            </w:r>
          </w:p>
        </w:tc>
      </w:tr>
      <w:tr w:rsidR="00DE1C91" w14:paraId="0447F69D" w14:textId="77777777" w:rsidTr="00354682">
        <w:trPr>
          <w:trHeight w:val="300"/>
        </w:trPr>
        <w:tc>
          <w:tcPr>
            <w:tcW w:w="614" w:type="dxa"/>
            <w:shd w:val="clear" w:color="auto" w:fill="auto"/>
          </w:tcPr>
          <w:p w14:paraId="6478084A" w14:textId="77777777" w:rsidR="00DE1C91" w:rsidRDefault="00A30DDA">
            <w:pPr>
              <w:rPr>
                <w:i/>
                <w:color w:val="000000"/>
                <w:lang w:val="el-GR"/>
              </w:rPr>
            </w:pPr>
            <w:hyperlink w:anchor="_S9_Property_Type">
              <w:r w:rsidR="00AE49DC">
                <w:rPr>
                  <w:rStyle w:val="InternetLink"/>
                  <w:rFonts w:ascii="Calibri" w:hAnsi="Calibri"/>
                  <w:sz w:val="22"/>
                </w:rPr>
                <w:t>S9</w:t>
              </w:r>
            </w:hyperlink>
          </w:p>
        </w:tc>
        <w:tc>
          <w:tcPr>
            <w:tcW w:w="492" w:type="dxa"/>
            <w:shd w:val="clear" w:color="auto" w:fill="auto"/>
          </w:tcPr>
          <w:p w14:paraId="6BE2FC03" w14:textId="77777777" w:rsidR="00DE1C91" w:rsidRDefault="00AE49DC">
            <w:pPr>
              <w:jc w:val="center"/>
            </w:pPr>
            <w:r>
              <w:rPr>
                <w:i/>
                <w:iCs/>
                <w:color w:val="000000"/>
                <w:lang w:val="el-GR"/>
              </w:rPr>
              <w:t>-</w:t>
            </w:r>
          </w:p>
        </w:tc>
        <w:tc>
          <w:tcPr>
            <w:tcW w:w="491" w:type="dxa"/>
            <w:shd w:val="clear" w:color="auto" w:fill="auto"/>
          </w:tcPr>
          <w:p w14:paraId="7DEAE5F7" w14:textId="77777777" w:rsidR="00DE1C91" w:rsidRDefault="00AE49DC">
            <w:pPr>
              <w:jc w:val="center"/>
            </w:pPr>
            <w:r>
              <w:rPr>
                <w:color w:val="000000"/>
                <w:lang w:val="el-GR"/>
              </w:rPr>
              <w:t>-</w:t>
            </w:r>
          </w:p>
        </w:tc>
        <w:tc>
          <w:tcPr>
            <w:tcW w:w="493" w:type="dxa"/>
            <w:shd w:val="clear" w:color="auto" w:fill="auto"/>
          </w:tcPr>
          <w:p w14:paraId="37851DB5" w14:textId="77777777" w:rsidR="00DE1C91" w:rsidRDefault="00AE49DC">
            <w:pPr>
              <w:jc w:val="center"/>
            </w:pPr>
            <w:r>
              <w:rPr>
                <w:i/>
                <w:iCs/>
                <w:color w:val="000000"/>
                <w:lang w:val="el-GR"/>
              </w:rPr>
              <w:t>-</w:t>
            </w:r>
          </w:p>
        </w:tc>
        <w:tc>
          <w:tcPr>
            <w:tcW w:w="492" w:type="dxa"/>
            <w:shd w:val="clear" w:color="auto" w:fill="auto"/>
          </w:tcPr>
          <w:p w14:paraId="08D16EAA" w14:textId="77777777" w:rsidR="00DE1C91" w:rsidRDefault="00AE49DC">
            <w:pPr>
              <w:jc w:val="center"/>
            </w:pPr>
            <w:r>
              <w:rPr>
                <w:color w:val="000000"/>
                <w:lang w:val="el-GR"/>
              </w:rPr>
              <w:t>-</w:t>
            </w:r>
          </w:p>
        </w:tc>
        <w:tc>
          <w:tcPr>
            <w:tcW w:w="492" w:type="dxa"/>
            <w:shd w:val="clear" w:color="auto" w:fill="auto"/>
          </w:tcPr>
          <w:p w14:paraId="658F354A" w14:textId="77777777" w:rsidR="00DE1C91" w:rsidRDefault="00AE49DC">
            <w:pPr>
              <w:jc w:val="center"/>
            </w:pPr>
            <w:r>
              <w:rPr>
                <w:i/>
                <w:iCs/>
                <w:color w:val="000000"/>
                <w:lang w:val="el-GR"/>
              </w:rPr>
              <w:t>-</w:t>
            </w:r>
          </w:p>
        </w:tc>
        <w:tc>
          <w:tcPr>
            <w:tcW w:w="493" w:type="dxa"/>
            <w:shd w:val="clear" w:color="auto" w:fill="auto"/>
          </w:tcPr>
          <w:p w14:paraId="41FC474D" w14:textId="77777777" w:rsidR="00DE1C91" w:rsidRDefault="00AE49DC">
            <w:pPr>
              <w:jc w:val="center"/>
            </w:pPr>
            <w:r>
              <w:rPr>
                <w:i/>
                <w:iCs/>
                <w:color w:val="000000"/>
                <w:lang w:val="el-GR"/>
              </w:rPr>
              <w:t>-</w:t>
            </w:r>
          </w:p>
        </w:tc>
        <w:tc>
          <w:tcPr>
            <w:tcW w:w="492" w:type="dxa"/>
            <w:shd w:val="clear" w:color="auto" w:fill="auto"/>
          </w:tcPr>
          <w:p w14:paraId="064832A3" w14:textId="77777777" w:rsidR="00DE1C91" w:rsidRDefault="00AE49DC">
            <w:pPr>
              <w:jc w:val="center"/>
            </w:pPr>
            <w:r>
              <w:rPr>
                <w:i/>
                <w:iCs/>
                <w:color w:val="000000"/>
                <w:lang w:val="el-GR"/>
              </w:rPr>
              <w:t>-</w:t>
            </w:r>
          </w:p>
        </w:tc>
        <w:tc>
          <w:tcPr>
            <w:tcW w:w="3942" w:type="dxa"/>
            <w:gridSpan w:val="4"/>
            <w:shd w:val="clear" w:color="auto" w:fill="auto"/>
          </w:tcPr>
          <w:p w14:paraId="1ACB4CA4" w14:textId="77777777" w:rsidR="00DE1C91" w:rsidRDefault="00AE49DC">
            <w:r>
              <w:rPr>
                <w:color w:val="000000"/>
              </w:rPr>
              <w:t>Property Type</w:t>
            </w:r>
          </w:p>
        </w:tc>
      </w:tr>
      <w:tr w:rsidR="00DE1C91" w14:paraId="061AE270" w14:textId="77777777" w:rsidTr="00354682">
        <w:trPr>
          <w:trHeight w:val="300"/>
        </w:trPr>
        <w:tc>
          <w:tcPr>
            <w:tcW w:w="614" w:type="dxa"/>
            <w:shd w:val="clear" w:color="auto" w:fill="auto"/>
          </w:tcPr>
          <w:p w14:paraId="57CCA001" w14:textId="77777777" w:rsidR="00DE1C91" w:rsidRDefault="00A30DDA">
            <w:pPr>
              <w:rPr>
                <w:color w:val="000000"/>
              </w:rPr>
            </w:pPr>
            <w:hyperlink w:anchor="_E53_Place">
              <w:r w:rsidR="00AE49DC">
                <w:rPr>
                  <w:rStyle w:val="InternetLink"/>
                  <w:rFonts w:ascii="Calibri" w:hAnsi="Calibri"/>
                  <w:sz w:val="22"/>
                </w:rPr>
                <w:t>E53</w:t>
              </w:r>
            </w:hyperlink>
          </w:p>
        </w:tc>
        <w:tc>
          <w:tcPr>
            <w:tcW w:w="492" w:type="dxa"/>
            <w:shd w:val="clear" w:color="auto" w:fill="auto"/>
          </w:tcPr>
          <w:p w14:paraId="60231E54" w14:textId="77777777" w:rsidR="00DE1C91" w:rsidRDefault="00AE49DC">
            <w:pPr>
              <w:jc w:val="center"/>
            </w:pPr>
            <w:r>
              <w:rPr>
                <w:color w:val="000000"/>
              </w:rPr>
              <w:t>-</w:t>
            </w:r>
          </w:p>
        </w:tc>
        <w:tc>
          <w:tcPr>
            <w:tcW w:w="6895" w:type="dxa"/>
            <w:gridSpan w:val="10"/>
            <w:shd w:val="clear" w:color="auto" w:fill="auto"/>
          </w:tcPr>
          <w:p w14:paraId="3E4F5FCC" w14:textId="77777777" w:rsidR="00DE1C91" w:rsidRDefault="00AE49DC">
            <w:r>
              <w:rPr>
                <w:color w:val="000000"/>
              </w:rPr>
              <w:t>Place</w:t>
            </w:r>
          </w:p>
        </w:tc>
      </w:tr>
      <w:tr w:rsidR="00DE1C91" w14:paraId="2D39FA98" w14:textId="77777777" w:rsidTr="00354682">
        <w:trPr>
          <w:trHeight w:val="300"/>
        </w:trPr>
        <w:tc>
          <w:tcPr>
            <w:tcW w:w="614" w:type="dxa"/>
            <w:shd w:val="clear" w:color="auto" w:fill="auto"/>
          </w:tcPr>
          <w:p w14:paraId="506DA78C" w14:textId="77777777" w:rsidR="00DE1C91" w:rsidRDefault="00A30DDA">
            <w:pPr>
              <w:rPr>
                <w:i/>
                <w:color w:val="000000"/>
              </w:rPr>
            </w:pPr>
            <w:hyperlink w:anchor="_S20_Physical_Feature">
              <w:r w:rsidR="00AE49DC">
                <w:rPr>
                  <w:rStyle w:val="InternetLink"/>
                  <w:rFonts w:ascii="Calibri" w:hAnsi="Calibri"/>
                  <w:i/>
                  <w:iCs/>
                  <w:sz w:val="22"/>
                  <w:szCs w:val="22"/>
                  <w:lang w:val="el-GR"/>
                </w:rPr>
                <w:t>S20</w:t>
              </w:r>
            </w:hyperlink>
          </w:p>
        </w:tc>
        <w:tc>
          <w:tcPr>
            <w:tcW w:w="492" w:type="dxa"/>
            <w:shd w:val="clear" w:color="auto" w:fill="auto"/>
          </w:tcPr>
          <w:p w14:paraId="19C17CEE" w14:textId="77777777" w:rsidR="00DE1C91" w:rsidRDefault="00AE49DC">
            <w:pPr>
              <w:jc w:val="center"/>
            </w:pPr>
            <w:r>
              <w:rPr>
                <w:i/>
                <w:iCs/>
                <w:color w:val="000000"/>
              </w:rPr>
              <w:t>-</w:t>
            </w:r>
          </w:p>
        </w:tc>
        <w:tc>
          <w:tcPr>
            <w:tcW w:w="491" w:type="dxa"/>
            <w:shd w:val="clear" w:color="auto" w:fill="auto"/>
          </w:tcPr>
          <w:p w14:paraId="2EE26C7C" w14:textId="77777777" w:rsidR="00DE1C91" w:rsidRDefault="00AE49DC">
            <w:pPr>
              <w:jc w:val="center"/>
            </w:pPr>
            <w:r>
              <w:rPr>
                <w:color w:val="000000"/>
                <w:lang w:val="el-GR"/>
              </w:rPr>
              <w:t>-</w:t>
            </w:r>
          </w:p>
        </w:tc>
        <w:tc>
          <w:tcPr>
            <w:tcW w:w="6404" w:type="dxa"/>
            <w:gridSpan w:val="9"/>
            <w:shd w:val="clear" w:color="auto" w:fill="auto"/>
          </w:tcPr>
          <w:p w14:paraId="3F68A976" w14:textId="0BF807F7" w:rsidR="00DE1C91" w:rsidRDefault="00BB3905">
            <w:r>
              <w:rPr>
                <w:i/>
                <w:iCs/>
                <w:color w:val="000000"/>
                <w:lang w:val="en-US"/>
              </w:rPr>
              <w:t xml:space="preserve">Rigid </w:t>
            </w:r>
            <w:r w:rsidR="00AE49DC">
              <w:rPr>
                <w:i/>
                <w:iCs/>
                <w:color w:val="000000"/>
                <w:lang w:val="el-GR"/>
              </w:rPr>
              <w:t>Physical Feature</w:t>
            </w:r>
          </w:p>
        </w:tc>
      </w:tr>
    </w:tbl>
    <w:p w14:paraId="244F742F" w14:textId="77777777" w:rsidR="00DE1C91" w:rsidRDefault="00DE1C91">
      <w:pPr>
        <w:rPr>
          <w:lang w:val="en-US"/>
        </w:rPr>
      </w:pPr>
    </w:p>
    <w:p w14:paraId="1728F62F" w14:textId="77777777" w:rsidR="00DE1C91" w:rsidRDefault="00AE49DC">
      <w:pPr>
        <w:rPr>
          <w:vanish/>
        </w:rPr>
      </w:pPr>
      <w:r>
        <w:br w:type="page"/>
      </w:r>
    </w:p>
    <w:p w14:paraId="19792B04" w14:textId="77777777" w:rsidR="00DE1C91" w:rsidRDefault="00AE49DC">
      <w:pPr>
        <w:pStyle w:val="Heading2"/>
      </w:pPr>
      <w:bookmarkStart w:id="156" w:name="_Toc74307111"/>
      <w:r>
        <w:t>Scientific Observation Model PROPERTY Hierarchy</w:t>
      </w:r>
      <w:bookmarkEnd w:id="156"/>
    </w:p>
    <w:tbl>
      <w:tblPr>
        <w:tblW w:w="9888" w:type="dxa"/>
        <w:tblLook w:val="0000" w:firstRow="0" w:lastRow="0" w:firstColumn="0" w:lastColumn="0" w:noHBand="0" w:noVBand="0"/>
      </w:tblPr>
      <w:tblGrid>
        <w:gridCol w:w="983"/>
        <w:gridCol w:w="4236"/>
        <w:gridCol w:w="2123"/>
        <w:gridCol w:w="2546"/>
      </w:tblGrid>
      <w:tr w:rsidR="00DE1C91" w14:paraId="2D64405B" w14:textId="77777777" w:rsidTr="00CF46D4">
        <w:trPr>
          <w:tblHeader/>
        </w:trPr>
        <w:tc>
          <w:tcPr>
            <w:tcW w:w="983" w:type="dxa"/>
            <w:shd w:val="clear" w:color="auto" w:fill="auto"/>
          </w:tcPr>
          <w:p w14:paraId="5873E5EF" w14:textId="77777777" w:rsidR="00DE1C91" w:rsidRDefault="00AE49DC">
            <w:r>
              <w:rPr>
                <w:b/>
                <w:bCs/>
                <w:lang w:val="en-US"/>
              </w:rPr>
              <w:t>Property id</w:t>
            </w:r>
          </w:p>
        </w:tc>
        <w:tc>
          <w:tcPr>
            <w:tcW w:w="4236" w:type="dxa"/>
            <w:shd w:val="clear" w:color="auto" w:fill="auto"/>
          </w:tcPr>
          <w:p w14:paraId="7148E57A" w14:textId="77777777" w:rsidR="00DE1C91" w:rsidRDefault="00AE49DC">
            <w:r>
              <w:rPr>
                <w:b/>
                <w:bCs/>
                <w:lang w:val="en-US"/>
              </w:rPr>
              <w:t>Property Name</w:t>
            </w:r>
          </w:p>
        </w:tc>
        <w:tc>
          <w:tcPr>
            <w:tcW w:w="2123" w:type="dxa"/>
            <w:shd w:val="clear" w:color="auto" w:fill="auto"/>
          </w:tcPr>
          <w:p w14:paraId="1498697E" w14:textId="77777777" w:rsidR="00DE1C91" w:rsidRDefault="00AE49DC">
            <w:r>
              <w:rPr>
                <w:b/>
                <w:bCs/>
                <w:lang w:val="en-US"/>
              </w:rPr>
              <w:t>Entity – Domain</w:t>
            </w:r>
          </w:p>
        </w:tc>
        <w:tc>
          <w:tcPr>
            <w:tcW w:w="2546" w:type="dxa"/>
            <w:shd w:val="clear" w:color="auto" w:fill="auto"/>
          </w:tcPr>
          <w:p w14:paraId="3613B71A" w14:textId="77777777" w:rsidR="00DE1C91" w:rsidRDefault="00AE49DC">
            <w:r>
              <w:rPr>
                <w:b/>
                <w:bCs/>
                <w:lang w:val="en-US"/>
              </w:rPr>
              <w:t>Entity - Range</w:t>
            </w:r>
          </w:p>
        </w:tc>
      </w:tr>
      <w:tr w:rsidR="00DE1C91" w14:paraId="697985CA" w14:textId="77777777" w:rsidTr="00CF46D4">
        <w:tc>
          <w:tcPr>
            <w:tcW w:w="983" w:type="dxa"/>
            <w:shd w:val="clear" w:color="auto" w:fill="auto"/>
          </w:tcPr>
          <w:p w14:paraId="7A05A9B6" w14:textId="77777777" w:rsidR="00DE1C91" w:rsidRDefault="00A30DDA">
            <w:pPr>
              <w:pStyle w:val="FootnoteText1"/>
              <w:rPr>
                <w:color w:val="000000"/>
                <w:sz w:val="16"/>
                <w:lang w:val="en-US"/>
              </w:rPr>
            </w:pPr>
            <w:hyperlink w:anchor="_O1_diminished">
              <w:r w:rsidR="00AE49DC">
                <w:rPr>
                  <w:rStyle w:val="InternetLink"/>
                  <w:sz w:val="16"/>
                  <w:szCs w:val="16"/>
                  <w:lang w:val="en-US"/>
                </w:rPr>
                <w:t>O1</w:t>
              </w:r>
            </w:hyperlink>
          </w:p>
        </w:tc>
        <w:tc>
          <w:tcPr>
            <w:tcW w:w="4236" w:type="dxa"/>
            <w:shd w:val="clear" w:color="auto" w:fill="auto"/>
          </w:tcPr>
          <w:p w14:paraId="464CB655" w14:textId="77777777" w:rsidR="00DE1C91" w:rsidRDefault="00AE49DC">
            <w:r>
              <w:rPr>
                <w:color w:val="000000"/>
                <w:sz w:val="16"/>
                <w:szCs w:val="16"/>
                <w:lang w:val="en-US"/>
              </w:rPr>
              <w:t>diminished (was diminished by)</w:t>
            </w:r>
          </w:p>
        </w:tc>
        <w:tc>
          <w:tcPr>
            <w:tcW w:w="2123" w:type="dxa"/>
            <w:shd w:val="clear" w:color="auto" w:fill="auto"/>
          </w:tcPr>
          <w:p w14:paraId="07FBC79B" w14:textId="77777777" w:rsidR="00DE1C91" w:rsidRDefault="00A30DDA">
            <w:hyperlink w:anchor="_S1_Matter_Removal">
              <w:r w:rsidR="00AE49DC">
                <w:rPr>
                  <w:rStyle w:val="InternetLink"/>
                  <w:sz w:val="16"/>
                  <w:szCs w:val="16"/>
                </w:rPr>
                <w:t>S1</w:t>
              </w:r>
            </w:hyperlink>
            <w:r w:rsidR="00AE49DC">
              <w:rPr>
                <w:sz w:val="16"/>
                <w:szCs w:val="16"/>
                <w:lang w:val="en-US"/>
              </w:rPr>
              <w:t xml:space="preserve"> Matter Removal</w:t>
            </w:r>
          </w:p>
        </w:tc>
        <w:tc>
          <w:tcPr>
            <w:tcW w:w="2546" w:type="dxa"/>
            <w:shd w:val="clear" w:color="auto" w:fill="auto"/>
          </w:tcPr>
          <w:p w14:paraId="612527EC" w14:textId="77777777" w:rsidR="00DE1C91" w:rsidRDefault="00A30DDA">
            <w:hyperlink w:anchor="_S10_Material_Substantial">
              <w:r w:rsidR="00AE49DC">
                <w:rPr>
                  <w:rStyle w:val="InternetLink"/>
                  <w:bCs/>
                  <w:sz w:val="16"/>
                  <w:szCs w:val="16"/>
                  <w:lang w:val="en-US"/>
                </w:rPr>
                <w:t>S10</w:t>
              </w:r>
            </w:hyperlink>
            <w:r w:rsidR="00AE49DC">
              <w:t xml:space="preserve"> </w:t>
            </w:r>
            <w:r w:rsidR="00AE49DC">
              <w:rPr>
                <w:sz w:val="16"/>
                <w:szCs w:val="16"/>
                <w:lang w:val="en-US"/>
              </w:rPr>
              <w:t>Material Substantial</w:t>
            </w:r>
          </w:p>
        </w:tc>
      </w:tr>
      <w:tr w:rsidR="00DE1C91" w14:paraId="540F6B29" w14:textId="77777777" w:rsidTr="00CF46D4">
        <w:tc>
          <w:tcPr>
            <w:tcW w:w="983" w:type="dxa"/>
            <w:shd w:val="clear" w:color="auto" w:fill="auto"/>
          </w:tcPr>
          <w:p w14:paraId="0FC56C01" w14:textId="31D1D17C" w:rsidR="00DE1C91" w:rsidRPr="00CF46D4" w:rsidRDefault="00A30DDA">
            <w:pPr>
              <w:rPr>
                <w:color w:val="000000"/>
                <w:sz w:val="16"/>
                <w:lang w:val="en-US"/>
              </w:rPr>
            </w:pPr>
            <w:hyperlink w:anchor="_O2_removed">
              <w:r w:rsidR="00AE49DC">
                <w:rPr>
                  <w:rStyle w:val="InternetLink"/>
                  <w:sz w:val="16"/>
                  <w:szCs w:val="16"/>
                  <w:lang w:val="en-US"/>
                </w:rPr>
                <w:t>O2</w:t>
              </w:r>
            </w:hyperlink>
          </w:p>
        </w:tc>
        <w:tc>
          <w:tcPr>
            <w:tcW w:w="4236" w:type="dxa"/>
            <w:shd w:val="clear" w:color="auto" w:fill="auto"/>
          </w:tcPr>
          <w:p w14:paraId="23DCE1E8" w14:textId="748FF0E2" w:rsidR="00DE1C91" w:rsidRDefault="00AE49DC" w:rsidP="00295EEE">
            <w:pPr>
              <w:pStyle w:val="ListParagraph"/>
              <w:numPr>
                <w:ilvl w:val="0"/>
                <w:numId w:val="38"/>
              </w:numPr>
            </w:pPr>
            <w:r w:rsidRPr="00295EEE">
              <w:rPr>
                <w:color w:val="000000"/>
                <w:sz w:val="16"/>
                <w:szCs w:val="16"/>
                <w:lang w:val="en-US"/>
              </w:rPr>
              <w:t>removed (was removed by)</w:t>
            </w:r>
          </w:p>
        </w:tc>
        <w:tc>
          <w:tcPr>
            <w:tcW w:w="2123" w:type="dxa"/>
            <w:shd w:val="clear" w:color="auto" w:fill="auto"/>
          </w:tcPr>
          <w:p w14:paraId="6BD33FD8" w14:textId="77777777" w:rsidR="00DE1C91" w:rsidRDefault="00A30DDA">
            <w:hyperlink w:anchor="_S1_Matter_Removal">
              <w:r w:rsidR="00AE49DC">
                <w:rPr>
                  <w:rStyle w:val="InternetLink"/>
                  <w:bCs/>
                  <w:sz w:val="16"/>
                  <w:szCs w:val="16"/>
                  <w:lang w:val="en-US"/>
                </w:rPr>
                <w:t>S1</w:t>
              </w:r>
            </w:hyperlink>
            <w:r w:rsidR="00AE49DC">
              <w:rPr>
                <w:sz w:val="16"/>
                <w:szCs w:val="16"/>
                <w:lang w:val="en-US"/>
              </w:rPr>
              <w:t xml:space="preserve"> Matter Removal</w:t>
            </w:r>
          </w:p>
        </w:tc>
        <w:tc>
          <w:tcPr>
            <w:tcW w:w="2546" w:type="dxa"/>
            <w:shd w:val="clear" w:color="auto" w:fill="auto"/>
          </w:tcPr>
          <w:p w14:paraId="22453503" w14:textId="7827ACC3" w:rsidR="00CF46D4" w:rsidRPr="00295EEE" w:rsidRDefault="00A30DDA">
            <w:pPr>
              <w:rPr>
                <w:sz w:val="16"/>
                <w:szCs w:val="16"/>
                <w:lang w:val="en-US"/>
              </w:rPr>
            </w:pPr>
            <w:hyperlink w:anchor="_S11_Amount_of">
              <w:r w:rsidR="00AE49DC">
                <w:rPr>
                  <w:rStyle w:val="InternetLink"/>
                  <w:bCs/>
                  <w:sz w:val="16"/>
                  <w:szCs w:val="16"/>
                  <w:lang w:val="en-US"/>
                </w:rPr>
                <w:t>S11</w:t>
              </w:r>
            </w:hyperlink>
            <w:r w:rsidR="00AE49DC">
              <w:t xml:space="preserve"> </w:t>
            </w:r>
            <w:r w:rsidR="00AE49DC">
              <w:rPr>
                <w:sz w:val="16"/>
                <w:szCs w:val="16"/>
                <w:lang w:val="en-US"/>
              </w:rPr>
              <w:t>Amount of Matter</w:t>
            </w:r>
          </w:p>
        </w:tc>
      </w:tr>
      <w:tr w:rsidR="00CF46D4" w14:paraId="3888EE38" w14:textId="77777777" w:rsidTr="00CF46D4">
        <w:tc>
          <w:tcPr>
            <w:tcW w:w="983" w:type="dxa"/>
            <w:shd w:val="clear" w:color="auto" w:fill="auto"/>
          </w:tcPr>
          <w:p w14:paraId="1F462C19" w14:textId="77777777" w:rsidR="00CF46D4" w:rsidRDefault="00A30DDA" w:rsidP="00A30DDA">
            <w:pPr>
              <w:rPr>
                <w:color w:val="000000"/>
                <w:sz w:val="16"/>
                <w:lang w:val="en-US"/>
              </w:rPr>
            </w:pPr>
            <w:hyperlink w:anchor="_O5_removed">
              <w:r w:rsidR="00CF46D4">
                <w:rPr>
                  <w:rStyle w:val="InternetLink"/>
                  <w:sz w:val="16"/>
                  <w:szCs w:val="16"/>
                  <w:lang w:val="en-US"/>
                </w:rPr>
                <w:t>O5</w:t>
              </w:r>
            </w:hyperlink>
          </w:p>
        </w:tc>
        <w:tc>
          <w:tcPr>
            <w:tcW w:w="4236" w:type="dxa"/>
            <w:shd w:val="clear" w:color="auto" w:fill="auto"/>
          </w:tcPr>
          <w:p w14:paraId="62166F3B" w14:textId="2645E738" w:rsidR="00CF46D4" w:rsidRDefault="00CF46D4" w:rsidP="00295EEE">
            <w:pPr>
              <w:pStyle w:val="ListParagraph"/>
              <w:numPr>
                <w:ilvl w:val="0"/>
                <w:numId w:val="38"/>
              </w:numPr>
            </w:pPr>
            <w:r>
              <w:rPr>
                <w:color w:val="000000"/>
                <w:sz w:val="16"/>
                <w:szCs w:val="16"/>
                <w:lang w:val="en-US"/>
              </w:rPr>
              <w:t xml:space="preserve">-      </w:t>
            </w:r>
            <w:r w:rsidRPr="00295EEE">
              <w:rPr>
                <w:color w:val="000000"/>
                <w:sz w:val="16"/>
                <w:szCs w:val="16"/>
                <w:lang w:val="en-US"/>
              </w:rPr>
              <w:t>removed (was removed by)</w:t>
            </w:r>
          </w:p>
        </w:tc>
        <w:tc>
          <w:tcPr>
            <w:tcW w:w="2123" w:type="dxa"/>
            <w:shd w:val="clear" w:color="auto" w:fill="auto"/>
          </w:tcPr>
          <w:p w14:paraId="11B61476" w14:textId="77777777" w:rsidR="00CF46D4" w:rsidRDefault="00A30DDA" w:rsidP="00A30DDA">
            <w:hyperlink w:anchor="_S2_Sample_Taking">
              <w:r w:rsidR="00CF46D4">
                <w:rPr>
                  <w:rStyle w:val="InternetLink"/>
                  <w:bCs/>
                  <w:sz w:val="16"/>
                  <w:szCs w:val="16"/>
                  <w:lang w:val="en-US"/>
                </w:rPr>
                <w:t>S2</w:t>
              </w:r>
            </w:hyperlink>
            <w:r w:rsidR="00CF46D4">
              <w:rPr>
                <w:sz w:val="16"/>
                <w:szCs w:val="16"/>
                <w:lang w:val="en-US"/>
              </w:rPr>
              <w:t xml:space="preserve"> Sample Taking</w:t>
            </w:r>
          </w:p>
        </w:tc>
        <w:tc>
          <w:tcPr>
            <w:tcW w:w="2546" w:type="dxa"/>
            <w:shd w:val="clear" w:color="auto" w:fill="auto"/>
          </w:tcPr>
          <w:p w14:paraId="51946EC1" w14:textId="77777777" w:rsidR="00CF46D4" w:rsidRDefault="00A30DDA" w:rsidP="00A30DDA">
            <w:pPr>
              <w:rPr>
                <w:sz w:val="16"/>
                <w:szCs w:val="16"/>
                <w:lang w:val="en-US"/>
              </w:rPr>
            </w:pPr>
            <w:hyperlink w:anchor="_S13_Sample">
              <w:r w:rsidR="00CF46D4">
                <w:rPr>
                  <w:rStyle w:val="InternetLink"/>
                  <w:sz w:val="16"/>
                  <w:szCs w:val="16"/>
                  <w:lang w:val="en-US"/>
                </w:rPr>
                <w:t>S13</w:t>
              </w:r>
            </w:hyperlink>
            <w:r w:rsidR="00CF46D4">
              <w:rPr>
                <w:sz w:val="16"/>
                <w:szCs w:val="16"/>
                <w:lang w:val="en-US"/>
              </w:rPr>
              <w:t xml:space="preserve"> Sample</w:t>
            </w:r>
          </w:p>
          <w:p w14:paraId="113BA72C" w14:textId="77777777" w:rsidR="00B46678" w:rsidRDefault="00B46678" w:rsidP="00A30DDA"/>
        </w:tc>
      </w:tr>
      <w:tr w:rsidR="00B46678" w14:paraId="324D2DE3" w14:textId="77777777" w:rsidTr="00A30DDA">
        <w:tc>
          <w:tcPr>
            <w:tcW w:w="983" w:type="dxa"/>
            <w:shd w:val="clear" w:color="auto" w:fill="auto"/>
          </w:tcPr>
          <w:p w14:paraId="54E937CC" w14:textId="54E4622D" w:rsidR="00B46678" w:rsidRDefault="00B46678">
            <w:pPr>
              <w:rPr>
                <w:color w:val="000000"/>
                <w:sz w:val="16"/>
                <w:lang w:val="en-US"/>
              </w:rPr>
            </w:pPr>
            <w:r>
              <w:rPr>
                <w:rStyle w:val="InternetLink"/>
                <w:sz w:val="16"/>
                <w:szCs w:val="16"/>
                <w:lang w:val="en-US"/>
              </w:rPr>
              <w:t>O27</w:t>
            </w:r>
          </w:p>
        </w:tc>
        <w:tc>
          <w:tcPr>
            <w:tcW w:w="4236" w:type="dxa"/>
            <w:shd w:val="clear" w:color="auto" w:fill="auto"/>
          </w:tcPr>
          <w:p w14:paraId="120E7590" w14:textId="33D35000" w:rsidR="00B46678" w:rsidRDefault="00B46678">
            <w:pPr>
              <w:pStyle w:val="ListParagraph"/>
              <w:numPr>
                <w:ilvl w:val="0"/>
                <w:numId w:val="38"/>
              </w:numPr>
            </w:pPr>
            <w:r>
              <w:rPr>
                <w:color w:val="000000"/>
                <w:sz w:val="16"/>
                <w:szCs w:val="16"/>
                <w:lang w:val="en-US"/>
              </w:rPr>
              <w:t>-       -         split (was split</w:t>
            </w:r>
            <w:r w:rsidRPr="00893B7E">
              <w:rPr>
                <w:color w:val="000000"/>
                <w:sz w:val="16"/>
                <w:szCs w:val="16"/>
                <w:lang w:val="en-US"/>
              </w:rPr>
              <w:t xml:space="preserve"> by)</w:t>
            </w:r>
          </w:p>
        </w:tc>
        <w:tc>
          <w:tcPr>
            <w:tcW w:w="2123" w:type="dxa"/>
            <w:shd w:val="clear" w:color="auto" w:fill="auto"/>
          </w:tcPr>
          <w:p w14:paraId="4FC0D0BB" w14:textId="54058489" w:rsidR="00B46678" w:rsidRDefault="00A30DDA" w:rsidP="00015B14">
            <w:hyperlink w:anchor="_S2_Sample_Taking">
              <w:r w:rsidR="00B46678">
                <w:rPr>
                  <w:rStyle w:val="InternetLink"/>
                  <w:bCs/>
                  <w:sz w:val="16"/>
                  <w:szCs w:val="16"/>
                  <w:lang w:val="en-US"/>
                </w:rPr>
                <w:t>S2</w:t>
              </w:r>
            </w:hyperlink>
            <w:r w:rsidR="00015B14">
              <w:rPr>
                <w:rStyle w:val="InternetLink"/>
                <w:bCs/>
                <w:sz w:val="16"/>
                <w:szCs w:val="16"/>
                <w:lang w:val="en-US"/>
              </w:rPr>
              <w:t>4</w:t>
            </w:r>
            <w:r w:rsidR="00B46678">
              <w:rPr>
                <w:sz w:val="16"/>
                <w:szCs w:val="16"/>
                <w:lang w:val="en-US"/>
              </w:rPr>
              <w:t xml:space="preserve"> Sample </w:t>
            </w:r>
            <w:r w:rsidR="00015B14">
              <w:rPr>
                <w:sz w:val="16"/>
                <w:szCs w:val="16"/>
                <w:lang w:val="en-US"/>
              </w:rPr>
              <w:t>Splitting</w:t>
            </w:r>
          </w:p>
        </w:tc>
        <w:tc>
          <w:tcPr>
            <w:tcW w:w="2546" w:type="dxa"/>
            <w:shd w:val="clear" w:color="auto" w:fill="auto"/>
          </w:tcPr>
          <w:p w14:paraId="33147159" w14:textId="77777777" w:rsidR="00B46678" w:rsidRDefault="00A30DDA" w:rsidP="00A30DDA">
            <w:hyperlink w:anchor="_S13_Sample">
              <w:r w:rsidR="00B46678">
                <w:rPr>
                  <w:rStyle w:val="InternetLink"/>
                  <w:sz w:val="16"/>
                  <w:szCs w:val="16"/>
                  <w:lang w:val="en-US"/>
                </w:rPr>
                <w:t>S13</w:t>
              </w:r>
            </w:hyperlink>
            <w:r w:rsidR="00B46678">
              <w:rPr>
                <w:sz w:val="16"/>
                <w:szCs w:val="16"/>
                <w:lang w:val="en-US"/>
              </w:rPr>
              <w:t xml:space="preserve"> Sample</w:t>
            </w:r>
          </w:p>
        </w:tc>
      </w:tr>
      <w:tr w:rsidR="00DE1C91" w14:paraId="36B12784" w14:textId="77777777" w:rsidTr="00CF46D4">
        <w:tc>
          <w:tcPr>
            <w:tcW w:w="983" w:type="dxa"/>
            <w:shd w:val="clear" w:color="auto" w:fill="auto"/>
          </w:tcPr>
          <w:p w14:paraId="6E8EF123" w14:textId="77777777" w:rsidR="00DE1C91" w:rsidRDefault="00A30DDA">
            <w:pPr>
              <w:rPr>
                <w:color w:val="000000"/>
                <w:sz w:val="16"/>
                <w:lang w:val="en-US"/>
              </w:rPr>
            </w:pPr>
            <w:hyperlink w:anchor="_O3_sampled_from">
              <w:r w:rsidR="00AE49DC">
                <w:rPr>
                  <w:rStyle w:val="InternetLink"/>
                  <w:sz w:val="16"/>
                  <w:szCs w:val="16"/>
                  <w:lang w:val="en-US"/>
                </w:rPr>
                <w:t>O3</w:t>
              </w:r>
            </w:hyperlink>
          </w:p>
        </w:tc>
        <w:tc>
          <w:tcPr>
            <w:tcW w:w="4236" w:type="dxa"/>
            <w:shd w:val="clear" w:color="auto" w:fill="auto"/>
          </w:tcPr>
          <w:p w14:paraId="7CC5C578" w14:textId="77777777" w:rsidR="00DE1C91" w:rsidRDefault="00AE49DC">
            <w:r>
              <w:rPr>
                <w:color w:val="000000"/>
                <w:sz w:val="16"/>
                <w:szCs w:val="16"/>
                <w:lang w:val="en-US"/>
              </w:rPr>
              <w:t>sampled from (was sample by)</w:t>
            </w:r>
          </w:p>
        </w:tc>
        <w:tc>
          <w:tcPr>
            <w:tcW w:w="2123" w:type="dxa"/>
            <w:shd w:val="clear" w:color="auto" w:fill="auto"/>
          </w:tcPr>
          <w:p w14:paraId="4A35933D" w14:textId="77777777" w:rsidR="00DE1C91" w:rsidRDefault="00A30DDA">
            <w:hyperlink w:anchor="_S2_Sample_Taking">
              <w:r w:rsidR="00AE49DC">
                <w:rPr>
                  <w:rStyle w:val="InternetLink"/>
                  <w:bCs/>
                  <w:sz w:val="16"/>
                  <w:szCs w:val="16"/>
                  <w:lang w:val="en-US"/>
                </w:rPr>
                <w:t>S2</w:t>
              </w:r>
            </w:hyperlink>
            <w:r w:rsidR="00AE49DC">
              <w:rPr>
                <w:sz w:val="16"/>
                <w:szCs w:val="16"/>
                <w:lang w:val="en-US"/>
              </w:rPr>
              <w:t xml:space="preserve"> Sample Taking </w:t>
            </w:r>
          </w:p>
        </w:tc>
        <w:tc>
          <w:tcPr>
            <w:tcW w:w="2546" w:type="dxa"/>
            <w:shd w:val="clear" w:color="auto" w:fill="auto"/>
          </w:tcPr>
          <w:p w14:paraId="045E74BD" w14:textId="77777777" w:rsidR="00DE1C91" w:rsidRDefault="00A30DDA">
            <w:hyperlink w:anchor="_S10_Material_Substantial">
              <w:r w:rsidR="00AE49DC">
                <w:rPr>
                  <w:rStyle w:val="InternetLink"/>
                  <w:bCs/>
                  <w:iCs/>
                  <w:sz w:val="16"/>
                  <w:szCs w:val="16"/>
                  <w:lang w:val="en-US"/>
                </w:rPr>
                <w:t>S10</w:t>
              </w:r>
            </w:hyperlink>
            <w:r w:rsidR="00AE49DC">
              <w:t xml:space="preserve"> </w:t>
            </w:r>
            <w:r w:rsidR="00AE49DC">
              <w:rPr>
                <w:sz w:val="16"/>
                <w:szCs w:val="16"/>
                <w:lang w:val="en-US"/>
              </w:rPr>
              <w:t>Material Substantial</w:t>
            </w:r>
          </w:p>
        </w:tc>
      </w:tr>
      <w:tr w:rsidR="00DE1C91" w14:paraId="3B2085AF" w14:textId="77777777" w:rsidTr="00CF46D4">
        <w:tc>
          <w:tcPr>
            <w:tcW w:w="983" w:type="dxa"/>
            <w:shd w:val="clear" w:color="auto" w:fill="auto"/>
          </w:tcPr>
          <w:p w14:paraId="4545B6EA" w14:textId="77777777" w:rsidR="00DE1C91" w:rsidRDefault="00A30DDA">
            <w:pPr>
              <w:rPr>
                <w:color w:val="000000"/>
                <w:sz w:val="16"/>
                <w:lang w:val="en-US"/>
              </w:rPr>
            </w:pPr>
            <w:hyperlink w:anchor="_O4_sampled_at">
              <w:r w:rsidR="00AE49DC">
                <w:rPr>
                  <w:rStyle w:val="InternetLink"/>
                  <w:sz w:val="16"/>
                  <w:szCs w:val="16"/>
                  <w:lang w:val="en-US"/>
                </w:rPr>
                <w:t>O4</w:t>
              </w:r>
            </w:hyperlink>
          </w:p>
        </w:tc>
        <w:tc>
          <w:tcPr>
            <w:tcW w:w="4236" w:type="dxa"/>
            <w:shd w:val="clear" w:color="auto" w:fill="auto"/>
          </w:tcPr>
          <w:p w14:paraId="1E86FF2F" w14:textId="77777777" w:rsidR="00DE1C91" w:rsidRDefault="00AE49DC">
            <w:r>
              <w:rPr>
                <w:color w:val="000000"/>
                <w:sz w:val="16"/>
                <w:szCs w:val="16"/>
                <w:lang w:val="en-US"/>
              </w:rPr>
              <w:t>sampled at (was sampling location of)</w:t>
            </w:r>
          </w:p>
        </w:tc>
        <w:tc>
          <w:tcPr>
            <w:tcW w:w="2123" w:type="dxa"/>
            <w:shd w:val="clear" w:color="auto" w:fill="auto"/>
          </w:tcPr>
          <w:p w14:paraId="3BF86F30" w14:textId="77777777" w:rsidR="00DE1C91" w:rsidRDefault="00A30DDA">
            <w:hyperlink w:anchor="_S2_Sample_Taking">
              <w:r w:rsidR="00AE49DC">
                <w:rPr>
                  <w:rStyle w:val="InternetLink"/>
                  <w:bCs/>
                  <w:sz w:val="16"/>
                  <w:szCs w:val="16"/>
                  <w:lang w:val="en-US"/>
                </w:rPr>
                <w:t>S2</w:t>
              </w:r>
            </w:hyperlink>
            <w:r w:rsidR="00AE49DC">
              <w:rPr>
                <w:sz w:val="16"/>
                <w:szCs w:val="16"/>
                <w:lang w:val="en-US"/>
              </w:rPr>
              <w:t xml:space="preserve"> Sample Taking </w:t>
            </w:r>
          </w:p>
        </w:tc>
        <w:tc>
          <w:tcPr>
            <w:tcW w:w="2546" w:type="dxa"/>
            <w:shd w:val="clear" w:color="auto" w:fill="auto"/>
          </w:tcPr>
          <w:p w14:paraId="44CE585B" w14:textId="77777777" w:rsidR="00DE1C91" w:rsidRDefault="00A30DDA">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0B67708D" w14:textId="77777777" w:rsidTr="00CF46D4">
        <w:tc>
          <w:tcPr>
            <w:tcW w:w="983" w:type="dxa"/>
            <w:shd w:val="clear" w:color="auto" w:fill="auto"/>
          </w:tcPr>
          <w:p w14:paraId="069F754F" w14:textId="363239EA" w:rsidR="00DE1C91" w:rsidRDefault="00DE1C91">
            <w:pPr>
              <w:rPr>
                <w:color w:val="000000"/>
                <w:sz w:val="16"/>
                <w:lang w:val="en-US"/>
              </w:rPr>
            </w:pPr>
          </w:p>
        </w:tc>
        <w:tc>
          <w:tcPr>
            <w:tcW w:w="4236" w:type="dxa"/>
            <w:shd w:val="clear" w:color="auto" w:fill="auto"/>
          </w:tcPr>
          <w:p w14:paraId="2E640D0D" w14:textId="3C9F2A00" w:rsidR="00DE1C91" w:rsidRDefault="00DE1C91"/>
        </w:tc>
        <w:tc>
          <w:tcPr>
            <w:tcW w:w="2123" w:type="dxa"/>
            <w:shd w:val="clear" w:color="auto" w:fill="auto"/>
          </w:tcPr>
          <w:p w14:paraId="4F556BC9" w14:textId="504FA27C" w:rsidR="00DE1C91" w:rsidRDefault="00DE1C91"/>
        </w:tc>
        <w:tc>
          <w:tcPr>
            <w:tcW w:w="2546" w:type="dxa"/>
            <w:shd w:val="clear" w:color="auto" w:fill="auto"/>
          </w:tcPr>
          <w:p w14:paraId="1B14E37A" w14:textId="5E8EF30B" w:rsidR="00DE1C91" w:rsidRDefault="00DE1C91"/>
        </w:tc>
      </w:tr>
      <w:tr w:rsidR="00DE1C91" w14:paraId="3B1B34AC" w14:textId="77777777" w:rsidTr="00CF46D4">
        <w:tc>
          <w:tcPr>
            <w:tcW w:w="983" w:type="dxa"/>
            <w:shd w:val="clear" w:color="auto" w:fill="auto"/>
          </w:tcPr>
          <w:p w14:paraId="1A5591AA" w14:textId="77777777" w:rsidR="00DE1C91" w:rsidRDefault="00A30DDA">
            <w:pPr>
              <w:rPr>
                <w:color w:val="000000"/>
                <w:sz w:val="16"/>
                <w:lang w:val="en-US"/>
              </w:rPr>
            </w:pPr>
            <w:hyperlink w:anchor="_O7_contains_or">
              <w:r w:rsidR="00AE49DC">
                <w:rPr>
                  <w:rStyle w:val="InternetLink"/>
                  <w:sz w:val="16"/>
                  <w:szCs w:val="16"/>
                  <w:lang w:val="en-US"/>
                </w:rPr>
                <w:t>O7</w:t>
              </w:r>
            </w:hyperlink>
          </w:p>
        </w:tc>
        <w:tc>
          <w:tcPr>
            <w:tcW w:w="4236" w:type="dxa"/>
            <w:shd w:val="clear" w:color="auto" w:fill="auto"/>
          </w:tcPr>
          <w:p w14:paraId="5FC1E253" w14:textId="2AC3B35B" w:rsidR="00DE1C91" w:rsidRDefault="00AE49DC">
            <w:r>
              <w:rPr>
                <w:color w:val="000000"/>
                <w:sz w:val="16"/>
                <w:szCs w:val="16"/>
                <w:lang w:val="en-US"/>
              </w:rPr>
              <w:t>confines (is confined</w:t>
            </w:r>
            <w:r w:rsidR="00BF2997">
              <w:rPr>
                <w:color w:val="000000"/>
                <w:sz w:val="16"/>
                <w:szCs w:val="16"/>
                <w:lang w:val="en-US"/>
              </w:rPr>
              <w:t xml:space="preserve"> by</w:t>
            </w:r>
            <w:r>
              <w:rPr>
                <w:color w:val="000000"/>
                <w:sz w:val="16"/>
                <w:szCs w:val="16"/>
                <w:lang w:val="en-US"/>
              </w:rPr>
              <w:t>)</w:t>
            </w:r>
          </w:p>
        </w:tc>
        <w:tc>
          <w:tcPr>
            <w:tcW w:w="2123" w:type="dxa"/>
            <w:shd w:val="clear" w:color="auto" w:fill="auto"/>
          </w:tcPr>
          <w:p w14:paraId="4DD92348" w14:textId="77777777" w:rsidR="00BF2997" w:rsidRDefault="00BF2997">
            <w:pPr>
              <w:rPr>
                <w:rStyle w:val="InternetLink"/>
                <w:sz w:val="16"/>
                <w:szCs w:val="16"/>
                <w:lang w:val="en-US"/>
              </w:rPr>
            </w:pPr>
            <w:r>
              <w:rPr>
                <w:rStyle w:val="InternetLink"/>
                <w:sz w:val="16"/>
                <w:szCs w:val="16"/>
                <w:lang w:val="en-US"/>
              </w:rPr>
              <w:t>S20 Rigid Physical Feature</w:t>
            </w:r>
          </w:p>
          <w:p w14:paraId="2C147381" w14:textId="7BB79ABC" w:rsidR="00DE1C91" w:rsidRDefault="00DE1C91"/>
        </w:tc>
        <w:tc>
          <w:tcPr>
            <w:tcW w:w="2546" w:type="dxa"/>
            <w:shd w:val="clear" w:color="auto" w:fill="auto"/>
          </w:tcPr>
          <w:p w14:paraId="279FDE2D" w14:textId="2B854587" w:rsidR="00DE1C91" w:rsidRDefault="00A30DDA">
            <w:hyperlink w:anchor="_S10_Material_Substantial">
              <w:r w:rsidR="00BF2997">
                <w:rPr>
                  <w:rStyle w:val="InternetLink"/>
                  <w:bCs/>
                  <w:iCs/>
                  <w:sz w:val="16"/>
                  <w:szCs w:val="16"/>
                  <w:lang w:val="en-US"/>
                </w:rPr>
                <w:t>S10</w:t>
              </w:r>
            </w:hyperlink>
            <w:r w:rsidR="00BF2997">
              <w:t xml:space="preserve"> </w:t>
            </w:r>
            <w:r w:rsidR="00BF2997">
              <w:rPr>
                <w:sz w:val="16"/>
                <w:szCs w:val="16"/>
                <w:lang w:val="en-US"/>
              </w:rPr>
              <w:t>Material Substantial</w:t>
            </w:r>
            <w:r w:rsidR="00BF2997" w:rsidDel="00BF2997">
              <w:rPr>
                <w:rStyle w:val="InternetLink"/>
                <w:sz w:val="16"/>
                <w:szCs w:val="16"/>
                <w:lang w:val="en-US"/>
              </w:rPr>
              <w:t xml:space="preserve"> </w:t>
            </w:r>
          </w:p>
        </w:tc>
      </w:tr>
      <w:tr w:rsidR="00DE1C91" w14:paraId="21277632" w14:textId="77777777" w:rsidTr="00CF46D4">
        <w:tc>
          <w:tcPr>
            <w:tcW w:w="983" w:type="dxa"/>
            <w:shd w:val="clear" w:color="auto" w:fill="auto"/>
          </w:tcPr>
          <w:p w14:paraId="1DC07989" w14:textId="3B63DAE4" w:rsidR="000861FD" w:rsidRDefault="00A30DDA">
            <w:pPr>
              <w:pStyle w:val="FootnoteText1"/>
              <w:rPr>
                <w:color w:val="000000"/>
                <w:sz w:val="16"/>
                <w:lang w:val="en-US"/>
              </w:rPr>
            </w:pPr>
            <w:hyperlink w:anchor="_O10_observed">
              <w:r w:rsidR="00AE49DC">
                <w:rPr>
                  <w:rStyle w:val="InternetLink"/>
                  <w:sz w:val="16"/>
                  <w:szCs w:val="16"/>
                  <w:lang w:val="en-US"/>
                </w:rPr>
                <w:t>O8</w:t>
              </w:r>
            </w:hyperlink>
          </w:p>
          <w:p w14:paraId="00D11F72" w14:textId="77777777" w:rsidR="00DE1C91" w:rsidRPr="00295EEE" w:rsidRDefault="00DE1C91" w:rsidP="00295EEE">
            <w:pPr>
              <w:rPr>
                <w:lang w:val="en-US"/>
              </w:rPr>
            </w:pPr>
          </w:p>
        </w:tc>
        <w:tc>
          <w:tcPr>
            <w:tcW w:w="4236" w:type="dxa"/>
            <w:shd w:val="clear" w:color="auto" w:fill="auto"/>
          </w:tcPr>
          <w:p w14:paraId="7C034872" w14:textId="77777777" w:rsidR="00DE1C91" w:rsidRDefault="00AE49DC">
            <w:r>
              <w:rPr>
                <w:color w:val="000000"/>
                <w:sz w:val="16"/>
                <w:szCs w:val="16"/>
                <w:lang w:val="en-US"/>
              </w:rPr>
              <w:t>observed (was observed by)</w:t>
            </w:r>
          </w:p>
        </w:tc>
        <w:tc>
          <w:tcPr>
            <w:tcW w:w="2123" w:type="dxa"/>
            <w:shd w:val="clear" w:color="auto" w:fill="auto"/>
          </w:tcPr>
          <w:p w14:paraId="24FF28CA" w14:textId="77777777" w:rsidR="00DE1C91" w:rsidRDefault="00A30DDA">
            <w:hyperlink w:anchor="_S4_Observation">
              <w:r w:rsidR="00AE49DC">
                <w:rPr>
                  <w:rStyle w:val="InternetLink"/>
                  <w:bCs/>
                  <w:sz w:val="16"/>
                  <w:szCs w:val="16"/>
                  <w:lang w:val="en-US"/>
                </w:rPr>
                <w:t>S4</w:t>
              </w:r>
            </w:hyperlink>
            <w:r w:rsidR="00AE49DC">
              <w:rPr>
                <w:sz w:val="16"/>
                <w:szCs w:val="16"/>
                <w:lang w:val="en-US"/>
              </w:rPr>
              <w:t xml:space="preserve"> Observation </w:t>
            </w:r>
          </w:p>
        </w:tc>
        <w:tc>
          <w:tcPr>
            <w:tcW w:w="2546" w:type="dxa"/>
            <w:shd w:val="clear" w:color="auto" w:fill="auto"/>
          </w:tcPr>
          <w:p w14:paraId="6F4228E1" w14:textId="77777777" w:rsidR="00DE1C91" w:rsidRDefault="00A30DDA">
            <w:pPr>
              <w:rPr>
                <w:sz w:val="16"/>
                <w:szCs w:val="16"/>
                <w:lang w:val="en-US"/>
              </w:rPr>
            </w:pPr>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p w14:paraId="6BCC8C18" w14:textId="77777777" w:rsidR="000861FD" w:rsidRDefault="000861FD"/>
        </w:tc>
      </w:tr>
      <w:tr w:rsidR="000861FD" w14:paraId="1E5876E6" w14:textId="77777777" w:rsidTr="00A30DDA">
        <w:tc>
          <w:tcPr>
            <w:tcW w:w="983" w:type="dxa"/>
            <w:shd w:val="clear" w:color="auto" w:fill="auto"/>
          </w:tcPr>
          <w:p w14:paraId="22312D52" w14:textId="3A602239" w:rsidR="000861FD" w:rsidRPr="00295EEE" w:rsidRDefault="00A30DDA" w:rsidP="00A30DDA">
            <w:pPr>
              <w:rPr>
                <w:color w:val="000000"/>
              </w:rPr>
            </w:pPr>
            <w:hyperlink w:anchor="_O24_measured_(was">
              <w:r w:rsidR="000861FD">
                <w:rPr>
                  <w:rStyle w:val="InternetLink"/>
                  <w:sz w:val="16"/>
                  <w:szCs w:val="16"/>
                  <w:lang w:val="en-US"/>
                </w:rPr>
                <w:t>O24</w:t>
              </w:r>
            </w:hyperlink>
          </w:p>
        </w:tc>
        <w:tc>
          <w:tcPr>
            <w:tcW w:w="4236" w:type="dxa"/>
            <w:shd w:val="clear" w:color="auto" w:fill="auto"/>
          </w:tcPr>
          <w:p w14:paraId="62B39EB1" w14:textId="6FD2884E" w:rsidR="000861FD" w:rsidRPr="00295EEE" w:rsidRDefault="000861FD" w:rsidP="00295EEE">
            <w:pPr>
              <w:pStyle w:val="ListParagraph"/>
              <w:numPr>
                <w:ilvl w:val="0"/>
                <w:numId w:val="38"/>
              </w:numPr>
              <w:rPr>
                <w:sz w:val="20"/>
              </w:rPr>
            </w:pPr>
            <w:r w:rsidRPr="00295EEE">
              <w:rPr>
                <w:color w:val="000000"/>
                <w:sz w:val="16"/>
                <w:szCs w:val="16"/>
                <w:lang w:val="en-US"/>
              </w:rPr>
              <w:t>measured (was measured by)</w:t>
            </w:r>
          </w:p>
        </w:tc>
        <w:tc>
          <w:tcPr>
            <w:tcW w:w="2123" w:type="dxa"/>
            <w:shd w:val="clear" w:color="auto" w:fill="auto"/>
          </w:tcPr>
          <w:p w14:paraId="1FDBDCD8" w14:textId="77777777" w:rsidR="000861FD" w:rsidRDefault="00A30DDA" w:rsidP="00A30DDA">
            <w:hyperlink w:anchor="_S21_Measurement_(equivalent">
              <w:r w:rsidR="000861FD">
                <w:rPr>
                  <w:rStyle w:val="InternetLink"/>
                  <w:bCs/>
                  <w:sz w:val="16"/>
                  <w:szCs w:val="16"/>
                  <w:lang w:val="en-US"/>
                </w:rPr>
                <w:t>S21</w:t>
              </w:r>
            </w:hyperlink>
            <w:r w:rsidR="000861FD">
              <w:rPr>
                <w:bCs/>
                <w:sz w:val="16"/>
                <w:szCs w:val="16"/>
                <w:lang w:val="en-US"/>
              </w:rPr>
              <w:t xml:space="preserve"> Measurement</w:t>
            </w:r>
          </w:p>
          <w:p w14:paraId="50B41D90" w14:textId="16A662A6" w:rsidR="000861FD" w:rsidRPr="00893B7E" w:rsidRDefault="000861FD"/>
        </w:tc>
        <w:tc>
          <w:tcPr>
            <w:tcW w:w="2546" w:type="dxa"/>
            <w:shd w:val="clear" w:color="auto" w:fill="auto"/>
          </w:tcPr>
          <w:p w14:paraId="28DF0803" w14:textId="77777777" w:rsidR="000861FD" w:rsidRDefault="00A30DDA" w:rsidP="00A30DDA">
            <w:pPr>
              <w:rPr>
                <w:sz w:val="16"/>
                <w:szCs w:val="16"/>
                <w:lang w:val="en-US"/>
              </w:rPr>
            </w:pPr>
            <w:hyperlink w:anchor="_S19_Observable_Entity">
              <w:r w:rsidR="000861FD">
                <w:rPr>
                  <w:rStyle w:val="InternetLink"/>
                  <w:bCs/>
                  <w:sz w:val="16"/>
                  <w:szCs w:val="16"/>
                  <w:lang w:val="en-US"/>
                </w:rPr>
                <w:t>S1</w:t>
              </w:r>
              <w:r w:rsidR="000861FD">
                <w:rPr>
                  <w:rStyle w:val="InternetLink"/>
                  <w:sz w:val="16"/>
                  <w:szCs w:val="16"/>
                  <w:lang w:val="en-US"/>
                </w:rPr>
                <w:t>5</w:t>
              </w:r>
            </w:hyperlink>
            <w:r w:rsidR="000861FD">
              <w:rPr>
                <w:sz w:val="16"/>
                <w:szCs w:val="16"/>
                <w:lang w:val="en-US"/>
              </w:rPr>
              <w:t xml:space="preserve"> Observable Entity</w:t>
            </w:r>
          </w:p>
          <w:p w14:paraId="0F4327BF" w14:textId="52B58444" w:rsidR="000861FD" w:rsidRDefault="000861FD" w:rsidP="00A30DDA"/>
        </w:tc>
      </w:tr>
      <w:tr w:rsidR="00DE1C91" w14:paraId="3F656D45" w14:textId="77777777" w:rsidTr="00CF46D4">
        <w:tc>
          <w:tcPr>
            <w:tcW w:w="983" w:type="dxa"/>
            <w:shd w:val="clear" w:color="auto" w:fill="auto"/>
          </w:tcPr>
          <w:p w14:paraId="01EE3136" w14:textId="77777777" w:rsidR="00DE1C91" w:rsidRDefault="00A30DDA">
            <w:pPr>
              <w:rPr>
                <w:color w:val="000000"/>
                <w:sz w:val="16"/>
                <w:lang w:val="en-US"/>
              </w:rPr>
            </w:pPr>
            <w:hyperlink w:anchor="_O11_observedProperty">
              <w:r w:rsidR="00AE49DC">
                <w:rPr>
                  <w:rStyle w:val="InternetLink"/>
                  <w:sz w:val="16"/>
                  <w:szCs w:val="16"/>
                  <w:lang w:val="en-US"/>
                </w:rPr>
                <w:t>O9</w:t>
              </w:r>
            </w:hyperlink>
          </w:p>
        </w:tc>
        <w:tc>
          <w:tcPr>
            <w:tcW w:w="4236" w:type="dxa"/>
            <w:shd w:val="clear" w:color="auto" w:fill="auto"/>
          </w:tcPr>
          <w:p w14:paraId="29E29E50" w14:textId="77777777" w:rsidR="00DE1C91" w:rsidRDefault="00AE49DC">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75E037A8" w14:textId="77777777" w:rsidR="00DE1C91" w:rsidRDefault="00A30DDA">
            <w:hyperlink w:anchor="_S4_Observation">
              <w:r w:rsidR="00AE49DC">
                <w:rPr>
                  <w:rStyle w:val="InternetLink"/>
                  <w:bCs/>
                  <w:sz w:val="16"/>
                  <w:szCs w:val="16"/>
                  <w:lang w:val="en-US"/>
                </w:rPr>
                <w:t>S4</w:t>
              </w:r>
            </w:hyperlink>
            <w:r w:rsidR="00AE49DC">
              <w:t xml:space="preserve"> </w:t>
            </w:r>
            <w:r w:rsidR="00AE49DC">
              <w:rPr>
                <w:sz w:val="16"/>
                <w:szCs w:val="16"/>
                <w:lang w:val="en-US"/>
              </w:rPr>
              <w:t xml:space="preserve">Observation </w:t>
            </w:r>
          </w:p>
        </w:tc>
        <w:tc>
          <w:tcPr>
            <w:tcW w:w="2546" w:type="dxa"/>
            <w:shd w:val="clear" w:color="auto" w:fill="auto"/>
          </w:tcPr>
          <w:p w14:paraId="35C41BA6" w14:textId="77777777" w:rsidR="00DE1C91" w:rsidRDefault="00A30DDA">
            <w:hyperlink w:anchor="_S9_Property_Type">
              <w:r w:rsidR="00AE49DC">
                <w:rPr>
                  <w:rStyle w:val="InternetLink"/>
                  <w:bCs/>
                  <w:sz w:val="16"/>
                  <w:szCs w:val="16"/>
                  <w:lang w:val="en-US"/>
                </w:rPr>
                <w:t>S9</w:t>
              </w:r>
            </w:hyperlink>
            <w:r w:rsidR="00AE49DC">
              <w:t xml:space="preserve"> </w:t>
            </w:r>
            <w:r w:rsidR="00AE49DC">
              <w:rPr>
                <w:sz w:val="16"/>
                <w:szCs w:val="16"/>
                <w:lang w:val="en-US"/>
              </w:rPr>
              <w:t>Property Type</w:t>
            </w:r>
          </w:p>
        </w:tc>
      </w:tr>
      <w:tr w:rsidR="00DE1C91" w14:paraId="069FDF11" w14:textId="77777777" w:rsidTr="00CF46D4">
        <w:tc>
          <w:tcPr>
            <w:tcW w:w="983" w:type="dxa"/>
            <w:shd w:val="clear" w:color="auto" w:fill="auto"/>
          </w:tcPr>
          <w:p w14:paraId="311DD239" w14:textId="77777777" w:rsidR="00DE1C91" w:rsidRDefault="00A30DDA">
            <w:pPr>
              <w:rPr>
                <w:color w:val="000000"/>
                <w:sz w:val="16"/>
                <w:lang w:val="en-US"/>
              </w:rPr>
            </w:pPr>
            <w:hyperlink w:anchor="_O14_assigned_dimension">
              <w:r w:rsidR="00AE49DC">
                <w:rPr>
                  <w:rStyle w:val="InternetLink"/>
                  <w:sz w:val="16"/>
                  <w:szCs w:val="16"/>
                  <w:lang w:val="en-US"/>
                </w:rPr>
                <w:t>O10</w:t>
              </w:r>
            </w:hyperlink>
          </w:p>
        </w:tc>
        <w:tc>
          <w:tcPr>
            <w:tcW w:w="4236" w:type="dxa"/>
            <w:shd w:val="clear" w:color="auto" w:fill="auto"/>
          </w:tcPr>
          <w:p w14:paraId="6016AC99" w14:textId="77777777" w:rsidR="00DE1C91" w:rsidRDefault="00AE49DC">
            <w:r>
              <w:rPr>
                <w:color w:val="000000"/>
                <w:sz w:val="16"/>
                <w:szCs w:val="16"/>
                <w:lang w:val="en-US"/>
              </w:rPr>
              <w:t>assigned dimension (dimension was assigned by)</w:t>
            </w:r>
          </w:p>
        </w:tc>
        <w:tc>
          <w:tcPr>
            <w:tcW w:w="2123" w:type="dxa"/>
            <w:shd w:val="clear" w:color="auto" w:fill="auto"/>
          </w:tcPr>
          <w:p w14:paraId="60E845E4" w14:textId="77777777" w:rsidR="00DE1C91" w:rsidRDefault="00A30DDA">
            <w:hyperlink w:anchor="_S6_Data_Evaluation">
              <w:r w:rsidR="00AE49DC">
                <w:rPr>
                  <w:rStyle w:val="InternetLink"/>
                  <w:bCs/>
                  <w:sz w:val="16"/>
                  <w:szCs w:val="16"/>
                  <w:lang w:val="en-US"/>
                </w:rPr>
                <w:t>S6</w:t>
              </w:r>
            </w:hyperlink>
            <w:r w:rsidR="00AE49DC">
              <w:rPr>
                <w:sz w:val="16"/>
                <w:szCs w:val="16"/>
                <w:lang w:val="en-US"/>
              </w:rPr>
              <w:t xml:space="preserve"> Data Evaluation</w:t>
            </w:r>
          </w:p>
        </w:tc>
        <w:tc>
          <w:tcPr>
            <w:tcW w:w="2546" w:type="dxa"/>
            <w:shd w:val="clear" w:color="auto" w:fill="auto"/>
          </w:tcPr>
          <w:p w14:paraId="49CE33A3" w14:textId="77777777" w:rsidR="00DE1C91" w:rsidRDefault="00A30DDA">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28D153BB" w14:textId="77777777" w:rsidTr="00CF46D4">
        <w:tc>
          <w:tcPr>
            <w:tcW w:w="983" w:type="dxa"/>
            <w:shd w:val="clear" w:color="auto" w:fill="auto"/>
          </w:tcPr>
          <w:p w14:paraId="3E3D4367" w14:textId="77777777" w:rsidR="00DE1C91" w:rsidRDefault="00A30DDA">
            <w:pPr>
              <w:rPr>
                <w:color w:val="000000"/>
                <w:sz w:val="16"/>
                <w:lang w:val="en-US"/>
              </w:rPr>
            </w:pPr>
            <w:hyperlink w:anchor="_O16_described">
              <w:r w:rsidR="00AE49DC">
                <w:rPr>
                  <w:rStyle w:val="InternetLink"/>
                  <w:sz w:val="16"/>
                  <w:szCs w:val="16"/>
                  <w:lang w:val="en-US"/>
                </w:rPr>
                <w:t>O11</w:t>
              </w:r>
            </w:hyperlink>
          </w:p>
        </w:tc>
        <w:tc>
          <w:tcPr>
            <w:tcW w:w="4236" w:type="dxa"/>
            <w:shd w:val="clear" w:color="auto" w:fill="auto"/>
          </w:tcPr>
          <w:p w14:paraId="4F4F910C" w14:textId="77777777" w:rsidR="00DE1C91" w:rsidRDefault="00AE49DC">
            <w:r>
              <w:rPr>
                <w:color w:val="000000"/>
                <w:sz w:val="16"/>
                <w:szCs w:val="16"/>
                <w:lang w:val="en-US"/>
              </w:rPr>
              <w:t>described (was described by)</w:t>
            </w:r>
          </w:p>
        </w:tc>
        <w:tc>
          <w:tcPr>
            <w:tcW w:w="2123" w:type="dxa"/>
            <w:shd w:val="clear" w:color="auto" w:fill="auto"/>
          </w:tcPr>
          <w:p w14:paraId="3A7C4FE7" w14:textId="77777777" w:rsidR="00DE1C91" w:rsidRDefault="00A30DDA">
            <w:hyperlink w:anchor="_S6_Data_Evaluation">
              <w:r w:rsidR="00AE49DC">
                <w:rPr>
                  <w:rStyle w:val="InternetLink"/>
                  <w:bCs/>
                  <w:sz w:val="16"/>
                  <w:szCs w:val="16"/>
                  <w:lang w:val="en-US"/>
                </w:rPr>
                <w:t>S6</w:t>
              </w:r>
            </w:hyperlink>
            <w:r w:rsidR="00AE49DC">
              <w:t xml:space="preserve"> </w:t>
            </w:r>
            <w:r w:rsidR="00AE49DC">
              <w:rPr>
                <w:sz w:val="16"/>
                <w:szCs w:val="16"/>
                <w:lang w:val="en-US"/>
              </w:rPr>
              <w:t>Data Evaluation</w:t>
            </w:r>
          </w:p>
        </w:tc>
        <w:tc>
          <w:tcPr>
            <w:tcW w:w="2546" w:type="dxa"/>
            <w:shd w:val="clear" w:color="auto" w:fill="auto"/>
          </w:tcPr>
          <w:p w14:paraId="4E1222E4" w14:textId="77777777" w:rsidR="00DE1C91" w:rsidRDefault="00A30DDA">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r>
      <w:tr w:rsidR="00DE1C91" w14:paraId="63574128" w14:textId="77777777" w:rsidTr="00CF46D4">
        <w:tc>
          <w:tcPr>
            <w:tcW w:w="983" w:type="dxa"/>
            <w:shd w:val="clear" w:color="auto" w:fill="auto"/>
          </w:tcPr>
          <w:p w14:paraId="0185EAAE" w14:textId="77777777" w:rsidR="00DE1C91" w:rsidRDefault="00A30DDA">
            <w:pPr>
              <w:rPr>
                <w:color w:val="000000"/>
                <w:sz w:val="16"/>
                <w:lang w:val="en-US"/>
              </w:rPr>
            </w:pPr>
            <w:hyperlink w:anchor="_O17_has_dimension">
              <w:r w:rsidR="00AE49DC">
                <w:rPr>
                  <w:rStyle w:val="InternetLink"/>
                  <w:sz w:val="16"/>
                  <w:szCs w:val="16"/>
                  <w:lang w:val="en-US"/>
                </w:rPr>
                <w:t>O12</w:t>
              </w:r>
            </w:hyperlink>
          </w:p>
        </w:tc>
        <w:tc>
          <w:tcPr>
            <w:tcW w:w="4236" w:type="dxa"/>
            <w:shd w:val="clear" w:color="auto" w:fill="auto"/>
          </w:tcPr>
          <w:p w14:paraId="0988BC1A" w14:textId="77777777" w:rsidR="00DE1C91" w:rsidRDefault="00AE49DC">
            <w:r>
              <w:rPr>
                <w:color w:val="000000"/>
                <w:sz w:val="16"/>
                <w:szCs w:val="16"/>
                <w:lang w:val="en-US"/>
              </w:rPr>
              <w:t>has dimension (is dimension of)</w:t>
            </w:r>
          </w:p>
        </w:tc>
        <w:tc>
          <w:tcPr>
            <w:tcW w:w="2123" w:type="dxa"/>
            <w:shd w:val="clear" w:color="auto" w:fill="auto"/>
          </w:tcPr>
          <w:p w14:paraId="5DA4EF56" w14:textId="77777777" w:rsidR="00DE1C91" w:rsidRDefault="00A30DDA">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c>
          <w:tcPr>
            <w:tcW w:w="2546" w:type="dxa"/>
            <w:shd w:val="clear" w:color="auto" w:fill="auto"/>
          </w:tcPr>
          <w:p w14:paraId="1B7E9CEF" w14:textId="77777777" w:rsidR="00DE1C91" w:rsidRDefault="00A30DDA">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5FC3063D" w14:textId="77777777" w:rsidTr="00CF46D4">
        <w:tc>
          <w:tcPr>
            <w:tcW w:w="983" w:type="dxa"/>
            <w:shd w:val="clear" w:color="auto" w:fill="auto"/>
          </w:tcPr>
          <w:p w14:paraId="256B8E8C" w14:textId="77777777" w:rsidR="00DE1C91" w:rsidRDefault="00A30DDA">
            <w:pPr>
              <w:rPr>
                <w:color w:val="000000"/>
              </w:rPr>
            </w:pPr>
            <w:hyperlink w:anchor="_O13_triggers_(is">
              <w:r w:rsidR="00AE49DC">
                <w:rPr>
                  <w:rStyle w:val="InternetLink"/>
                  <w:sz w:val="16"/>
                  <w:szCs w:val="16"/>
                  <w:lang w:val="en-US"/>
                </w:rPr>
                <w:t>O13</w:t>
              </w:r>
            </w:hyperlink>
          </w:p>
        </w:tc>
        <w:tc>
          <w:tcPr>
            <w:tcW w:w="4236" w:type="dxa"/>
            <w:shd w:val="clear" w:color="auto" w:fill="auto"/>
          </w:tcPr>
          <w:p w14:paraId="2A4863BB" w14:textId="77777777" w:rsidR="00DE1C91" w:rsidRDefault="00AE49DC">
            <w:r>
              <w:rPr>
                <w:color w:val="000000"/>
                <w:sz w:val="16"/>
                <w:szCs w:val="16"/>
                <w:lang w:val="en-US"/>
              </w:rPr>
              <w:t>triggers (is triggered by)</w:t>
            </w:r>
          </w:p>
        </w:tc>
        <w:tc>
          <w:tcPr>
            <w:tcW w:w="2123" w:type="dxa"/>
            <w:shd w:val="clear" w:color="auto" w:fill="auto"/>
          </w:tcPr>
          <w:p w14:paraId="3626D2BA" w14:textId="77777777" w:rsidR="00DE1C91" w:rsidRDefault="00A30DDA">
            <w:hyperlink w:anchor="_E2_Temporal_Entity">
              <w:r w:rsidR="00AE49DC">
                <w:rPr>
                  <w:rStyle w:val="InternetLink"/>
                  <w:sz w:val="16"/>
                  <w:szCs w:val="16"/>
                </w:rPr>
                <w:t>E5</w:t>
              </w:r>
            </w:hyperlink>
            <w:r w:rsidR="00AE49DC">
              <w:rPr>
                <w:sz w:val="16"/>
                <w:szCs w:val="16"/>
              </w:rPr>
              <w:t xml:space="preserve"> Event</w:t>
            </w:r>
          </w:p>
        </w:tc>
        <w:tc>
          <w:tcPr>
            <w:tcW w:w="2546" w:type="dxa"/>
            <w:shd w:val="clear" w:color="auto" w:fill="auto"/>
          </w:tcPr>
          <w:p w14:paraId="0A6F0297" w14:textId="77777777" w:rsidR="00DE1C91" w:rsidRDefault="00A30DDA">
            <w:hyperlink w:anchor="_E2_Temporal_Entity">
              <w:r w:rsidR="00AE49DC">
                <w:rPr>
                  <w:rStyle w:val="InternetLink"/>
                  <w:sz w:val="16"/>
                  <w:szCs w:val="16"/>
                </w:rPr>
                <w:t>E5</w:t>
              </w:r>
            </w:hyperlink>
            <w:r w:rsidR="00AE49DC">
              <w:rPr>
                <w:sz w:val="16"/>
                <w:szCs w:val="16"/>
              </w:rPr>
              <w:t xml:space="preserve"> Event</w:t>
            </w:r>
          </w:p>
        </w:tc>
      </w:tr>
      <w:tr w:rsidR="00DE1C91" w14:paraId="3C666B32" w14:textId="77777777" w:rsidTr="00CF46D4">
        <w:tc>
          <w:tcPr>
            <w:tcW w:w="983" w:type="dxa"/>
            <w:shd w:val="clear" w:color="auto" w:fill="auto"/>
          </w:tcPr>
          <w:p w14:paraId="42EC7B81" w14:textId="77777777" w:rsidR="00DE1C91" w:rsidRDefault="00A30DDA">
            <w:pPr>
              <w:rPr>
                <w:color w:val="000000"/>
              </w:rPr>
            </w:pPr>
            <w:hyperlink w:anchor="_O15_occupied_(was">
              <w:r w:rsidR="00AE49DC">
                <w:rPr>
                  <w:rStyle w:val="InternetLink"/>
                  <w:sz w:val="16"/>
                  <w:szCs w:val="16"/>
                  <w:lang w:val="en-US"/>
                </w:rPr>
                <w:t>O15</w:t>
              </w:r>
            </w:hyperlink>
          </w:p>
        </w:tc>
        <w:tc>
          <w:tcPr>
            <w:tcW w:w="4236" w:type="dxa"/>
            <w:shd w:val="clear" w:color="auto" w:fill="auto"/>
          </w:tcPr>
          <w:p w14:paraId="054ACA26" w14:textId="77777777" w:rsidR="00DE1C91" w:rsidRDefault="00AE49DC">
            <w:r>
              <w:rPr>
                <w:color w:val="000000"/>
                <w:sz w:val="16"/>
                <w:szCs w:val="16"/>
                <w:lang w:val="en-US"/>
              </w:rPr>
              <w:t>occupied (was occupied by)</w:t>
            </w:r>
          </w:p>
        </w:tc>
        <w:tc>
          <w:tcPr>
            <w:tcW w:w="2123" w:type="dxa"/>
            <w:shd w:val="clear" w:color="auto" w:fill="auto"/>
          </w:tcPr>
          <w:p w14:paraId="2139D5D2" w14:textId="77777777" w:rsidR="00DE1C91" w:rsidRDefault="00A30DDA">
            <w:hyperlink w:anchor="_S10_Material_Substantial">
              <w:r w:rsidR="00AE49DC">
                <w:rPr>
                  <w:rStyle w:val="InternetLink"/>
                  <w:bCs/>
                  <w:sz w:val="16"/>
                  <w:szCs w:val="16"/>
                </w:rPr>
                <w:t>S10</w:t>
              </w:r>
            </w:hyperlink>
            <w:r w:rsidR="00AE49DC">
              <w:t xml:space="preserve"> </w:t>
            </w:r>
            <w:r w:rsidR="00AE49DC" w:rsidRPr="00295EEE">
              <w:rPr>
                <w:sz w:val="16"/>
                <w:szCs w:val="16"/>
              </w:rPr>
              <w:t>Material Substantial</w:t>
            </w:r>
          </w:p>
        </w:tc>
        <w:tc>
          <w:tcPr>
            <w:tcW w:w="2546" w:type="dxa"/>
            <w:shd w:val="clear" w:color="auto" w:fill="auto"/>
          </w:tcPr>
          <w:p w14:paraId="42CC8DBD" w14:textId="77777777" w:rsidR="00DE1C91" w:rsidRDefault="00A30DDA">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760DC964" w14:textId="77777777" w:rsidTr="00CF46D4">
        <w:tc>
          <w:tcPr>
            <w:tcW w:w="983" w:type="dxa"/>
            <w:shd w:val="clear" w:color="auto" w:fill="auto"/>
          </w:tcPr>
          <w:p w14:paraId="402B2758" w14:textId="77777777" w:rsidR="00DE1C91" w:rsidRDefault="00A30DDA">
            <w:pPr>
              <w:rPr>
                <w:color w:val="000000"/>
              </w:rPr>
            </w:pPr>
            <w:hyperlink w:anchor="_O29_observedValue">
              <w:r w:rsidR="00AE49DC">
                <w:rPr>
                  <w:rStyle w:val="InternetLink"/>
                  <w:sz w:val="16"/>
                  <w:szCs w:val="16"/>
                  <w:lang w:val="en-US"/>
                </w:rPr>
                <w:t>O</w:t>
              </w:r>
              <w:r w:rsidR="00AE49DC">
                <w:rPr>
                  <w:rStyle w:val="InternetLink"/>
                  <w:sz w:val="16"/>
                  <w:szCs w:val="16"/>
                </w:rPr>
                <w:t>16</w:t>
              </w:r>
            </w:hyperlink>
          </w:p>
        </w:tc>
        <w:tc>
          <w:tcPr>
            <w:tcW w:w="4236" w:type="dxa"/>
            <w:shd w:val="clear" w:color="auto" w:fill="auto"/>
          </w:tcPr>
          <w:p w14:paraId="52912E10" w14:textId="77777777" w:rsidR="00DE1C91" w:rsidRDefault="00AE49DC">
            <w:r>
              <w:rPr>
                <w:color w:val="000000"/>
                <w:sz w:val="16"/>
                <w:szCs w:val="16"/>
                <w:lang w:val="en-US"/>
              </w:rPr>
              <w:t>observed value (value was observed by)</w:t>
            </w:r>
          </w:p>
        </w:tc>
        <w:tc>
          <w:tcPr>
            <w:tcW w:w="2123" w:type="dxa"/>
            <w:shd w:val="clear" w:color="auto" w:fill="auto"/>
          </w:tcPr>
          <w:p w14:paraId="26A10683" w14:textId="77777777" w:rsidR="00DE1C91" w:rsidRDefault="00A30DDA">
            <w:hyperlink w:anchor="_S4_Observation">
              <w:r w:rsidR="00AE49DC">
                <w:rPr>
                  <w:rStyle w:val="InternetLink"/>
                  <w:bCs/>
                  <w:sz w:val="16"/>
                  <w:szCs w:val="16"/>
                  <w:lang w:val="en-US"/>
                </w:rPr>
                <w:t>S4</w:t>
              </w:r>
            </w:hyperlink>
            <w:r w:rsidR="00AE49DC">
              <w:rPr>
                <w:sz w:val="16"/>
                <w:szCs w:val="16"/>
                <w:lang w:val="en-US"/>
              </w:rPr>
              <w:t xml:space="preserve"> Observation</w:t>
            </w:r>
          </w:p>
        </w:tc>
        <w:tc>
          <w:tcPr>
            <w:tcW w:w="2546" w:type="dxa"/>
            <w:shd w:val="clear" w:color="auto" w:fill="auto"/>
          </w:tcPr>
          <w:p w14:paraId="0A839C3F" w14:textId="77777777" w:rsidR="00DE1C91" w:rsidRDefault="00A30DDA">
            <w:hyperlink w:anchor="_E1_CRM_Entity">
              <w:r w:rsidR="00AE49DC">
                <w:rPr>
                  <w:rStyle w:val="InternetLink"/>
                  <w:sz w:val="16"/>
                  <w:szCs w:val="16"/>
                  <w:lang w:val="en-US"/>
                </w:rPr>
                <w:t>E1</w:t>
              </w:r>
            </w:hyperlink>
            <w:r w:rsidR="00AE49DC">
              <w:rPr>
                <w:sz w:val="16"/>
                <w:szCs w:val="16"/>
                <w:lang w:val="en-US"/>
              </w:rPr>
              <w:t xml:space="preserve"> CRM Entity</w:t>
            </w:r>
          </w:p>
        </w:tc>
      </w:tr>
      <w:tr w:rsidR="00DE1C91" w14:paraId="72039834" w14:textId="77777777" w:rsidTr="00CF46D4">
        <w:tc>
          <w:tcPr>
            <w:tcW w:w="983" w:type="dxa"/>
            <w:shd w:val="clear" w:color="auto" w:fill="auto"/>
          </w:tcPr>
          <w:p w14:paraId="18DFFA56" w14:textId="77777777" w:rsidR="00DE1C91" w:rsidRDefault="00A30DDA">
            <w:pPr>
              <w:rPr>
                <w:color w:val="000000"/>
              </w:rPr>
            </w:pPr>
            <w:hyperlink w:anchor="_O31_altered">
              <w:r w:rsidR="00AE49DC">
                <w:rPr>
                  <w:rStyle w:val="InternetLink"/>
                  <w:sz w:val="16"/>
                  <w:szCs w:val="16"/>
                  <w:lang w:val="en-US"/>
                </w:rPr>
                <w:t>O</w:t>
              </w:r>
              <w:r w:rsidR="00AE49DC">
                <w:rPr>
                  <w:rStyle w:val="InternetLink"/>
                  <w:sz w:val="16"/>
                  <w:szCs w:val="16"/>
                </w:rPr>
                <w:t>18</w:t>
              </w:r>
            </w:hyperlink>
          </w:p>
        </w:tc>
        <w:tc>
          <w:tcPr>
            <w:tcW w:w="4236" w:type="dxa"/>
            <w:shd w:val="clear" w:color="auto" w:fill="auto"/>
          </w:tcPr>
          <w:p w14:paraId="63936917" w14:textId="77777777" w:rsidR="00DE1C91" w:rsidRDefault="00AE49DC">
            <w:r>
              <w:rPr>
                <w:color w:val="000000"/>
                <w:sz w:val="16"/>
                <w:szCs w:val="16"/>
                <w:lang w:val="en-US"/>
              </w:rPr>
              <w:t>altered (was altered by)</w:t>
            </w:r>
          </w:p>
        </w:tc>
        <w:tc>
          <w:tcPr>
            <w:tcW w:w="2123" w:type="dxa"/>
            <w:shd w:val="clear" w:color="auto" w:fill="auto"/>
          </w:tcPr>
          <w:p w14:paraId="29338BDF" w14:textId="77777777" w:rsidR="00DE1C91" w:rsidRDefault="00A30DDA">
            <w:hyperlink w:anchor="_S39_Alteration">
              <w:r w:rsidR="00AE49DC">
                <w:rPr>
                  <w:rStyle w:val="InternetLink"/>
                  <w:bCs/>
                  <w:sz w:val="16"/>
                  <w:szCs w:val="16"/>
                  <w:lang w:val="en-US"/>
                </w:rPr>
                <w:t>S</w:t>
              </w:r>
              <w:r w:rsidR="00AE49DC">
                <w:rPr>
                  <w:rStyle w:val="InternetLink"/>
                  <w:sz w:val="16"/>
                  <w:szCs w:val="16"/>
                  <w:lang w:val="en-US"/>
                </w:rPr>
                <w:t>18</w:t>
              </w:r>
            </w:hyperlink>
            <w:r w:rsidR="00AE49DC">
              <w:rPr>
                <w:sz w:val="16"/>
                <w:szCs w:val="16"/>
                <w:lang w:val="en-US"/>
              </w:rPr>
              <w:t xml:space="preserve"> Alteration</w:t>
            </w:r>
          </w:p>
        </w:tc>
        <w:tc>
          <w:tcPr>
            <w:tcW w:w="2546" w:type="dxa"/>
            <w:shd w:val="clear" w:color="auto" w:fill="auto"/>
          </w:tcPr>
          <w:p w14:paraId="3989AECC" w14:textId="77777777" w:rsidR="00DE1C91" w:rsidRDefault="00A30DDA">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920B3F" w14:paraId="51D577F4" w14:textId="77777777" w:rsidTr="00A30DDA">
        <w:tc>
          <w:tcPr>
            <w:tcW w:w="983" w:type="dxa"/>
            <w:shd w:val="clear" w:color="auto" w:fill="auto"/>
          </w:tcPr>
          <w:p w14:paraId="192F9675" w14:textId="77777777" w:rsidR="00920B3F" w:rsidRDefault="00920B3F" w:rsidP="00A30DDA">
            <w:pPr>
              <w:rPr>
                <w:color w:val="000000"/>
              </w:rPr>
            </w:pPr>
            <w:hyperlink w:anchor="_O30_generated">
              <w:r>
                <w:rPr>
                  <w:rStyle w:val="InternetLink"/>
                  <w:sz w:val="16"/>
                  <w:szCs w:val="16"/>
                  <w:lang w:val="en-US"/>
                </w:rPr>
                <w:t>O</w:t>
              </w:r>
              <w:r>
                <w:rPr>
                  <w:rStyle w:val="InternetLink"/>
                  <w:sz w:val="16"/>
                  <w:szCs w:val="16"/>
                </w:rPr>
                <w:t>17</w:t>
              </w:r>
            </w:hyperlink>
          </w:p>
        </w:tc>
        <w:tc>
          <w:tcPr>
            <w:tcW w:w="4236" w:type="dxa"/>
            <w:shd w:val="clear" w:color="auto" w:fill="auto"/>
          </w:tcPr>
          <w:p w14:paraId="51ABC0CC" w14:textId="0317ED1B" w:rsidR="00920B3F" w:rsidRDefault="00920B3F" w:rsidP="00A30DDA">
            <w:pPr>
              <w:pStyle w:val="ListParagraph"/>
              <w:numPr>
                <w:ilvl w:val="0"/>
                <w:numId w:val="38"/>
              </w:numPr>
            </w:pPr>
            <w:r w:rsidRPr="00A30DDA">
              <w:rPr>
                <w:color w:val="000000"/>
                <w:sz w:val="16"/>
                <w:szCs w:val="16"/>
                <w:lang w:val="en-US"/>
              </w:rPr>
              <w:t>generated (was generated by)</w:t>
            </w:r>
          </w:p>
        </w:tc>
        <w:tc>
          <w:tcPr>
            <w:tcW w:w="2123" w:type="dxa"/>
            <w:shd w:val="clear" w:color="auto" w:fill="auto"/>
          </w:tcPr>
          <w:p w14:paraId="45103816" w14:textId="77777777" w:rsidR="00920B3F" w:rsidRDefault="00920B3F" w:rsidP="00A30DDA">
            <w:hyperlink w:anchor="_S38_Physical_Genesis">
              <w:r>
                <w:rPr>
                  <w:rStyle w:val="InternetLink"/>
                  <w:bCs/>
                  <w:sz w:val="16"/>
                  <w:szCs w:val="16"/>
                  <w:lang w:val="en-US"/>
                </w:rPr>
                <w:t>S</w:t>
              </w:r>
              <w:r>
                <w:rPr>
                  <w:rStyle w:val="InternetLink"/>
                  <w:sz w:val="16"/>
                  <w:szCs w:val="16"/>
                  <w:lang w:val="en-US"/>
                </w:rPr>
                <w:t>17</w:t>
              </w:r>
            </w:hyperlink>
            <w:r>
              <w:rPr>
                <w:sz w:val="16"/>
                <w:szCs w:val="16"/>
                <w:lang w:val="en-US"/>
              </w:rPr>
              <w:t xml:space="preserve"> Physical Genesis</w:t>
            </w:r>
          </w:p>
        </w:tc>
        <w:tc>
          <w:tcPr>
            <w:tcW w:w="2546" w:type="dxa"/>
            <w:shd w:val="clear" w:color="auto" w:fill="auto"/>
          </w:tcPr>
          <w:p w14:paraId="1A448600" w14:textId="77777777" w:rsidR="00920B3F" w:rsidRDefault="00920B3F" w:rsidP="00A30DDA">
            <w:hyperlink w:anchor="_E12_Production_">
              <w:r>
                <w:rPr>
                  <w:rStyle w:val="InternetLink"/>
                  <w:sz w:val="16"/>
                  <w:szCs w:val="16"/>
                  <w:lang w:val="en-US"/>
                </w:rPr>
                <w:t>E18</w:t>
              </w:r>
            </w:hyperlink>
            <w:r>
              <w:rPr>
                <w:sz w:val="16"/>
                <w:szCs w:val="16"/>
                <w:lang w:val="en-US"/>
              </w:rPr>
              <w:t xml:space="preserve"> Physical Thing</w:t>
            </w:r>
          </w:p>
        </w:tc>
      </w:tr>
      <w:tr w:rsidR="00DE1C91" w14:paraId="17E35D23" w14:textId="77777777" w:rsidTr="00CF46D4">
        <w:tc>
          <w:tcPr>
            <w:tcW w:w="983" w:type="dxa"/>
            <w:shd w:val="clear" w:color="auto" w:fill="auto"/>
          </w:tcPr>
          <w:p w14:paraId="0EF309C4" w14:textId="77777777" w:rsidR="00DE1C91" w:rsidRDefault="00A30DDA">
            <w:pPr>
              <w:rPr>
                <w:color w:val="000000"/>
              </w:rPr>
            </w:pPr>
            <w:hyperlink w:anchor="_O32_has_found">
              <w:r w:rsidR="00AE49DC">
                <w:rPr>
                  <w:rStyle w:val="InternetLink"/>
                  <w:sz w:val="16"/>
                  <w:szCs w:val="16"/>
                  <w:lang w:val="en-US"/>
                </w:rPr>
                <w:t>O19</w:t>
              </w:r>
            </w:hyperlink>
          </w:p>
        </w:tc>
        <w:tc>
          <w:tcPr>
            <w:tcW w:w="4236" w:type="dxa"/>
            <w:shd w:val="clear" w:color="auto" w:fill="auto"/>
          </w:tcPr>
          <w:p w14:paraId="1CCA55E2" w14:textId="3B4DDCA4" w:rsidR="00DE1C91" w:rsidRDefault="006C3492" w:rsidP="006C3492">
            <w:r>
              <w:rPr>
                <w:color w:val="000000"/>
                <w:sz w:val="16"/>
                <w:szCs w:val="16"/>
                <w:lang w:val="en-US"/>
              </w:rPr>
              <w:t xml:space="preserve">encountered </w:t>
            </w:r>
            <w:r w:rsidR="00AE49DC">
              <w:rPr>
                <w:color w:val="000000"/>
                <w:sz w:val="16"/>
                <w:szCs w:val="16"/>
                <w:lang w:val="en-US"/>
              </w:rPr>
              <w:t>object (was object</w:t>
            </w:r>
            <w:r>
              <w:rPr>
                <w:color w:val="000000"/>
                <w:sz w:val="16"/>
                <w:szCs w:val="16"/>
                <w:lang w:val="en-US"/>
              </w:rPr>
              <w:t>encountered at</w:t>
            </w:r>
            <w:r w:rsidR="00AE49DC">
              <w:rPr>
                <w:color w:val="000000"/>
                <w:sz w:val="16"/>
                <w:szCs w:val="16"/>
                <w:lang w:val="en-US"/>
              </w:rPr>
              <w:t>)</w:t>
            </w:r>
          </w:p>
        </w:tc>
        <w:tc>
          <w:tcPr>
            <w:tcW w:w="2123" w:type="dxa"/>
            <w:shd w:val="clear" w:color="auto" w:fill="auto"/>
          </w:tcPr>
          <w:p w14:paraId="194D82FD" w14:textId="77777777" w:rsidR="00DE1C91" w:rsidRDefault="00A30DDA">
            <w:hyperlink w:anchor="_S40_Encounter_Event">
              <w:r w:rsidR="00AE49DC">
                <w:rPr>
                  <w:rStyle w:val="InternetLink"/>
                  <w:bCs/>
                  <w:sz w:val="16"/>
                  <w:szCs w:val="16"/>
                  <w:lang w:val="en-US"/>
                </w:rPr>
                <w:t>S</w:t>
              </w:r>
              <w:r w:rsidR="00AE49DC">
                <w:rPr>
                  <w:rStyle w:val="InternetLink"/>
                  <w:sz w:val="16"/>
                  <w:szCs w:val="16"/>
                  <w:lang w:val="en-US"/>
                </w:rPr>
                <w:t>19</w:t>
              </w:r>
            </w:hyperlink>
            <w:r w:rsidR="00AE49DC">
              <w:rPr>
                <w:sz w:val="16"/>
                <w:szCs w:val="16"/>
                <w:lang w:val="en-US"/>
              </w:rPr>
              <w:t xml:space="preserve"> Encounter Event</w:t>
            </w:r>
          </w:p>
        </w:tc>
        <w:tc>
          <w:tcPr>
            <w:tcW w:w="2546" w:type="dxa"/>
            <w:shd w:val="clear" w:color="auto" w:fill="auto"/>
          </w:tcPr>
          <w:p w14:paraId="4DA6ED1D" w14:textId="77777777" w:rsidR="00DE1C91" w:rsidRDefault="00A30DDA">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DE1C91" w14:paraId="080F2DB6" w14:textId="77777777" w:rsidTr="00CF46D4">
        <w:tc>
          <w:tcPr>
            <w:tcW w:w="983" w:type="dxa"/>
            <w:shd w:val="clear" w:color="auto" w:fill="auto"/>
          </w:tcPr>
          <w:p w14:paraId="0878B4E6" w14:textId="77777777" w:rsidR="00DE1C91" w:rsidRDefault="00A30DDA">
            <w:pPr>
              <w:rPr>
                <w:color w:val="000000"/>
              </w:rPr>
            </w:pPr>
            <w:hyperlink w:anchor="_CRMdig__L12_happened">
              <w:r w:rsidR="00AE49DC">
                <w:rPr>
                  <w:rStyle w:val="InternetLink"/>
                  <w:sz w:val="16"/>
                  <w:szCs w:val="16"/>
                  <w:lang w:val="en-US"/>
                </w:rPr>
                <w:t>O20</w:t>
              </w:r>
            </w:hyperlink>
          </w:p>
        </w:tc>
        <w:tc>
          <w:tcPr>
            <w:tcW w:w="4236" w:type="dxa"/>
            <w:shd w:val="clear" w:color="auto" w:fill="auto"/>
          </w:tcPr>
          <w:p w14:paraId="19C0A357" w14:textId="77777777" w:rsidR="00DE1C91" w:rsidRDefault="00AE49DC">
            <w:r>
              <w:rPr>
                <w:color w:val="000000"/>
                <w:sz w:val="16"/>
                <w:szCs w:val="16"/>
                <w:lang w:val="en-US"/>
              </w:rPr>
              <w:t>sampled from type of part (type of part was sampled by)</w:t>
            </w:r>
          </w:p>
        </w:tc>
        <w:tc>
          <w:tcPr>
            <w:tcW w:w="2123" w:type="dxa"/>
            <w:shd w:val="clear" w:color="auto" w:fill="auto"/>
          </w:tcPr>
          <w:p w14:paraId="0E46F489" w14:textId="77777777" w:rsidR="00DE1C91" w:rsidRDefault="00A30DDA">
            <w:hyperlink w:anchor="_S2_Sample_Taking">
              <w:r w:rsidR="00AE49DC">
                <w:rPr>
                  <w:rStyle w:val="InternetLink"/>
                  <w:bCs/>
                  <w:sz w:val="16"/>
                  <w:szCs w:val="16"/>
                  <w:lang w:val="en-US"/>
                </w:rPr>
                <w:t>S2</w:t>
              </w:r>
            </w:hyperlink>
            <w:r w:rsidR="00AE49DC">
              <w:rPr>
                <w:sz w:val="16"/>
                <w:szCs w:val="16"/>
                <w:lang w:val="en-US"/>
              </w:rPr>
              <w:t xml:space="preserve"> Sample Taking</w:t>
            </w:r>
          </w:p>
        </w:tc>
        <w:tc>
          <w:tcPr>
            <w:tcW w:w="2546" w:type="dxa"/>
            <w:shd w:val="clear" w:color="auto" w:fill="auto"/>
          </w:tcPr>
          <w:p w14:paraId="531FDA86" w14:textId="77777777" w:rsidR="00DE1C91" w:rsidRDefault="00A30DDA">
            <w:hyperlink w:anchor="_E55_Type">
              <w:r w:rsidR="00AE49DC">
                <w:rPr>
                  <w:rStyle w:val="InternetLink"/>
                  <w:sz w:val="16"/>
                  <w:szCs w:val="16"/>
                  <w:lang w:val="en-US" w:eastAsia="ar-SA"/>
                </w:rPr>
                <w:t>E55</w:t>
              </w:r>
            </w:hyperlink>
            <w:r w:rsidR="00AE49DC">
              <w:rPr>
                <w:sz w:val="16"/>
                <w:szCs w:val="16"/>
                <w:lang w:val="en-US"/>
              </w:rPr>
              <w:t xml:space="preserve"> Type</w:t>
            </w:r>
          </w:p>
        </w:tc>
      </w:tr>
      <w:tr w:rsidR="00DE1C91" w14:paraId="14F2C72C" w14:textId="77777777" w:rsidTr="00CF46D4">
        <w:tc>
          <w:tcPr>
            <w:tcW w:w="983" w:type="dxa"/>
            <w:shd w:val="clear" w:color="auto" w:fill="auto"/>
          </w:tcPr>
          <w:p w14:paraId="4959493A" w14:textId="77777777" w:rsidR="00DE1C91" w:rsidRDefault="00A30DDA">
            <w:pPr>
              <w:rPr>
                <w:color w:val="000000"/>
              </w:rPr>
            </w:pPr>
            <w:hyperlink w:anchor="_O21_has_found">
              <w:r w:rsidR="00AE49DC">
                <w:rPr>
                  <w:rStyle w:val="InternetLink"/>
                  <w:sz w:val="16"/>
                  <w:szCs w:val="16"/>
                  <w:lang w:val="en-US"/>
                </w:rPr>
                <w:t>O21</w:t>
              </w:r>
            </w:hyperlink>
          </w:p>
        </w:tc>
        <w:tc>
          <w:tcPr>
            <w:tcW w:w="4236" w:type="dxa"/>
            <w:shd w:val="clear" w:color="auto" w:fill="auto"/>
          </w:tcPr>
          <w:p w14:paraId="015B130F" w14:textId="35164257" w:rsidR="00DE1C91" w:rsidRDefault="006C3492">
            <w:r>
              <w:rPr>
                <w:color w:val="000000"/>
                <w:sz w:val="16"/>
                <w:szCs w:val="16"/>
                <w:lang w:val="en-US"/>
              </w:rPr>
              <w:t xml:space="preserve">encountered </w:t>
            </w:r>
            <w:r w:rsidR="00AE49DC">
              <w:rPr>
                <w:color w:val="000000"/>
                <w:sz w:val="16"/>
                <w:szCs w:val="16"/>
                <w:lang w:val="en-US"/>
              </w:rPr>
              <w:t>at (witnessed</w:t>
            </w:r>
            <w:r>
              <w:rPr>
                <w:color w:val="000000"/>
                <w:sz w:val="16"/>
                <w:szCs w:val="16"/>
                <w:lang w:val="en-US"/>
              </w:rPr>
              <w:t xml:space="preserve"> encounter</w:t>
            </w:r>
            <w:r w:rsidR="00AE49DC">
              <w:rPr>
                <w:color w:val="000000"/>
                <w:sz w:val="16"/>
                <w:szCs w:val="16"/>
                <w:lang w:val="en-US"/>
              </w:rPr>
              <w:t>)</w:t>
            </w:r>
          </w:p>
        </w:tc>
        <w:tc>
          <w:tcPr>
            <w:tcW w:w="2123" w:type="dxa"/>
            <w:shd w:val="clear" w:color="auto" w:fill="auto"/>
          </w:tcPr>
          <w:p w14:paraId="1DF6E9E3" w14:textId="77777777" w:rsidR="00DE1C91" w:rsidRDefault="00A30DDA">
            <w:hyperlink w:anchor="_S40_Encounter_Event">
              <w:r w:rsidR="00AE49DC">
                <w:rPr>
                  <w:rStyle w:val="InternetLink"/>
                  <w:bCs/>
                  <w:sz w:val="16"/>
                  <w:szCs w:val="16"/>
                  <w:lang w:val="en-US"/>
                </w:rPr>
                <w:t>S19</w:t>
              </w:r>
            </w:hyperlink>
            <w:r w:rsidR="00AE49DC">
              <w:rPr>
                <w:sz w:val="16"/>
                <w:szCs w:val="16"/>
                <w:lang w:val="en-US"/>
              </w:rPr>
              <w:t xml:space="preserve"> Encounter Event</w:t>
            </w:r>
          </w:p>
        </w:tc>
        <w:tc>
          <w:tcPr>
            <w:tcW w:w="2546" w:type="dxa"/>
            <w:shd w:val="clear" w:color="auto" w:fill="auto"/>
          </w:tcPr>
          <w:p w14:paraId="24776F3A" w14:textId="77777777" w:rsidR="00DE1C91" w:rsidRDefault="00A30DDA">
            <w:hyperlink w:anchor="_E53_Place">
              <w:r w:rsidR="00AE49DC">
                <w:rPr>
                  <w:rStyle w:val="InternetLink"/>
                  <w:sz w:val="16"/>
                  <w:szCs w:val="16"/>
                </w:rPr>
                <w:t>E53</w:t>
              </w:r>
            </w:hyperlink>
            <w:r w:rsidR="00AE49DC">
              <w:rPr>
                <w:sz w:val="16"/>
                <w:szCs w:val="16"/>
              </w:rPr>
              <w:t xml:space="preserve"> Place</w:t>
            </w:r>
          </w:p>
        </w:tc>
      </w:tr>
      <w:tr w:rsidR="00DE1C91" w14:paraId="657E1EE2" w14:textId="77777777" w:rsidTr="00CF46D4">
        <w:tc>
          <w:tcPr>
            <w:tcW w:w="983" w:type="dxa"/>
            <w:shd w:val="clear" w:color="auto" w:fill="auto"/>
          </w:tcPr>
          <w:p w14:paraId="31B1E0CE" w14:textId="77777777" w:rsidR="00DE1C91" w:rsidRDefault="00A30DDA">
            <w:pPr>
              <w:rPr>
                <w:color w:val="000000"/>
              </w:rPr>
            </w:pPr>
            <w:hyperlink w:anchor="_O23_is_defined">
              <w:r w:rsidR="00AE49DC">
                <w:rPr>
                  <w:rStyle w:val="InternetLink"/>
                  <w:sz w:val="16"/>
                  <w:szCs w:val="16"/>
                  <w:lang w:val="en-US"/>
                </w:rPr>
                <w:t>O23</w:t>
              </w:r>
            </w:hyperlink>
          </w:p>
        </w:tc>
        <w:tc>
          <w:tcPr>
            <w:tcW w:w="4236" w:type="dxa"/>
            <w:shd w:val="clear" w:color="auto" w:fill="auto"/>
          </w:tcPr>
          <w:p w14:paraId="1009FB15" w14:textId="77777777" w:rsidR="00DE1C91" w:rsidRDefault="00AE49DC">
            <w:r>
              <w:rPr>
                <w:color w:val="000000"/>
                <w:sz w:val="16"/>
                <w:szCs w:val="16"/>
                <w:lang w:val="en-US"/>
              </w:rPr>
              <w:t>is defined by (defines)</w:t>
            </w:r>
          </w:p>
        </w:tc>
        <w:tc>
          <w:tcPr>
            <w:tcW w:w="2123" w:type="dxa"/>
            <w:shd w:val="clear" w:color="auto" w:fill="auto"/>
          </w:tcPr>
          <w:p w14:paraId="69F2099A" w14:textId="77777777" w:rsidR="00DE1C91" w:rsidRDefault="00A30DDA">
            <w:hyperlink w:anchor="_S22_Segment_of">
              <w:r w:rsidR="00AE49DC">
                <w:rPr>
                  <w:rStyle w:val="InternetLink"/>
                  <w:bCs/>
                  <w:sz w:val="16"/>
                  <w:szCs w:val="16"/>
                  <w:lang w:val="en-US"/>
                </w:rPr>
                <w:t>S22</w:t>
              </w:r>
            </w:hyperlink>
            <w:r w:rsidR="00AE49DC">
              <w:rPr>
                <w:bCs/>
                <w:sz w:val="16"/>
                <w:szCs w:val="16"/>
                <w:lang w:val="en-US"/>
              </w:rPr>
              <w:t xml:space="preserve"> Segment of Matter  </w:t>
            </w:r>
          </w:p>
        </w:tc>
        <w:tc>
          <w:tcPr>
            <w:tcW w:w="2546" w:type="dxa"/>
            <w:shd w:val="clear" w:color="auto" w:fill="auto"/>
          </w:tcPr>
          <w:p w14:paraId="056742E6" w14:textId="77777777" w:rsidR="00DE1C91" w:rsidRDefault="00A30DDA">
            <w:hyperlink w:anchor="_E92_Spacetime_Volume">
              <w:r w:rsidR="00AE49DC">
                <w:rPr>
                  <w:rStyle w:val="InternetLink"/>
                  <w:bCs/>
                  <w:sz w:val="16"/>
                  <w:szCs w:val="16"/>
                  <w:lang w:val="en-US"/>
                </w:rPr>
                <w:t>E92</w:t>
              </w:r>
            </w:hyperlink>
            <w:r w:rsidR="00AE49DC">
              <w:rPr>
                <w:bCs/>
                <w:sz w:val="16"/>
                <w:szCs w:val="16"/>
                <w:lang w:val="en-US"/>
              </w:rPr>
              <w:t xml:space="preserve"> Spacetime Volume</w:t>
            </w:r>
          </w:p>
        </w:tc>
      </w:tr>
      <w:tr w:rsidR="00DE1C91" w14:paraId="7904AF14" w14:textId="77777777" w:rsidTr="00CF46D4">
        <w:tc>
          <w:tcPr>
            <w:tcW w:w="983" w:type="dxa"/>
            <w:shd w:val="clear" w:color="auto" w:fill="auto"/>
          </w:tcPr>
          <w:p w14:paraId="2CEFD62B" w14:textId="32C910D4" w:rsidR="00DE1C91" w:rsidRPr="00295EEE" w:rsidRDefault="00B47119">
            <w:pPr>
              <w:rPr>
                <w:sz w:val="16"/>
                <w:szCs w:val="16"/>
              </w:rPr>
            </w:pPr>
            <w:r w:rsidRPr="00295EEE">
              <w:rPr>
                <w:sz w:val="16"/>
                <w:szCs w:val="16"/>
              </w:rPr>
              <w:t>O25</w:t>
            </w:r>
          </w:p>
        </w:tc>
        <w:tc>
          <w:tcPr>
            <w:tcW w:w="4236" w:type="dxa"/>
            <w:shd w:val="clear" w:color="auto" w:fill="auto"/>
          </w:tcPr>
          <w:p w14:paraId="147B43C0" w14:textId="6697651D" w:rsidR="00DE1C91" w:rsidRPr="00295EEE" w:rsidRDefault="00B47119">
            <w:pPr>
              <w:rPr>
                <w:sz w:val="16"/>
                <w:szCs w:val="16"/>
              </w:rPr>
            </w:pPr>
            <w:r w:rsidRPr="00295EEE">
              <w:rPr>
                <w:sz w:val="16"/>
                <w:szCs w:val="16"/>
              </w:rPr>
              <w:t>contains (is contained in)</w:t>
            </w:r>
          </w:p>
        </w:tc>
        <w:tc>
          <w:tcPr>
            <w:tcW w:w="2123" w:type="dxa"/>
            <w:shd w:val="clear" w:color="auto" w:fill="auto"/>
          </w:tcPr>
          <w:p w14:paraId="6AA026CF" w14:textId="2C35800A" w:rsidR="00DE1C91" w:rsidRPr="00B47119" w:rsidRDefault="00A30DDA">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c>
          <w:tcPr>
            <w:tcW w:w="2546" w:type="dxa"/>
            <w:shd w:val="clear" w:color="auto" w:fill="auto"/>
          </w:tcPr>
          <w:p w14:paraId="02B1C5FA" w14:textId="42C28E86" w:rsidR="00B47119" w:rsidRDefault="00A30DDA">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r>
      <w:tr w:rsidR="00B47119" w14:paraId="049685FA" w14:textId="77777777" w:rsidTr="00B47119">
        <w:tc>
          <w:tcPr>
            <w:tcW w:w="983" w:type="dxa"/>
            <w:shd w:val="clear" w:color="auto" w:fill="auto"/>
          </w:tcPr>
          <w:p w14:paraId="30D152B3" w14:textId="77777777" w:rsidR="00B47119" w:rsidRPr="00B47119" w:rsidRDefault="00A30DDA" w:rsidP="00A30DDA">
            <w:pPr>
              <w:rPr>
                <w:color w:val="0000FF"/>
                <w:sz w:val="16"/>
                <w:szCs w:val="16"/>
                <w:u w:val="single"/>
                <w:lang w:val="en-US"/>
              </w:rPr>
            </w:pPr>
            <w:hyperlink w:anchor="_O8_forms_former">
              <w:r w:rsidR="00B47119" w:rsidRPr="00B47119">
                <w:rPr>
                  <w:rStyle w:val="Hyperlink"/>
                  <w:sz w:val="16"/>
                  <w:szCs w:val="16"/>
                  <w:lang w:val="en-US"/>
                </w:rPr>
                <w:t>O6</w:t>
              </w:r>
            </w:hyperlink>
          </w:p>
        </w:tc>
        <w:tc>
          <w:tcPr>
            <w:tcW w:w="4236" w:type="dxa"/>
            <w:shd w:val="clear" w:color="auto" w:fill="auto"/>
          </w:tcPr>
          <w:p w14:paraId="695E622F" w14:textId="63BEE659" w:rsidR="00B47119" w:rsidRPr="00295EEE" w:rsidRDefault="00B47119" w:rsidP="00295EEE">
            <w:pPr>
              <w:pStyle w:val="ListParagraph"/>
              <w:numPr>
                <w:ilvl w:val="0"/>
                <w:numId w:val="38"/>
              </w:numPr>
              <w:rPr>
                <w:color w:val="000000"/>
                <w:sz w:val="16"/>
                <w:szCs w:val="16"/>
                <w:lang w:val="en-US"/>
              </w:rPr>
            </w:pPr>
            <w:r w:rsidRPr="00295EEE">
              <w:rPr>
                <w:color w:val="000000"/>
                <w:sz w:val="16"/>
                <w:szCs w:val="16"/>
                <w:lang w:val="en-US"/>
              </w:rPr>
              <w:t>is former or current part of (has former or current part)</w:t>
            </w:r>
          </w:p>
        </w:tc>
        <w:tc>
          <w:tcPr>
            <w:tcW w:w="2123" w:type="dxa"/>
            <w:shd w:val="clear" w:color="auto" w:fill="auto"/>
          </w:tcPr>
          <w:p w14:paraId="64E99803" w14:textId="77777777" w:rsidR="00B47119" w:rsidRPr="00B47119" w:rsidRDefault="00A30DDA" w:rsidP="00A30DDA">
            <w:pPr>
              <w:rPr>
                <w:bCs/>
                <w:color w:val="0000FF"/>
                <w:sz w:val="16"/>
                <w:szCs w:val="16"/>
                <w:u w:val="single"/>
                <w:lang w:val="en-US"/>
              </w:rPr>
            </w:pPr>
            <w:hyperlink w:anchor="_S12_Amount_of">
              <w:r w:rsidR="00B47119" w:rsidRPr="00B47119">
                <w:rPr>
                  <w:rStyle w:val="Hyperlink"/>
                  <w:bCs/>
                  <w:sz w:val="16"/>
                  <w:szCs w:val="16"/>
                  <w:lang w:val="en-US"/>
                </w:rPr>
                <w:t>S12</w:t>
              </w:r>
            </w:hyperlink>
            <w:r w:rsidR="00B47119" w:rsidRPr="00B47119">
              <w:rPr>
                <w:bCs/>
                <w:color w:val="0000FF"/>
                <w:sz w:val="16"/>
                <w:szCs w:val="16"/>
                <w:u w:val="single"/>
                <w:lang w:val="en-US"/>
              </w:rPr>
              <w:t xml:space="preserve"> Amount of Fluid</w:t>
            </w:r>
          </w:p>
        </w:tc>
        <w:tc>
          <w:tcPr>
            <w:tcW w:w="2546" w:type="dxa"/>
            <w:shd w:val="clear" w:color="auto" w:fill="auto"/>
          </w:tcPr>
          <w:p w14:paraId="3E38256D" w14:textId="77777777" w:rsidR="00B47119" w:rsidRDefault="00A30DDA" w:rsidP="00A30DDA">
            <w:pPr>
              <w:rPr>
                <w:bCs/>
                <w:color w:val="0000FF"/>
                <w:sz w:val="16"/>
                <w:szCs w:val="16"/>
                <w:u w:val="single"/>
                <w:lang w:val="en-US"/>
              </w:rPr>
            </w:pPr>
            <w:hyperlink w:anchor="_S14_Fluid_Body">
              <w:r w:rsidR="00B47119" w:rsidRPr="00B47119">
                <w:rPr>
                  <w:rStyle w:val="Hyperlink"/>
                  <w:bCs/>
                  <w:sz w:val="16"/>
                  <w:szCs w:val="16"/>
                  <w:lang w:val="en-US"/>
                </w:rPr>
                <w:t>S14</w:t>
              </w:r>
            </w:hyperlink>
            <w:r w:rsidR="00B47119" w:rsidRPr="00B47119">
              <w:rPr>
                <w:bCs/>
                <w:color w:val="0000FF"/>
                <w:sz w:val="16"/>
                <w:szCs w:val="16"/>
                <w:u w:val="single"/>
                <w:lang w:val="en-US"/>
              </w:rPr>
              <w:t xml:space="preserve"> Fluid Body</w:t>
            </w:r>
          </w:p>
          <w:p w14:paraId="70799D5A" w14:textId="77777777" w:rsidR="005240A3" w:rsidRPr="00B47119" w:rsidRDefault="005240A3" w:rsidP="00A30DDA">
            <w:pPr>
              <w:rPr>
                <w:bCs/>
                <w:color w:val="0000FF"/>
                <w:sz w:val="16"/>
                <w:szCs w:val="16"/>
                <w:u w:val="single"/>
                <w:lang w:val="en-US"/>
              </w:rPr>
            </w:pPr>
          </w:p>
        </w:tc>
      </w:tr>
      <w:tr w:rsidR="005240A3" w14:paraId="07465CB4" w14:textId="77777777" w:rsidTr="00A30DDA">
        <w:tc>
          <w:tcPr>
            <w:tcW w:w="983" w:type="dxa"/>
            <w:shd w:val="clear" w:color="auto" w:fill="auto"/>
          </w:tcPr>
          <w:p w14:paraId="7A3452F9" w14:textId="32CC08AB" w:rsidR="005240A3" w:rsidRDefault="005240A3">
            <w:pPr>
              <w:rPr>
                <w:color w:val="000000"/>
              </w:rPr>
            </w:pPr>
            <w:r>
              <w:rPr>
                <w:rStyle w:val="InternetLink"/>
                <w:sz w:val="16"/>
                <w:szCs w:val="16"/>
                <w:lang w:val="en-US"/>
              </w:rPr>
              <w:t>O26</w:t>
            </w:r>
          </w:p>
        </w:tc>
        <w:tc>
          <w:tcPr>
            <w:tcW w:w="4236" w:type="dxa"/>
            <w:shd w:val="clear" w:color="auto" w:fill="auto"/>
          </w:tcPr>
          <w:p w14:paraId="44602094" w14:textId="425EA99C" w:rsidR="005240A3" w:rsidRDefault="005240A3" w:rsidP="00A30DDA">
            <w:r>
              <w:rPr>
                <w:color w:val="000000"/>
                <w:sz w:val="16"/>
                <w:szCs w:val="16"/>
                <w:lang w:val="en-US"/>
              </w:rPr>
              <w:t>is conceptually greater than (is conceptually less than)</w:t>
            </w:r>
          </w:p>
        </w:tc>
        <w:tc>
          <w:tcPr>
            <w:tcW w:w="2123" w:type="dxa"/>
            <w:shd w:val="clear" w:color="auto" w:fill="auto"/>
          </w:tcPr>
          <w:p w14:paraId="36CEAD00" w14:textId="755218BE" w:rsidR="005240A3" w:rsidRDefault="005240A3">
            <w:r>
              <w:rPr>
                <w:rStyle w:val="InternetLink"/>
                <w:bCs/>
                <w:sz w:val="16"/>
                <w:szCs w:val="16"/>
                <w:lang w:val="en-US"/>
              </w:rPr>
              <w:t>E55 Type</w:t>
            </w:r>
          </w:p>
        </w:tc>
        <w:tc>
          <w:tcPr>
            <w:tcW w:w="2546" w:type="dxa"/>
            <w:shd w:val="clear" w:color="auto" w:fill="auto"/>
          </w:tcPr>
          <w:p w14:paraId="31CFADAC" w14:textId="7A040CC2" w:rsidR="005240A3" w:rsidRDefault="005240A3">
            <w:r>
              <w:rPr>
                <w:rStyle w:val="InternetLink"/>
                <w:bCs/>
                <w:sz w:val="16"/>
                <w:szCs w:val="16"/>
                <w:lang w:val="en-US"/>
              </w:rPr>
              <w:t>E55 Type</w:t>
            </w:r>
          </w:p>
        </w:tc>
      </w:tr>
    </w:tbl>
    <w:p w14:paraId="43BD995D" w14:textId="77777777" w:rsidR="00DE1C91" w:rsidRDefault="00DE1C91">
      <w:pPr>
        <w:widowControl w:val="0"/>
        <w:rPr>
          <w:lang w:val="en-US"/>
        </w:rPr>
      </w:pPr>
    </w:p>
    <w:p w14:paraId="5BB1625F" w14:textId="77777777" w:rsidR="00DE1C91" w:rsidRDefault="00AE49DC">
      <w:pPr>
        <w:rPr>
          <w:lang w:val="en-US"/>
        </w:rPr>
      </w:pPr>
      <w:r>
        <w:br w:type="page"/>
      </w:r>
    </w:p>
    <w:p w14:paraId="2BC6131C" w14:textId="6BC879A2" w:rsidR="00DE1C91" w:rsidRDefault="00DE1C91">
      <w:pPr>
        <w:rPr>
          <w:lang w:val="en-US"/>
        </w:rPr>
      </w:pPr>
    </w:p>
    <w:p w14:paraId="3E7E982D" w14:textId="77777777" w:rsidR="00DE1C91" w:rsidRDefault="00AE49DC">
      <w:pPr>
        <w:pStyle w:val="Heading2"/>
      </w:pPr>
      <w:bookmarkStart w:id="157" w:name="_Classes"/>
      <w:bookmarkStart w:id="158" w:name="_Toc74307112"/>
      <w:bookmarkEnd w:id="157"/>
      <w:r>
        <w:rPr>
          <w:lang w:val="en-US"/>
        </w:rPr>
        <w:t>Classes</w:t>
      </w:r>
      <w:bookmarkEnd w:id="158"/>
    </w:p>
    <w:p w14:paraId="19A0DBBA" w14:textId="77777777" w:rsidR="00DE1C91" w:rsidRDefault="00AE49DC">
      <w:pPr>
        <w:pStyle w:val="Heading3"/>
        <w:ind w:left="360" w:hanging="360"/>
      </w:pPr>
      <w:bookmarkStart w:id="159" w:name="_S1_Matter_Removal"/>
      <w:bookmarkStart w:id="160" w:name="_Toc341792896"/>
      <w:bookmarkStart w:id="161" w:name="_Toc74307113"/>
      <w:bookmarkEnd w:id="159"/>
      <w:bookmarkEnd w:id="160"/>
      <w:r>
        <w:t>S1 Matter Removal</w:t>
      </w:r>
      <w:bookmarkEnd w:id="161"/>
    </w:p>
    <w:p w14:paraId="4B1A3F31" w14:textId="77777777" w:rsidR="00DE1C91" w:rsidRDefault="00DE1C91">
      <w:pPr>
        <w:widowControl w:val="0"/>
        <w:rPr>
          <w:lang w:val="en-US" w:eastAsia="en-US"/>
        </w:rPr>
      </w:pPr>
    </w:p>
    <w:p w14:paraId="48F725B9" w14:textId="77777777" w:rsidR="00DE1C91" w:rsidRDefault="00AE49DC">
      <w:pPr>
        <w:widowControl w:val="0"/>
      </w:pPr>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4C6F0BC3" w14:textId="77777777" w:rsidR="00DE1C91" w:rsidRDefault="00AE49DC">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5B2324B6" w14:textId="77777777" w:rsidR="00DE1C91" w:rsidRDefault="00AE49DC">
      <w:pPr>
        <w:widowControl w:val="0"/>
      </w:pPr>
      <w:r>
        <w:rPr>
          <w:lang w:val="en-US" w:eastAsia="en-US"/>
        </w:rPr>
        <w:tab/>
      </w:r>
      <w:r>
        <w:rPr>
          <w:lang w:val="en-US" w:eastAsia="en-US"/>
        </w:rPr>
        <w:tab/>
      </w:r>
      <w:hyperlink w:anchor="_S2_Sample_Taking">
        <w:r>
          <w:rPr>
            <w:rStyle w:val="InternetLink"/>
          </w:rPr>
          <w:t>S2</w:t>
        </w:r>
      </w:hyperlink>
      <w:r>
        <w:rPr>
          <w:lang w:val="en-US" w:eastAsia="en-US"/>
        </w:rPr>
        <w:t xml:space="preserve"> Sample Taking</w:t>
      </w:r>
    </w:p>
    <w:p w14:paraId="6E443108" w14:textId="77777777" w:rsidR="00DE1C91" w:rsidRDefault="00DE1C91">
      <w:pPr>
        <w:widowControl w:val="0"/>
        <w:rPr>
          <w:lang w:val="en-US" w:eastAsia="en-US"/>
        </w:rPr>
      </w:pPr>
    </w:p>
    <w:p w14:paraId="4919F4B8" w14:textId="77777777" w:rsidR="00DE1C91" w:rsidRDefault="00AE49DC">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03CE1795" w14:textId="77777777" w:rsidR="00DE1C91" w:rsidRDefault="00DE1C91">
      <w:pPr>
        <w:widowControl w:val="0"/>
        <w:ind w:left="1418" w:hanging="1418"/>
        <w:rPr>
          <w:lang w:val="en-US" w:eastAsia="en-US"/>
        </w:rPr>
      </w:pPr>
    </w:p>
    <w:p w14:paraId="146B4F5A" w14:textId="77777777" w:rsidR="00DE1C91" w:rsidRDefault="00AE49DC">
      <w:pPr>
        <w:widowControl w:val="0"/>
        <w:ind w:left="1418"/>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73CFE737" w14:textId="77777777" w:rsidR="00DE1C91" w:rsidRDefault="00DE1C91">
      <w:pPr>
        <w:widowControl w:val="0"/>
        <w:rPr>
          <w:lang w:val="en-US" w:eastAsia="en-US"/>
        </w:rPr>
      </w:pPr>
    </w:p>
    <w:p w14:paraId="09E619AD" w14:textId="77777777" w:rsidR="00DE1C91" w:rsidRDefault="00DE1C91">
      <w:pPr>
        <w:widowControl w:val="0"/>
        <w:rPr>
          <w:lang w:eastAsia="en-US"/>
        </w:rPr>
      </w:pPr>
    </w:p>
    <w:p w14:paraId="5B73BC84" w14:textId="77777777" w:rsidR="00DE1C91" w:rsidRDefault="00AE49DC">
      <w:pPr>
        <w:rPr>
          <w:szCs w:val="20"/>
        </w:rPr>
      </w:pPr>
      <w:r>
        <w:rPr>
          <w:szCs w:val="20"/>
        </w:rPr>
        <w:t>Examples:</w:t>
      </w:r>
    </w:p>
    <w:p w14:paraId="0213F66A" w14:textId="77777777" w:rsidR="00DE1C91" w:rsidRDefault="00AE49DC">
      <w:pPr>
        <w:widowControl w:val="0"/>
        <w:numPr>
          <w:ilvl w:val="0"/>
          <w:numId w:val="35"/>
        </w:numPr>
        <w:jc w:val="both"/>
      </w:pPr>
      <w:r>
        <w:t>The removal of the layer of black overpainting that covered the background of "La Gioconda of the Prado" between 2011 and 2012 by the Prado Museum in Madrid (Museo del Prado, 2012)</w:t>
      </w:r>
      <w:r>
        <w:rPr>
          <w:rStyle w:val="FootnoteAnchor"/>
        </w:rPr>
        <w:footnoteReference w:id="2"/>
      </w:r>
      <w:r>
        <w:t>.</w:t>
      </w:r>
    </w:p>
    <w:p w14:paraId="52E0E78B" w14:textId="77777777" w:rsidR="00DE1C91" w:rsidRDefault="00DE1C91">
      <w:pPr>
        <w:widowControl w:val="0"/>
        <w:numPr>
          <w:ilvl w:val="0"/>
          <w:numId w:val="35"/>
        </w:numPr>
        <w:jc w:val="both"/>
      </w:pPr>
    </w:p>
    <w:p w14:paraId="191FB1B1" w14:textId="77777777" w:rsidR="00DE1C91" w:rsidRDefault="00DE1C91">
      <w:pPr>
        <w:widowControl w:val="0"/>
        <w:ind w:left="1418"/>
        <w:rPr>
          <w:lang w:val="en-US" w:eastAsia="en-US"/>
        </w:rPr>
      </w:pPr>
    </w:p>
    <w:p w14:paraId="6FF096E2" w14:textId="77777777" w:rsidR="00DE1C91" w:rsidRDefault="00AE49DC">
      <w:pPr>
        <w:widowControl w:val="0"/>
        <w:rPr>
          <w:lang w:eastAsia="en-US"/>
        </w:rPr>
      </w:pPr>
      <w:r>
        <w:rPr>
          <w:lang w:eastAsia="en-US"/>
        </w:rPr>
        <w:t xml:space="preserve">In First Order Logic: </w:t>
      </w:r>
    </w:p>
    <w:p w14:paraId="7BD95628"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5BCB38B0" w14:textId="77777777" w:rsidR="00DE1C91" w:rsidRDefault="00AE49DC">
      <w:pPr>
        <w:widowControl w:val="0"/>
      </w:pPr>
      <w:r>
        <w:rPr>
          <w:lang w:val="en-US" w:eastAsia="en-US"/>
        </w:rPr>
        <w:t>Properties:</w:t>
      </w:r>
    </w:p>
    <w:p w14:paraId="1E4A9108" w14:textId="77777777" w:rsidR="00DE1C91" w:rsidRDefault="00A30DDA">
      <w:pPr>
        <w:widowControl w:val="0"/>
        <w:ind w:left="1440"/>
      </w:pPr>
      <w:hyperlink w:anchor="_O1_diminished">
        <w:r w:rsidR="00AE49DC">
          <w:rPr>
            <w:rStyle w:val="InternetLink"/>
          </w:rPr>
          <w:t>O1</w:t>
        </w:r>
      </w:hyperlink>
      <w:r w:rsidR="00AE49DC">
        <w:rPr>
          <w:lang w:val="en-US" w:eastAsia="en-US"/>
        </w:rPr>
        <w:t xml:space="preserve"> diminished </w:t>
      </w:r>
      <w:r w:rsidR="00AE49DC">
        <w:rPr>
          <w:bCs/>
          <w:iCs/>
          <w:lang w:val="en-US"/>
        </w:rPr>
        <w:t>(was diminished by)</w:t>
      </w:r>
      <w:r w:rsidR="00AE49DC">
        <w:rPr>
          <w:lang w:val="en-US" w:eastAsia="en-US"/>
        </w:rPr>
        <w:t xml:space="preserve">: </w:t>
      </w:r>
      <w:hyperlink w:anchor="_S10_Material_Substantial">
        <w:r w:rsidR="00AE49DC">
          <w:rPr>
            <w:rStyle w:val="InternetLink"/>
          </w:rPr>
          <w:t>S10</w:t>
        </w:r>
      </w:hyperlink>
      <w:r w:rsidR="00AE49DC">
        <w:t xml:space="preserve"> </w:t>
      </w:r>
      <w:r w:rsidR="00AE49DC">
        <w:rPr>
          <w:lang w:val="en-US" w:eastAsia="en-US"/>
        </w:rPr>
        <w:t>Material Substantial</w:t>
      </w:r>
    </w:p>
    <w:p w14:paraId="2DAA9242" w14:textId="77777777" w:rsidR="00DE1C91" w:rsidRDefault="00A30DDA">
      <w:pPr>
        <w:widowControl w:val="0"/>
        <w:ind w:left="1440"/>
      </w:pPr>
      <w:hyperlink w:anchor="_O2_removed">
        <w:r w:rsidR="00AE49DC">
          <w:rPr>
            <w:rStyle w:val="InternetLink"/>
          </w:rPr>
          <w:t>O2</w:t>
        </w:r>
      </w:hyperlink>
      <w:r w:rsidR="00AE49DC">
        <w:rPr>
          <w:lang w:val="en-US" w:eastAsia="en-US"/>
        </w:rPr>
        <w:t xml:space="preserve"> removed </w:t>
      </w:r>
      <w:r w:rsidR="00AE49DC">
        <w:rPr>
          <w:bCs/>
          <w:iCs/>
          <w:lang w:val="en-US"/>
        </w:rPr>
        <w:t>(was removed by)</w:t>
      </w:r>
      <w:r w:rsidR="00AE49DC">
        <w:rPr>
          <w:lang w:val="en-US" w:eastAsia="en-US"/>
        </w:rPr>
        <w:t xml:space="preserve">: </w:t>
      </w:r>
      <w:hyperlink w:anchor="_S11_Amount_of">
        <w:r w:rsidR="00AE49DC">
          <w:rPr>
            <w:rStyle w:val="InternetLink"/>
          </w:rPr>
          <w:t>S11</w:t>
        </w:r>
      </w:hyperlink>
      <w:r w:rsidR="00AE49DC">
        <w:t xml:space="preserve"> </w:t>
      </w:r>
      <w:r w:rsidR="00AE49DC">
        <w:rPr>
          <w:lang w:val="en-US" w:eastAsia="en-US"/>
        </w:rPr>
        <w:t>Amount of Matter</w:t>
      </w:r>
    </w:p>
    <w:p w14:paraId="03B9CA38" w14:textId="77777777" w:rsidR="00DE1C91" w:rsidRDefault="00AE49DC">
      <w:pPr>
        <w:pStyle w:val="Heading3"/>
        <w:ind w:left="360" w:hanging="360"/>
      </w:pPr>
      <w:bookmarkStart w:id="162" w:name="_Toc341432729"/>
      <w:bookmarkStart w:id="163" w:name="_Toc341792897"/>
      <w:bookmarkStart w:id="164" w:name="_S2_Sample_Taking"/>
      <w:bookmarkStart w:id="165" w:name="_Toc74307114"/>
      <w:bookmarkEnd w:id="162"/>
      <w:bookmarkEnd w:id="163"/>
      <w:bookmarkEnd w:id="164"/>
      <w:r>
        <w:t>S2 Sample Taking</w:t>
      </w:r>
      <w:bookmarkEnd w:id="165"/>
    </w:p>
    <w:p w14:paraId="098F6A76" w14:textId="77777777" w:rsidR="00DE1C91" w:rsidRDefault="00DE1C91">
      <w:pPr>
        <w:widowControl w:val="0"/>
        <w:rPr>
          <w:lang w:val="en-US" w:eastAsia="en-US"/>
        </w:rPr>
      </w:pPr>
    </w:p>
    <w:p w14:paraId="5DF3F979" w14:textId="77777777" w:rsidR="00DE1C91" w:rsidRDefault="00AE49DC">
      <w:pPr>
        <w:widowControl w:val="0"/>
      </w:pPr>
      <w:r>
        <w:rPr>
          <w:lang w:val="en-US" w:eastAsia="en-US"/>
        </w:rPr>
        <w:t xml:space="preserve">Subclass of: </w:t>
      </w:r>
      <w:r>
        <w:rPr>
          <w:lang w:val="en-US" w:eastAsia="en-US"/>
        </w:rPr>
        <w:tab/>
      </w:r>
      <w:hyperlink w:anchor="_S1_Matter_Removal">
        <w:r>
          <w:rPr>
            <w:rStyle w:val="InternetLink"/>
          </w:rPr>
          <w:t>S1</w:t>
        </w:r>
      </w:hyperlink>
      <w:r>
        <w:t xml:space="preserve"> </w:t>
      </w:r>
      <w:r>
        <w:rPr>
          <w:lang w:val="en-US" w:eastAsia="en-US"/>
        </w:rPr>
        <w:t>Matter Removal</w:t>
      </w:r>
    </w:p>
    <w:p w14:paraId="73B6712B" w14:textId="24F1AF42" w:rsidR="00DE1C91" w:rsidRDefault="00AE49DC">
      <w:pPr>
        <w:widowControl w:val="0"/>
        <w:rPr>
          <w:bCs/>
          <w:iCs/>
          <w:lang w:val="en-US"/>
        </w:rPr>
      </w:pPr>
      <w:r>
        <w:rPr>
          <w:lang w:val="en-US" w:eastAsia="en-US"/>
        </w:rPr>
        <w:t>Superclass of</w:t>
      </w:r>
      <w:r>
        <w:rPr>
          <w:lang w:val="en-US" w:eastAsia="en-US"/>
        </w:rPr>
        <w:tab/>
      </w:r>
      <w:hyperlink w:anchor="_S3_Sample_Taking">
        <w:r>
          <w:rPr>
            <w:rStyle w:val="InternetLink"/>
          </w:rPr>
          <w:t>S3</w:t>
        </w:r>
      </w:hyperlink>
      <w:r>
        <w:rPr>
          <w:lang w:val="en-US" w:eastAsia="en-US"/>
        </w:rPr>
        <w:t xml:space="preserve"> </w:t>
      </w:r>
      <w:r>
        <w:rPr>
          <w:bCs/>
          <w:iCs/>
          <w:lang w:val="en-US"/>
        </w:rPr>
        <w:t>Measurement by Sampling</w:t>
      </w:r>
    </w:p>
    <w:p w14:paraId="66DD311E" w14:textId="51393954" w:rsidR="004F7922" w:rsidRPr="004F7922" w:rsidRDefault="004F7922" w:rsidP="004F7922">
      <w:pPr>
        <w:widowControl w:val="0"/>
        <w:rPr>
          <w:bCs/>
          <w:iCs/>
          <w:lang w:val="en-US"/>
        </w:rPr>
      </w:pPr>
      <w:r>
        <w:rPr>
          <w:bCs/>
          <w:iCs/>
          <w:lang w:val="en-US"/>
        </w:rPr>
        <w:tab/>
      </w:r>
      <w:r>
        <w:rPr>
          <w:bCs/>
          <w:iCs/>
          <w:lang w:val="en-US"/>
        </w:rPr>
        <w:tab/>
        <w:t>S24 Sample</w:t>
      </w:r>
      <w:r w:rsidRPr="004F7922">
        <w:rPr>
          <w:bCs/>
          <w:iCs/>
          <w:lang w:val="en-US"/>
        </w:rPr>
        <w:t xml:space="preserve"> Splitting</w:t>
      </w:r>
    </w:p>
    <w:p w14:paraId="39207323" w14:textId="77777777" w:rsidR="00DE1C91" w:rsidRDefault="00DE1C91">
      <w:pPr>
        <w:widowControl w:val="0"/>
        <w:rPr>
          <w:lang w:val="en-US" w:eastAsia="en-US"/>
        </w:rPr>
      </w:pPr>
    </w:p>
    <w:p w14:paraId="2CEDCA93" w14:textId="77777777" w:rsidR="00DE1C91" w:rsidRDefault="00AE49DC">
      <w:pPr>
        <w:widowControl w:val="0"/>
        <w:ind w:left="1418" w:hanging="1418"/>
      </w:pPr>
      <w:r>
        <w:rPr>
          <w:lang w:val="en-US" w:eastAsia="en-US"/>
        </w:rPr>
        <w:t>Scope note:</w:t>
      </w:r>
      <w:r>
        <w:rPr>
          <w:lang w:val="en-US" w:eastAsia="en-US"/>
        </w:rPr>
        <w:tab/>
        <w:t>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regarded not to be modified by the activity of sample taking.</w:t>
      </w:r>
    </w:p>
    <w:p w14:paraId="39814078" w14:textId="77777777" w:rsidR="00DE1C91" w:rsidRDefault="00DE1C91">
      <w:pPr>
        <w:widowControl w:val="0"/>
      </w:pPr>
    </w:p>
    <w:p w14:paraId="2E9317FB" w14:textId="77777777" w:rsidR="00DE1C91" w:rsidRDefault="00DE1C91">
      <w:pPr>
        <w:widowControl w:val="0"/>
        <w:rPr>
          <w:lang w:eastAsia="en-US"/>
        </w:rPr>
      </w:pPr>
    </w:p>
    <w:p w14:paraId="5C0BD099" w14:textId="77777777" w:rsidR="00DE1C91" w:rsidRDefault="00AE49DC">
      <w:pPr>
        <w:rPr>
          <w:szCs w:val="20"/>
        </w:rPr>
      </w:pPr>
      <w:r>
        <w:rPr>
          <w:szCs w:val="20"/>
        </w:rPr>
        <w:t>Examples:</w:t>
      </w:r>
    </w:p>
    <w:p w14:paraId="766B05A9" w14:textId="3E8443EC" w:rsidR="00DE1C91" w:rsidRDefault="00AE49DC">
      <w:pPr>
        <w:widowControl w:val="0"/>
        <w:numPr>
          <w:ilvl w:val="0"/>
          <w:numId w:val="35"/>
        </w:numPr>
        <w:jc w:val="both"/>
      </w:pPr>
      <w:r>
        <w:rPr>
          <w:szCs w:val="20"/>
          <w:lang w:val="en-US"/>
        </w:rPr>
        <w:t xml:space="preserve">The water sampling (S2) carried out by IGME, sampled from borehole 10/G5 at </w:t>
      </w:r>
      <w:r>
        <w:rPr>
          <w:lang w:val="en-US"/>
        </w:rPr>
        <w:t>419058</w:t>
      </w:r>
      <w:r>
        <w:rPr>
          <w:szCs w:val="20"/>
          <w:lang w:val="en-US"/>
        </w:rPr>
        <w:t>.</w:t>
      </w:r>
      <w:r>
        <w:rPr>
          <w:lang w:val="en-US"/>
        </w:rPr>
        <w:t>03</w:t>
      </w:r>
      <w:r>
        <w:rPr>
          <w:szCs w:val="20"/>
          <w:lang w:val="fr-FR"/>
        </w:rPr>
        <w:t xml:space="preserve">, </w:t>
      </w:r>
      <w:r>
        <w:rPr>
          <w:lang w:val="en-US"/>
        </w:rPr>
        <w:t xml:space="preserve">4506565 </w:t>
      </w:r>
      <w:r>
        <w:rPr>
          <w:szCs w:val="20"/>
          <w:lang w:val="fr-FR"/>
        </w:rPr>
        <w:t xml:space="preserve">, </w:t>
      </w:r>
      <w:r>
        <w:rPr>
          <w:lang w:val="en-US"/>
        </w:rPr>
        <w:t>95</w:t>
      </w:r>
      <w:r>
        <w:rPr>
          <w:szCs w:val="20"/>
          <w:lang w:val="en-US"/>
        </w:rPr>
        <w:t>.</w:t>
      </w:r>
      <w:r>
        <w:rPr>
          <w:lang w:val="en-US"/>
        </w:rPr>
        <w:t xml:space="preserve">7 </w:t>
      </w:r>
      <w:r>
        <w:rPr>
          <w:szCs w:val="20"/>
          <w:lang w:val="en-US"/>
        </w:rPr>
        <w:t xml:space="preserve"> Mygdonia basin on 28/6/2005 </w:t>
      </w:r>
      <w:r>
        <w:rPr>
          <w:rFonts w:ascii="Tahoma" w:hAnsi="Tahoma" w:cs="Tahoma"/>
          <w:sz w:val="18"/>
          <w:szCs w:val="18"/>
        </w:rPr>
        <w:t xml:space="preserve"> (</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3"/>
      </w:r>
      <w:r>
        <w:rPr>
          <w:szCs w:val="20"/>
          <w:lang w:val="en-US"/>
        </w:rPr>
        <w:t>The collection (S2) of specimen “FHO – Benth. - 1055” (S13) from a plant (E20) of the species “spiciformis” (E55) in Zambia by Bullock, A.A. in 1939.</w:t>
      </w:r>
    </w:p>
    <w:p w14:paraId="02C511DE" w14:textId="77777777" w:rsidR="00DE1C91" w:rsidRDefault="00AE49DC">
      <w:pPr>
        <w:widowControl w:val="0"/>
        <w:numPr>
          <w:ilvl w:val="0"/>
          <w:numId w:val="35"/>
        </w:numPr>
        <w:jc w:val="both"/>
      </w:pPr>
      <w:r>
        <w:rPr>
          <w:szCs w:val="20"/>
          <w:lang w:val="en-US"/>
        </w:rPr>
        <w:t xml:space="preserve">The collection (S2) of micro-sample 7 (S13), from the paint layer (S10) on the area of the apple (E53, E25) shown on the painting (E22) “Cupid complaining to Venus” (Cranach) by </w:t>
      </w:r>
      <w:r>
        <w:rPr>
          <w:szCs w:val="20"/>
          <w:lang w:val="en-US"/>
        </w:rPr>
        <w:lastRenderedPageBreak/>
        <w:t>Joyce Plesters in June 1963 (Cranach Digital Archive, http://lucascranach.org/UK_NGL_6344).</w:t>
      </w:r>
    </w:p>
    <w:p w14:paraId="5D4B33A9" w14:textId="77777777" w:rsidR="00DE1C91" w:rsidRDefault="00AE49DC">
      <w:pPr>
        <w:widowControl w:val="0"/>
        <w:rPr>
          <w:lang w:eastAsia="en-US"/>
        </w:rPr>
      </w:pPr>
      <w:r>
        <w:rPr>
          <w:lang w:val="en-US" w:eastAsia="en-US"/>
        </w:rPr>
        <w:br/>
      </w:r>
      <w:r>
        <w:rPr>
          <w:lang w:eastAsia="en-US"/>
        </w:rPr>
        <w:t xml:space="preserve">In First Order Logic: </w:t>
      </w:r>
    </w:p>
    <w:p w14:paraId="2909B536"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7479A8CA" w14:textId="77777777" w:rsidR="00DE1C91" w:rsidRDefault="00DE1C91">
      <w:pPr>
        <w:widowControl w:val="0"/>
        <w:rPr>
          <w:lang w:eastAsia="en-US"/>
        </w:rPr>
      </w:pPr>
    </w:p>
    <w:p w14:paraId="7A4D34DB" w14:textId="77777777" w:rsidR="00DE1C91" w:rsidRDefault="00AE49DC">
      <w:pPr>
        <w:widowControl w:val="0"/>
      </w:pPr>
      <w:r>
        <w:rPr>
          <w:lang w:val="en-US" w:eastAsia="en-US"/>
        </w:rPr>
        <w:t>Properties:</w:t>
      </w:r>
    </w:p>
    <w:p w14:paraId="7EF1AFEA" w14:textId="77777777" w:rsidR="00DE1C91" w:rsidRDefault="00A30DDA">
      <w:pPr>
        <w:widowControl w:val="0"/>
        <w:ind w:left="1440"/>
      </w:pPr>
      <w:hyperlink w:anchor="_O3_sampled_from">
        <w:r w:rsidR="00AE49DC">
          <w:rPr>
            <w:rStyle w:val="InternetLink"/>
          </w:rPr>
          <w:t>O3</w:t>
        </w:r>
      </w:hyperlink>
      <w:r w:rsidR="00AE49DC">
        <w:rPr>
          <w:lang w:val="en-US" w:eastAsia="en-US"/>
        </w:rPr>
        <w:t xml:space="preserve"> sampled from (was sample by): </w:t>
      </w:r>
      <w:hyperlink w:anchor="_S10_Material_Substantial">
        <w:r w:rsidR="00AE49DC">
          <w:rPr>
            <w:rStyle w:val="InternetLink"/>
          </w:rPr>
          <w:t>S10</w:t>
        </w:r>
      </w:hyperlink>
      <w:r w:rsidR="00AE49DC">
        <w:t xml:space="preserve"> </w:t>
      </w:r>
      <w:r w:rsidR="00AE49DC">
        <w:rPr>
          <w:lang w:val="en-US" w:eastAsia="en-US"/>
        </w:rPr>
        <w:t>Material Substantial</w:t>
      </w:r>
    </w:p>
    <w:p w14:paraId="18F695AD" w14:textId="77777777" w:rsidR="00DE1C91" w:rsidRDefault="00A30DDA">
      <w:pPr>
        <w:widowControl w:val="0"/>
        <w:ind w:left="1440"/>
      </w:pPr>
      <w:hyperlink w:anchor="_O4_sampled_at">
        <w:r w:rsidR="00AE49DC">
          <w:rPr>
            <w:rStyle w:val="InternetLink"/>
          </w:rPr>
          <w:t>O4</w:t>
        </w:r>
      </w:hyperlink>
      <w:r w:rsidR="00AE49DC">
        <w:rPr>
          <w:lang w:val="en-US" w:eastAsia="en-US"/>
        </w:rPr>
        <w:t xml:space="preserve"> sampled at </w:t>
      </w:r>
      <w:r w:rsidR="00AE49DC">
        <w:rPr>
          <w:bCs/>
          <w:iCs/>
          <w:lang w:val="en-US" w:eastAsia="en-US"/>
        </w:rPr>
        <w:t>(was sampling location of)</w:t>
      </w:r>
      <w:r w:rsidR="00AE49DC">
        <w:rPr>
          <w:lang w:val="en-US" w:eastAsia="en-US"/>
        </w:rPr>
        <w:t xml:space="preserve">: </w:t>
      </w:r>
      <w:hyperlink w:anchor="_E53_Place">
        <w:r w:rsidR="00AE49DC">
          <w:rPr>
            <w:rStyle w:val="InternetLink"/>
          </w:rPr>
          <w:t>E53</w:t>
        </w:r>
      </w:hyperlink>
      <w:r w:rsidR="00AE49DC">
        <w:rPr>
          <w:lang w:val="en-US" w:eastAsia="en-US"/>
        </w:rPr>
        <w:t xml:space="preserve"> Place</w:t>
      </w:r>
    </w:p>
    <w:p w14:paraId="46D8D674" w14:textId="77777777" w:rsidR="00DE1C91" w:rsidRDefault="00A30DDA">
      <w:pPr>
        <w:widowControl w:val="0"/>
        <w:ind w:left="1440"/>
      </w:pPr>
      <w:hyperlink w:anchor="_O5_removed">
        <w:r w:rsidR="00AE49DC">
          <w:rPr>
            <w:rStyle w:val="InternetLink"/>
          </w:rPr>
          <w:t>O5</w:t>
        </w:r>
      </w:hyperlink>
      <w:r w:rsidR="00AE49DC">
        <w:rPr>
          <w:lang w:val="en-US" w:eastAsia="en-US"/>
        </w:rPr>
        <w:t xml:space="preserve"> removed </w:t>
      </w:r>
      <w:r w:rsidR="00AE49DC">
        <w:rPr>
          <w:bCs/>
          <w:iCs/>
          <w:lang w:val="en-US" w:eastAsia="en-US"/>
        </w:rPr>
        <w:t>(was removed by)</w:t>
      </w:r>
      <w:r w:rsidR="00AE49DC">
        <w:rPr>
          <w:lang w:val="en-US" w:eastAsia="en-US"/>
        </w:rPr>
        <w:t xml:space="preserve">: </w:t>
      </w:r>
      <w:hyperlink w:anchor="_S13_Sample">
        <w:r w:rsidR="00AE49DC">
          <w:rPr>
            <w:rStyle w:val="InternetLink"/>
          </w:rPr>
          <w:t>S13</w:t>
        </w:r>
      </w:hyperlink>
      <w:r w:rsidR="00AE49DC">
        <w:t xml:space="preserve"> </w:t>
      </w:r>
      <w:r w:rsidR="00AE49DC">
        <w:rPr>
          <w:lang w:val="en-US" w:eastAsia="en-US"/>
        </w:rPr>
        <w:t>Sample</w:t>
      </w:r>
    </w:p>
    <w:p w14:paraId="07A7FA5C" w14:textId="77777777" w:rsidR="00DE1C91" w:rsidRDefault="00A30DDA">
      <w:pPr>
        <w:widowControl w:val="0"/>
        <w:ind w:left="1440"/>
        <w:rPr>
          <w:lang w:val="en-US" w:eastAsia="en-US"/>
        </w:rPr>
      </w:pPr>
      <w:hyperlink w:anchor="_O20_sampled_from">
        <w:r w:rsidR="00AE49DC">
          <w:rPr>
            <w:rStyle w:val="InternetLink"/>
          </w:rPr>
          <w:t>O20</w:t>
        </w:r>
      </w:hyperlink>
      <w:r w:rsidR="00AE49DC">
        <w:rPr>
          <w:lang w:val="en-US" w:eastAsia="en-US"/>
        </w:rPr>
        <w:t xml:space="preserve"> sampled from type of part </w:t>
      </w:r>
      <w:r w:rsidR="00AE49DC">
        <w:rPr>
          <w:bCs/>
          <w:iCs/>
          <w:lang w:val="en-US"/>
        </w:rPr>
        <w:t>(type of part was sampled by)</w:t>
      </w:r>
      <w:r w:rsidR="00AE49DC">
        <w:rPr>
          <w:lang w:val="en-US" w:eastAsia="en-US"/>
        </w:rPr>
        <w:t xml:space="preserve">: </w:t>
      </w:r>
      <w:hyperlink w:anchor="_E55_Type">
        <w:r w:rsidR="00AE49DC">
          <w:rPr>
            <w:rStyle w:val="InternetLink"/>
          </w:rPr>
          <w:t>E55</w:t>
        </w:r>
      </w:hyperlink>
      <w:r w:rsidR="00AE49DC">
        <w:rPr>
          <w:lang w:val="en-US" w:eastAsia="en-US"/>
        </w:rPr>
        <w:t xml:space="preserve"> Type </w:t>
      </w:r>
    </w:p>
    <w:p w14:paraId="77587D9C" w14:textId="77777777" w:rsidR="00920349" w:rsidRPr="00295EEE" w:rsidRDefault="00920349">
      <w:pPr>
        <w:widowControl w:val="0"/>
        <w:ind w:left="1440"/>
        <w:rPr>
          <w:lang w:eastAsia="en-US"/>
        </w:rPr>
      </w:pPr>
    </w:p>
    <w:p w14:paraId="6C881697" w14:textId="77777777" w:rsidR="00920349" w:rsidRDefault="00920349">
      <w:pPr>
        <w:widowControl w:val="0"/>
        <w:ind w:left="1440"/>
      </w:pPr>
    </w:p>
    <w:p w14:paraId="523C4335" w14:textId="77777777" w:rsidR="00DE1C91" w:rsidRDefault="00DE1C91">
      <w:pPr>
        <w:widowControl w:val="0"/>
        <w:ind w:left="1440"/>
        <w:rPr>
          <w:lang w:val="en-US" w:eastAsia="en-US"/>
        </w:rPr>
      </w:pPr>
    </w:p>
    <w:p w14:paraId="6CEB3366" w14:textId="77777777" w:rsidR="00DE1C91" w:rsidRDefault="00AE49DC">
      <w:pPr>
        <w:pStyle w:val="Heading3"/>
        <w:ind w:left="360" w:hanging="360"/>
      </w:pPr>
      <w:bookmarkStart w:id="166" w:name="_S3_Sample_Taking"/>
      <w:bookmarkStart w:id="167" w:name="_S3_Measurement_by"/>
      <w:bookmarkStart w:id="168" w:name="_Toc341792898"/>
      <w:bookmarkStart w:id="169" w:name="_Toc74307115"/>
      <w:bookmarkEnd w:id="166"/>
      <w:bookmarkEnd w:id="167"/>
      <w:r>
        <w:t xml:space="preserve">S3 </w:t>
      </w:r>
      <w:bookmarkEnd w:id="168"/>
      <w:r>
        <w:t>Measurement by Sampling</w:t>
      </w:r>
      <w:bookmarkEnd w:id="169"/>
    </w:p>
    <w:p w14:paraId="161FC685" w14:textId="77777777" w:rsidR="00DE1C91" w:rsidRDefault="00DE1C91">
      <w:pPr>
        <w:widowControl w:val="0"/>
        <w:rPr>
          <w:lang w:val="en-US" w:eastAsia="en-US"/>
        </w:rPr>
      </w:pPr>
    </w:p>
    <w:p w14:paraId="5C0F9689" w14:textId="77777777" w:rsidR="00DE1C91" w:rsidRDefault="00AE49DC">
      <w:pPr>
        <w:widowControl w:val="0"/>
      </w:pPr>
      <w:r>
        <w:rPr>
          <w:lang w:val="en-US" w:eastAsia="en-US"/>
        </w:rPr>
        <w:t xml:space="preserve">Subclass of: </w:t>
      </w:r>
      <w:r>
        <w:rPr>
          <w:lang w:val="en-US" w:eastAsia="en-US"/>
        </w:rPr>
        <w:tab/>
      </w:r>
      <w:hyperlink w:anchor="_S2_Sample_Taking">
        <w:r>
          <w:rPr>
            <w:rStyle w:val="InternetLink"/>
          </w:rPr>
          <w:t>S2</w:t>
        </w:r>
      </w:hyperlink>
      <w:r>
        <w:rPr>
          <w:lang w:val="en-US" w:eastAsia="en-US"/>
        </w:rPr>
        <w:t xml:space="preserve"> Sample Taking</w:t>
      </w:r>
    </w:p>
    <w:p w14:paraId="5D0EE4C7" w14:textId="77777777" w:rsidR="00DE1C91" w:rsidRDefault="00AE49DC">
      <w:pPr>
        <w:widowControl w:val="0"/>
      </w:pPr>
      <w:r>
        <w:rPr>
          <w:lang w:val="en-US" w:eastAsia="en-US"/>
        </w:rPr>
        <w:tab/>
      </w:r>
      <w:r>
        <w:rPr>
          <w:lang w:val="en-US" w:eastAsia="en-US"/>
        </w:rPr>
        <w:tab/>
      </w:r>
      <w:hyperlink w:anchor="_S21_Measurement_(equivalent">
        <w:r>
          <w:rPr>
            <w:rStyle w:val="InternetLink"/>
          </w:rPr>
          <w:t>S21</w:t>
        </w:r>
      </w:hyperlink>
      <w:r>
        <w:rPr>
          <w:lang w:val="en-US" w:eastAsia="en-US"/>
        </w:rPr>
        <w:t xml:space="preserve"> Measurement</w:t>
      </w:r>
    </w:p>
    <w:p w14:paraId="1F6B8C6C" w14:textId="77777777" w:rsidR="00DE1C91" w:rsidRDefault="00DE1C91">
      <w:pPr>
        <w:widowControl w:val="0"/>
        <w:rPr>
          <w:lang w:val="en-US" w:eastAsia="en-US"/>
        </w:rPr>
      </w:pPr>
    </w:p>
    <w:p w14:paraId="21627F8F" w14:textId="77777777" w:rsidR="00FE0F76" w:rsidRDefault="00FE0F76" w:rsidP="00FE0F76">
      <w:pPr>
        <w:widowControl w:val="0"/>
        <w:ind w:left="1418" w:hanging="1418"/>
        <w:rPr>
          <w:lang w:val="en-US" w:eastAsia="en-US"/>
        </w:rPr>
      </w:pPr>
      <w:r w:rsidRPr="00FE0F76">
        <w:rPr>
          <w:lang w:val="en-US" w:eastAsia="en-US"/>
        </w:rPr>
        <w:t>Scope note: 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S21(E16) Measurement. P40 observed dimension: E54 Dimension, due to multiple inheritance. It needs not instantiate the properties O5 removed: S13 Sample and O24 measured: S15 Observable Entity, if the sample is not documented beyond the context of the activity.</w:t>
      </w:r>
    </w:p>
    <w:p w14:paraId="4EE681A0" w14:textId="77777777" w:rsidR="00FE0F76" w:rsidRDefault="00FE0F76">
      <w:pPr>
        <w:rPr>
          <w:lang w:val="en-US" w:eastAsia="en-US"/>
        </w:rPr>
      </w:pPr>
    </w:p>
    <w:p w14:paraId="474F17A3" w14:textId="0008064E" w:rsidR="00DE1C91" w:rsidRDefault="00AE49DC">
      <w:pPr>
        <w:rPr>
          <w:szCs w:val="20"/>
        </w:rPr>
      </w:pPr>
      <w:r>
        <w:rPr>
          <w:szCs w:val="20"/>
        </w:rPr>
        <w:t>Examples:</w:t>
      </w:r>
    </w:p>
    <w:p w14:paraId="6EDFD307" w14:textId="06E44EB2" w:rsidR="00DE1C91" w:rsidRDefault="00AE49DC">
      <w:pPr>
        <w:widowControl w:val="0"/>
        <w:numPr>
          <w:ilvl w:val="0"/>
          <w:numId w:val="35"/>
        </w:numPr>
        <w:jc w:val="both"/>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The Sphaerosyllislevantina specimen length measurement on 12/3/1999 (</w:t>
      </w:r>
      <w:r>
        <w:rPr>
          <w:szCs w:val="20"/>
        </w:rPr>
        <w:t>Bekiari et al., 2014</w:t>
      </w:r>
      <w:r>
        <w:rPr>
          <w:szCs w:val="20"/>
          <w:lang w:val="en-US"/>
        </w:rPr>
        <w:t>)</w:t>
      </w:r>
      <w:r>
        <w:rPr>
          <w:rStyle w:val="FootnoteAnchor"/>
          <w:szCs w:val="20"/>
          <w:lang w:val="en-US"/>
        </w:rPr>
        <w:footnoteReference w:id="5"/>
      </w:r>
      <w:r>
        <w:rPr>
          <w:szCs w:val="20"/>
          <w:lang w:val="en-US"/>
        </w:rPr>
        <w:t>Measurement (S3) of retention times during Gas Chromatography analysis of a paint sample “mid-blue paint for the sky” (S13) which identified Linseed oil as the paint medium (Foister, S, 2015).</w:t>
      </w:r>
    </w:p>
    <w:p w14:paraId="1BAF951A" w14:textId="77777777" w:rsidR="00DE1C91" w:rsidRDefault="00DE1C91">
      <w:pPr>
        <w:widowControl w:val="0"/>
        <w:ind w:left="1440" w:hanging="1440"/>
        <w:rPr>
          <w:lang w:val="en-US" w:eastAsia="en-US"/>
        </w:rPr>
      </w:pPr>
    </w:p>
    <w:p w14:paraId="39F7CD1A" w14:textId="77777777" w:rsidR="00DE1C91" w:rsidRDefault="00AE49DC">
      <w:pPr>
        <w:widowControl w:val="0"/>
        <w:rPr>
          <w:lang w:eastAsia="en-US"/>
        </w:rPr>
      </w:pPr>
      <w:r>
        <w:rPr>
          <w:lang w:eastAsia="en-US"/>
        </w:rPr>
        <w:t xml:space="preserve">In First Order Logic: </w:t>
      </w:r>
    </w:p>
    <w:p w14:paraId="7284434C" w14:textId="77777777" w:rsidR="00DE1C91" w:rsidRDefault="00AE49DC">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5716A72E" w14:textId="77777777" w:rsidR="00DE1C91" w:rsidRDefault="00AE49DC">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1B187132" w14:textId="77777777" w:rsidR="00DE1C91" w:rsidRDefault="00DE1C91">
      <w:pPr>
        <w:widowControl w:val="0"/>
        <w:rPr>
          <w:lang w:eastAsia="en-US"/>
        </w:rPr>
      </w:pPr>
    </w:p>
    <w:p w14:paraId="13BB4AB5" w14:textId="77777777" w:rsidR="00DE1C91" w:rsidRDefault="00AE49DC">
      <w:pPr>
        <w:pStyle w:val="Heading3"/>
        <w:ind w:left="360" w:hanging="360"/>
        <w:rPr>
          <w:highlight w:val="yellow"/>
        </w:rPr>
      </w:pPr>
      <w:bookmarkStart w:id="170" w:name="_S4_Observation"/>
      <w:bookmarkStart w:id="171" w:name="_Toc341792899"/>
      <w:bookmarkStart w:id="172" w:name="_Toc74307116"/>
      <w:bookmarkEnd w:id="170"/>
      <w:bookmarkEnd w:id="171"/>
      <w:r>
        <w:rPr>
          <w:highlight w:val="yellow"/>
        </w:rPr>
        <w:t>S4 Observation</w:t>
      </w:r>
      <w:bookmarkEnd w:id="172"/>
    </w:p>
    <w:p w14:paraId="132DB66E"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13_Attribute_Assignment_1">
        <w:r>
          <w:rPr>
            <w:rStyle w:val="InternetLink"/>
            <w:highlight w:val="yellow"/>
          </w:rPr>
          <w:t>E13</w:t>
        </w:r>
      </w:hyperlink>
      <w:r>
        <w:rPr>
          <w:highlight w:val="yellow"/>
        </w:rPr>
        <w:t xml:space="preserve"> </w:t>
      </w:r>
      <w:r>
        <w:rPr>
          <w:highlight w:val="yellow"/>
          <w:lang w:val="en-US" w:eastAsia="en-US"/>
        </w:rPr>
        <w:t>Attribute Assignment</w:t>
      </w:r>
    </w:p>
    <w:p w14:paraId="5BBC6809" w14:textId="77777777" w:rsidR="00DE1C91" w:rsidRDefault="00AE49DC">
      <w:pPr>
        <w:widowControl w:val="0"/>
        <w:rPr>
          <w:highlight w:val="yellow"/>
        </w:rPr>
      </w:pPr>
      <w:r>
        <w:rPr>
          <w:highlight w:val="yellow"/>
          <w:lang w:val="en-US" w:eastAsia="en-US"/>
        </w:rPr>
        <w:t>Superclass of:</w:t>
      </w:r>
      <w:r>
        <w:rPr>
          <w:highlight w:val="yellow"/>
          <w:lang w:val="en-US" w:eastAsia="en-US"/>
        </w:rPr>
        <w:tab/>
      </w:r>
      <w:hyperlink w:anchor="_S21_Measurement_(equivalent">
        <w:r>
          <w:rPr>
            <w:rStyle w:val="InternetLink"/>
            <w:highlight w:val="yellow"/>
          </w:rPr>
          <w:t>S21</w:t>
        </w:r>
      </w:hyperlink>
      <w:r>
        <w:rPr>
          <w:highlight w:val="yellow"/>
        </w:rPr>
        <w:t xml:space="preserve"> </w:t>
      </w:r>
      <w:r>
        <w:rPr>
          <w:highlight w:val="yellow"/>
          <w:lang w:val="en-US" w:eastAsia="en-US"/>
        </w:rPr>
        <w:t xml:space="preserve">Measurement </w:t>
      </w:r>
    </w:p>
    <w:p w14:paraId="65F00572"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S19_Encounter_Event">
        <w:r>
          <w:rPr>
            <w:rStyle w:val="InternetLink"/>
            <w:highlight w:val="yellow"/>
          </w:rPr>
          <w:t>S19</w:t>
        </w:r>
      </w:hyperlink>
      <w:r>
        <w:rPr>
          <w:highlight w:val="yellow"/>
          <w:lang w:val="en-US" w:eastAsia="en-US"/>
        </w:rPr>
        <w:t xml:space="preserve"> Encounter Event</w:t>
      </w:r>
    </w:p>
    <w:p w14:paraId="440DE0FF" w14:textId="77777777" w:rsidR="00DE1C91" w:rsidRDefault="00DE1C91">
      <w:pPr>
        <w:widowControl w:val="0"/>
        <w:rPr>
          <w:highlight w:val="yellow"/>
          <w:lang w:val="en-US" w:eastAsia="en-US"/>
        </w:rPr>
      </w:pPr>
    </w:p>
    <w:p w14:paraId="637D76C5" w14:textId="77777777"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 xml:space="preserve">This class comprises the activity of gaining scientific knowledge about particular states of </w:t>
      </w:r>
      <w:r>
        <w:rPr>
          <w:highlight w:val="yellow"/>
          <w:lang w:val="en-US" w:eastAsia="en-US"/>
        </w:rPr>
        <w:lastRenderedPageBreak/>
        <w:t xml:space="preserve">physical reality through empirical evidence, experiments and measurements. </w:t>
      </w:r>
    </w:p>
    <w:p w14:paraId="5F423F21" w14:textId="77777777" w:rsidR="00DE1C91" w:rsidRDefault="00AE49DC">
      <w:pPr>
        <w:widowControl w:val="0"/>
        <w:spacing w:before="280" w:after="280"/>
        <w:ind w:left="1418"/>
        <w:rPr>
          <w:highlight w:val="yellow"/>
        </w:rPr>
      </w:pPr>
      <w:r>
        <w:rPr>
          <w:highlight w:val="yellow"/>
          <w:lang w:val="en-US" w:eastAsia="en-US"/>
        </w:rPr>
        <w:t xml:space="preserve">We define observation in the sense of natural sciences, as a kind of human activity: at some </w:t>
      </w:r>
      <w:r>
        <w:rPr>
          <w:bCs/>
          <w:iCs/>
          <w:highlight w:val="yellow"/>
          <w:lang w:val="en-US" w:eastAsia="en-US"/>
        </w:rPr>
        <w:t>place</w:t>
      </w:r>
      <w:r>
        <w:rPr>
          <w:highlight w:val="yellow"/>
          <w:lang w:val="en-US" w:eastAsia="en-US"/>
        </w:rPr>
        <w:t xml:space="preserve"> and within some </w:t>
      </w:r>
      <w:r>
        <w:rPr>
          <w:bCs/>
          <w:iCs/>
          <w:highlight w:val="yellow"/>
          <w:lang w:val="en-US" w:eastAsia="en-US"/>
        </w:rPr>
        <w:t>time-span</w:t>
      </w:r>
      <w:r>
        <w:rPr>
          <w:highlight w:val="yellow"/>
          <w:lang w:val="en-US" w:eastAsia="en-US"/>
        </w:rPr>
        <w:t xml:space="preserve">, certain </w:t>
      </w:r>
      <w:r>
        <w:rPr>
          <w:bCs/>
          <w:iCs/>
          <w:highlight w:val="yellow"/>
          <w:lang w:val="en-US" w:eastAsia="en-US"/>
        </w:rPr>
        <w:t>physical things</w:t>
      </w:r>
      <w:r>
        <w:rPr>
          <w:highlight w:val="yellow"/>
          <w:lang w:val="en-US" w:eastAsia="en-US"/>
        </w:rPr>
        <w:t xml:space="preserve"> and their behavior and interactions are observed by human sensory impression, and often enhanced by tools and measurement devices. </w:t>
      </w:r>
    </w:p>
    <w:p w14:paraId="0B7CAD7B" w14:textId="77777777" w:rsidR="00DE1C91" w:rsidRDefault="00AE49DC">
      <w:pPr>
        <w:widowControl w:val="0"/>
        <w:spacing w:before="280" w:after="280"/>
        <w:ind w:left="1418"/>
      </w:pPr>
      <w:r>
        <w:rPr>
          <w:highlight w:val="yellow"/>
          <w:lang w:val="en-US" w:eastAsia="en-US"/>
        </w:rPr>
        <w:t xml:space="preserve">The output of the internal processes of measurement devices that do not require additional human interaction are in general regarded as part of the observation and not as additional inference. </w:t>
      </w:r>
      <w:commentRangeStart w:id="173"/>
      <w:r>
        <w:rPr>
          <w:highlight w:val="yellow"/>
          <w:lang w:val="en-US" w:eastAsia="en-US"/>
        </w:rPr>
        <w:t xml:space="preserve">Manual recordings may serve as additional evidence. </w:t>
      </w:r>
      <w:commentRangeEnd w:id="173"/>
      <w:r>
        <w:commentReference w:id="173"/>
      </w:r>
      <w:r>
        <w:rPr>
          <w:highlight w:val="yellow"/>
          <w:lang w:val="en-US" w:eastAsia="en-US"/>
        </w:rPr>
        <w:t xml:space="preserve">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highlight w:val="yellow"/>
          <w:lang w:val="en-US" w:eastAsia="en-US"/>
        </w:rPr>
        <w:t xml:space="preserve">P3 has note </w:t>
      </w:r>
      <w:r>
        <w:rPr>
          <w:highlight w:val="yellow"/>
          <w:lang w:val="en-US" w:eastAsia="en-US"/>
        </w:rPr>
        <w:t xml:space="preserve">to an instance of S4 Observation, or </w:t>
      </w:r>
      <w:commentRangeStart w:id="174"/>
      <w:r>
        <w:rPr>
          <w:highlight w:val="yellow"/>
          <w:lang w:val="en-US" w:eastAsia="en-US"/>
        </w:rPr>
        <w:t xml:space="preserve">by reification of the property </w:t>
      </w:r>
      <w:r>
        <w:rPr>
          <w:i/>
          <w:highlight w:val="yellow"/>
          <w:lang w:val="en-US" w:eastAsia="en-US"/>
        </w:rPr>
        <w:t>O16 observed value</w:t>
      </w:r>
      <w:r>
        <w:rPr>
          <w:highlight w:val="yellow"/>
          <w:lang w:val="en-US" w:eastAsia="en-US"/>
        </w:rPr>
        <w:t>.</w:t>
      </w:r>
      <w:commentRangeEnd w:id="174"/>
      <w:r>
        <w:commentReference w:id="174"/>
      </w:r>
      <w:r>
        <w:rPr>
          <w:highlight w:val="yellow"/>
          <w:lang w:val="en-US" w:eastAsia="en-US"/>
        </w:rPr>
        <w:t xml:space="preserve"> </w:t>
      </w:r>
    </w:p>
    <w:p w14:paraId="49180F04" w14:textId="77777777" w:rsidR="00DE1C91" w:rsidRDefault="00AE49DC">
      <w:pPr>
        <w:widowControl w:val="0"/>
        <w:spacing w:before="280" w:after="280"/>
        <w:ind w:left="1418"/>
        <w:rPr>
          <w:highlight w:val="yellow"/>
        </w:rPr>
      </w:pPr>
      <w:r>
        <w:rPr>
          <w:highlight w:val="yellow"/>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3B04E34C" w14:textId="77777777" w:rsidR="00DE1C91" w:rsidRDefault="00AE49DC">
      <w:pPr>
        <w:widowControl w:val="0"/>
        <w:spacing w:before="280" w:after="280"/>
        <w:ind w:left="1418"/>
        <w:rPr>
          <w:highlight w:val="yellow"/>
        </w:rPr>
      </w:pPr>
      <w:r>
        <w:rPr>
          <w:highlight w:val="yellow"/>
          <w:lang w:val="en-US" w:eastAsia="en-US"/>
        </w:rPr>
        <w: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t>
      </w:r>
    </w:p>
    <w:p w14:paraId="4590A217" w14:textId="77777777" w:rsidR="00DE1C91" w:rsidRDefault="00DE1C91">
      <w:pPr>
        <w:widowControl w:val="0"/>
        <w:rPr>
          <w:highlight w:val="yellow"/>
          <w:lang w:eastAsia="en-US"/>
        </w:rPr>
      </w:pPr>
    </w:p>
    <w:p w14:paraId="58A73122" w14:textId="77777777" w:rsidR="00DE1C91" w:rsidRDefault="00AE49DC">
      <w:pPr>
        <w:rPr>
          <w:szCs w:val="20"/>
          <w:highlight w:val="yellow"/>
        </w:rPr>
      </w:pPr>
      <w:r>
        <w:rPr>
          <w:szCs w:val="20"/>
          <w:highlight w:val="yellow"/>
        </w:rPr>
        <w:t>Examples:</w:t>
      </w:r>
    </w:p>
    <w:p w14:paraId="35BAD82B" w14:textId="7FABBEC1" w:rsidR="00DE1C91" w:rsidRDefault="00AE49DC">
      <w:pPr>
        <w:widowControl w:val="0"/>
        <w:numPr>
          <w:ilvl w:val="0"/>
          <w:numId w:val="35"/>
        </w:numPr>
        <w:jc w:val="both"/>
      </w:pPr>
      <w:r>
        <w:rPr>
          <w:szCs w:val="20"/>
          <w:highlight w:val="yellow"/>
          <w:lang w:val="en-US"/>
        </w:rPr>
        <w:t>The excavation of unit XI by the Archaeological Institute of Crete in 2004</w:t>
      </w:r>
      <w:r>
        <w:rPr>
          <w:rStyle w:val="FootnoteAnchor"/>
          <w:szCs w:val="20"/>
          <w:highlight w:val="yellow"/>
          <w:lang w:val="en-US"/>
        </w:rPr>
        <w:footnoteReference w:id="6"/>
      </w:r>
      <w:r>
        <w:rPr>
          <w:szCs w:val="20"/>
          <w:highlight w:val="yellow"/>
          <w:lang w:val="en-US"/>
        </w:rPr>
        <w:t>.The observation (S4) of the density (S9) of the X-Ray image of cupid's head from the painting “Cupid complaining to Venus” (S15) as “high density” (E1), on the 19</w:t>
      </w:r>
      <w:r>
        <w:rPr>
          <w:szCs w:val="20"/>
          <w:highlight w:val="yellow"/>
          <w:vertAlign w:val="superscript"/>
          <w:lang w:val="en-US"/>
        </w:rPr>
        <w:t>th</w:t>
      </w:r>
      <w:r>
        <w:rPr>
          <w:szCs w:val="20"/>
          <w:highlight w:val="yellow"/>
          <w:lang w:val="en-US"/>
        </w:rPr>
        <w:t xml:space="preserve"> of March 1963 (Cranach Digital Archive, http://lucascranach.org/UK_NGL_6344).</w:t>
      </w:r>
    </w:p>
    <w:p w14:paraId="5C03C82E" w14:textId="7AC1E5E0" w:rsidR="00DE1C91" w:rsidRDefault="00AE49DC">
      <w:pPr>
        <w:widowControl w:val="0"/>
        <w:numPr>
          <w:ilvl w:val="0"/>
          <w:numId w:val="35"/>
        </w:numPr>
        <w:jc w:val="both"/>
      </w:pPr>
      <w:r>
        <w:rPr>
          <w:szCs w:val="20"/>
          <w:highlight w:val="yellow"/>
          <w:lang w:val="en-US"/>
        </w:rPr>
        <w:t>The observation (S4) of visible light absorption (S9) of the painting “Cupid complaining to Venus” (S15) as “having red pigment”, in 2015 (Foister, S., 2015).</w:t>
      </w:r>
    </w:p>
    <w:p w14:paraId="18236F65" w14:textId="77777777" w:rsidR="00DE1C91" w:rsidRDefault="00AE49DC">
      <w:pPr>
        <w:widowControl w:val="0"/>
        <w:ind w:left="1418" w:hanging="1418"/>
        <w:rPr>
          <w:highlight w:val="yellow"/>
        </w:rPr>
      </w:pPr>
      <w:r>
        <w:rPr>
          <w:highlight w:val="yellow"/>
          <w:lang w:val="en-US" w:eastAsia="en-US"/>
        </w:rPr>
        <w:t>.</w:t>
      </w:r>
    </w:p>
    <w:p w14:paraId="227531A3" w14:textId="77777777" w:rsidR="00DE1C91" w:rsidRDefault="00AE49DC">
      <w:pPr>
        <w:widowControl w:val="0"/>
        <w:rPr>
          <w:highlight w:val="yellow"/>
          <w:lang w:eastAsia="en-US"/>
        </w:rPr>
      </w:pPr>
      <w:r>
        <w:rPr>
          <w:highlight w:val="yellow"/>
          <w:lang w:eastAsia="en-US"/>
        </w:rPr>
        <w:t xml:space="preserve">In First Order Logic: </w:t>
      </w:r>
    </w:p>
    <w:p w14:paraId="04FDF9AF" w14:textId="77777777" w:rsidR="00DE1C91" w:rsidRDefault="00AE49DC">
      <w:pPr>
        <w:ind w:left="1440" w:hanging="1440"/>
        <w:jc w:val="both"/>
        <w:rPr>
          <w:szCs w:val="20"/>
          <w:highlight w:val="yellow"/>
          <w:lang w:eastAsia="en-US"/>
        </w:rPr>
      </w:pPr>
      <w:r>
        <w:rPr>
          <w:szCs w:val="20"/>
          <w:highlight w:val="yellow"/>
          <w:lang w:eastAsia="en-US"/>
        </w:rPr>
        <w:tab/>
        <w:t xml:space="preserve">S4(x) </w:t>
      </w:r>
      <w:r>
        <w:rPr>
          <w:rFonts w:ascii="Cambria Math" w:hAnsi="Cambria Math" w:cs="Cambria Math"/>
          <w:szCs w:val="20"/>
          <w:highlight w:val="yellow"/>
          <w:lang w:eastAsia="en-US"/>
        </w:rPr>
        <w:t>⊃</w:t>
      </w:r>
      <w:r>
        <w:rPr>
          <w:szCs w:val="20"/>
          <w:highlight w:val="yellow"/>
          <w:lang w:eastAsia="en-US"/>
        </w:rPr>
        <w:t xml:space="preserve"> E13(x)</w:t>
      </w:r>
    </w:p>
    <w:p w14:paraId="1E605C48" w14:textId="77777777" w:rsidR="00DE1C91" w:rsidRDefault="00AE49DC">
      <w:pPr>
        <w:widowControl w:val="0"/>
        <w:ind w:left="1440" w:hanging="1440"/>
        <w:rPr>
          <w:highlight w:val="yellow"/>
          <w:lang w:eastAsia="en-US"/>
        </w:rPr>
      </w:pPr>
      <w:r>
        <w:rPr>
          <w:highlight w:val="yellow"/>
          <w:lang w:eastAsia="en-US"/>
        </w:rPr>
        <w:tab/>
      </w:r>
    </w:p>
    <w:p w14:paraId="71C1085A" w14:textId="77777777" w:rsidR="00DE1C91" w:rsidRDefault="00AE49DC">
      <w:pPr>
        <w:widowControl w:val="0"/>
        <w:rPr>
          <w:highlight w:val="yellow"/>
        </w:rPr>
      </w:pPr>
      <w:r>
        <w:rPr>
          <w:highlight w:val="yellow"/>
          <w:lang w:val="en-US" w:eastAsia="en-US"/>
        </w:rPr>
        <w:t>Properties:</w:t>
      </w:r>
    </w:p>
    <w:p w14:paraId="156A4881"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O8_observed_(was">
        <w:r>
          <w:rPr>
            <w:rStyle w:val="InternetLink"/>
            <w:highlight w:val="yellow"/>
          </w:rPr>
          <w:t>O8</w:t>
        </w:r>
      </w:hyperlink>
      <w:r>
        <w:rPr>
          <w:highlight w:val="yellow"/>
          <w:lang w:val="en-US" w:eastAsia="en-US"/>
        </w:rPr>
        <w:t xml:space="preserve"> observed </w:t>
      </w:r>
      <w:r>
        <w:rPr>
          <w:bCs/>
          <w:iCs/>
          <w:highlight w:val="yellow"/>
          <w:lang w:val="en-US"/>
        </w:rPr>
        <w:t>(was observed by)</w:t>
      </w:r>
      <w:r>
        <w:rPr>
          <w:highlight w:val="yellow"/>
          <w:lang w:val="en-US" w:eastAsia="en-US"/>
        </w:rPr>
        <w:t xml:space="preserve">: </w:t>
      </w:r>
      <w:hyperlink w:anchor="_S15_Observable_Entity">
        <w:r>
          <w:rPr>
            <w:rStyle w:val="InternetLink"/>
            <w:highlight w:val="yellow"/>
          </w:rPr>
          <w:t>S15</w:t>
        </w:r>
      </w:hyperlink>
      <w:r>
        <w:rPr>
          <w:highlight w:val="yellow"/>
        </w:rPr>
        <w:t xml:space="preserve"> </w:t>
      </w:r>
      <w:r>
        <w:rPr>
          <w:highlight w:val="yellow"/>
          <w:lang w:val="en-US" w:eastAsia="en-US"/>
        </w:rPr>
        <w:t>Observable Entity</w:t>
      </w:r>
    </w:p>
    <w:p w14:paraId="296C2E3E"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O9_observed_property">
        <w:r>
          <w:rPr>
            <w:rStyle w:val="InternetLink"/>
            <w:highlight w:val="yellow"/>
          </w:rPr>
          <w:t>O9</w:t>
        </w:r>
      </w:hyperlink>
      <w:r>
        <w:rPr>
          <w:highlight w:val="yellow"/>
        </w:rPr>
        <w:t xml:space="preserve"> </w:t>
      </w:r>
      <w:r>
        <w:rPr>
          <w:highlight w:val="yellow"/>
          <w:lang w:val="en-US" w:eastAsia="en-US"/>
        </w:rPr>
        <w:t xml:space="preserve">observed property type </w:t>
      </w:r>
      <w:r>
        <w:rPr>
          <w:bCs/>
          <w:iCs/>
          <w:highlight w:val="yellow"/>
          <w:lang w:val="en-US" w:eastAsia="en-US"/>
        </w:rPr>
        <w:t>(property type was observed by)</w:t>
      </w:r>
      <w:r>
        <w:rPr>
          <w:highlight w:val="yellow"/>
          <w:lang w:val="en-US" w:eastAsia="en-US"/>
        </w:rPr>
        <w:t xml:space="preserve">: </w:t>
      </w:r>
      <w:hyperlink w:anchor="_S9_Property_Type">
        <w:r>
          <w:rPr>
            <w:rStyle w:val="InternetLink"/>
            <w:highlight w:val="yellow"/>
          </w:rPr>
          <w:t>S9</w:t>
        </w:r>
      </w:hyperlink>
      <w:r>
        <w:rPr>
          <w:highlight w:val="yellow"/>
        </w:rPr>
        <w:t xml:space="preserve"> </w:t>
      </w:r>
      <w:r>
        <w:rPr>
          <w:highlight w:val="yellow"/>
          <w:lang w:val="en-US" w:eastAsia="en-US"/>
        </w:rPr>
        <w:t>Property Type</w:t>
      </w:r>
    </w:p>
    <w:p w14:paraId="3636CEE6" w14:textId="77777777" w:rsidR="00DE1C91" w:rsidRDefault="00A30DDA">
      <w:pPr>
        <w:widowControl w:val="0"/>
        <w:tabs>
          <w:tab w:val="left" w:pos="1481"/>
        </w:tabs>
        <w:ind w:left="1418"/>
        <w:rPr>
          <w:highlight w:val="yellow"/>
          <w:lang w:eastAsia="en-US"/>
        </w:rPr>
      </w:pPr>
      <w:hyperlink w:anchor="_O16_observed_value">
        <w:r w:rsidR="00AE49DC">
          <w:rPr>
            <w:rStyle w:val="InternetLink"/>
            <w:highlight w:val="yellow"/>
          </w:rPr>
          <w:t>O16</w:t>
        </w:r>
      </w:hyperlink>
      <w:r w:rsidR="00AE49DC">
        <w:rPr>
          <w:b/>
          <w:bCs/>
          <w:highlight w:val="yellow"/>
          <w:lang w:eastAsia="en-US"/>
        </w:rPr>
        <w:t xml:space="preserve"> </w:t>
      </w:r>
      <w:r w:rsidR="00AE49DC">
        <w:rPr>
          <w:highlight w:val="yellow"/>
          <w:lang w:eastAsia="en-US"/>
        </w:rPr>
        <w:t xml:space="preserve">observed value </w:t>
      </w:r>
      <w:r w:rsidR="00AE49DC">
        <w:rPr>
          <w:bCs/>
          <w:highlight w:val="yellow"/>
          <w:lang w:val="en-US" w:eastAsia="en-US"/>
        </w:rPr>
        <w:t>(value was observed by)</w:t>
      </w:r>
      <w:r w:rsidR="00AE49DC">
        <w:rPr>
          <w:highlight w:val="yellow"/>
          <w:lang w:eastAsia="en-US"/>
        </w:rPr>
        <w:t xml:space="preserve">: </w:t>
      </w:r>
      <w:hyperlink w:anchor="_E1_CRM_Entity">
        <w:r w:rsidR="00AE49DC">
          <w:rPr>
            <w:rStyle w:val="InternetLink"/>
            <w:highlight w:val="yellow"/>
          </w:rPr>
          <w:t>E1</w:t>
        </w:r>
      </w:hyperlink>
      <w:r w:rsidR="00AE49DC">
        <w:rPr>
          <w:highlight w:val="yellow"/>
          <w:lang w:eastAsia="en-US"/>
        </w:rPr>
        <w:t xml:space="preserve"> CRM Entity</w:t>
      </w:r>
    </w:p>
    <w:p w14:paraId="6FAC273E" w14:textId="77777777" w:rsidR="00DE1C91" w:rsidRDefault="00AE49DC">
      <w:pPr>
        <w:widowControl w:val="0"/>
        <w:tabs>
          <w:tab w:val="left" w:pos="1481"/>
        </w:tabs>
        <w:ind w:left="1418"/>
        <w:rPr>
          <w:b/>
          <w:bCs/>
          <w:lang w:val="en-US" w:eastAsia="en-US"/>
        </w:rPr>
      </w:pPr>
      <w:r>
        <w:rPr>
          <w:highlight w:val="yellow"/>
        </w:rPr>
        <w:t>O?</w:t>
      </w:r>
      <w:commentRangeStart w:id="175"/>
      <w:r>
        <w:rPr>
          <w:b/>
          <w:bCs/>
          <w:highlight w:val="yellow"/>
          <w:lang w:eastAsia="en-US"/>
        </w:rPr>
        <w:t xml:space="preserve"> </w:t>
      </w:r>
      <w:r>
        <w:rPr>
          <w:highlight w:val="yellow"/>
          <w:lang w:eastAsia="en-US"/>
        </w:rPr>
        <w:t xml:space="preserve">observed: </w:t>
      </w:r>
      <w:r>
        <w:rPr>
          <w:highlight w:val="yellow"/>
        </w:rPr>
        <w:t>Situation?</w:t>
      </w:r>
      <w:commentRangeEnd w:id="175"/>
      <w:r>
        <w:commentReference w:id="175"/>
      </w:r>
    </w:p>
    <w:p w14:paraId="3A6A5F9F" w14:textId="77777777" w:rsidR="00DE1C91" w:rsidRDefault="00DE1C91">
      <w:pPr>
        <w:widowControl w:val="0"/>
        <w:tabs>
          <w:tab w:val="left" w:pos="1481"/>
        </w:tabs>
        <w:rPr>
          <w:lang w:eastAsia="en-US"/>
        </w:rPr>
      </w:pPr>
    </w:p>
    <w:p w14:paraId="1DE33865" w14:textId="77777777" w:rsidR="00DE1C91" w:rsidRDefault="00AE49DC">
      <w:pPr>
        <w:pStyle w:val="Heading3"/>
        <w:ind w:left="360" w:hanging="360"/>
        <w:rPr>
          <w:lang w:val="en-US"/>
        </w:rPr>
      </w:pPr>
      <w:bookmarkStart w:id="176" w:name="_Toc341792900"/>
      <w:bookmarkStart w:id="177" w:name="_S5_Inference_Making"/>
      <w:bookmarkStart w:id="178" w:name="_Toc74307117"/>
      <w:bookmarkEnd w:id="176"/>
      <w:bookmarkEnd w:id="177"/>
      <w:r>
        <w:t>S5 Inference Making</w:t>
      </w:r>
      <w:bookmarkEnd w:id="178"/>
    </w:p>
    <w:p w14:paraId="30F7482B" w14:textId="77777777" w:rsidR="00DE1C91" w:rsidRDefault="00DE1C91">
      <w:pPr>
        <w:widowControl w:val="0"/>
        <w:rPr>
          <w:lang w:val="en-US" w:eastAsia="en-US"/>
        </w:rPr>
      </w:pPr>
    </w:p>
    <w:p w14:paraId="19986C6B" w14:textId="77777777" w:rsidR="00DE1C91" w:rsidRDefault="00AE49DC">
      <w:pPr>
        <w:widowControl w:val="0"/>
      </w:pPr>
      <w:r>
        <w:rPr>
          <w:lang w:val="en-US" w:eastAsia="en-US"/>
        </w:rPr>
        <w:t xml:space="preserve">Subclass of: </w:t>
      </w:r>
      <w:r>
        <w:rPr>
          <w:lang w:val="en-US" w:eastAsia="en-US"/>
        </w:rPr>
        <w:tab/>
      </w:r>
      <w:hyperlink w:anchor="_E13_Attribute_Assignment_1">
        <w:r>
          <w:rPr>
            <w:rStyle w:val="InternetLink"/>
          </w:rPr>
          <w:t>E13</w:t>
        </w:r>
      </w:hyperlink>
      <w:r>
        <w:t xml:space="preserve"> </w:t>
      </w:r>
      <w:r>
        <w:rPr>
          <w:lang w:val="en-US" w:eastAsia="en-US"/>
        </w:rPr>
        <w:t>Attribute Assignment</w:t>
      </w:r>
    </w:p>
    <w:p w14:paraId="078413B3" w14:textId="77777777" w:rsidR="00DE1C91" w:rsidRDefault="00AE49DC">
      <w:pPr>
        <w:widowControl w:val="0"/>
      </w:pPr>
      <w:r>
        <w:rPr>
          <w:lang w:val="en-US" w:eastAsia="en-US"/>
        </w:rPr>
        <w:t>Superclass of:</w:t>
      </w:r>
      <w:r>
        <w:rPr>
          <w:lang w:val="en-US" w:eastAsia="en-US"/>
        </w:rPr>
        <w:tab/>
      </w:r>
      <w:hyperlink w:anchor="_S6_Data_Evaluation">
        <w:r>
          <w:rPr>
            <w:rStyle w:val="InternetLink"/>
          </w:rPr>
          <w:t>S6</w:t>
        </w:r>
      </w:hyperlink>
      <w:r>
        <w:t xml:space="preserve"> </w:t>
      </w:r>
      <w:r>
        <w:rPr>
          <w:lang w:val="en-US" w:eastAsia="en-US"/>
        </w:rPr>
        <w:t>Data Evaluation</w:t>
      </w:r>
    </w:p>
    <w:p w14:paraId="70F470CC" w14:textId="77777777" w:rsidR="00DE1C91" w:rsidRDefault="00AE49DC">
      <w:pPr>
        <w:widowControl w:val="0"/>
      </w:pPr>
      <w:r>
        <w:rPr>
          <w:lang w:val="en-US" w:eastAsia="en-US"/>
        </w:rPr>
        <w:tab/>
      </w:r>
      <w:r>
        <w:rPr>
          <w:lang w:val="en-US" w:eastAsia="en-US"/>
        </w:rPr>
        <w:tab/>
      </w:r>
      <w:hyperlink w:anchor="_S7_Simulation_or">
        <w:r>
          <w:rPr>
            <w:rStyle w:val="InternetLink"/>
          </w:rPr>
          <w:t>S7</w:t>
        </w:r>
      </w:hyperlink>
      <w:r>
        <w:t xml:space="preserve"> </w:t>
      </w:r>
      <w:r>
        <w:rPr>
          <w:lang w:val="en-US" w:eastAsia="en-US"/>
        </w:rPr>
        <w:t>Simulation or Prediction</w:t>
      </w:r>
    </w:p>
    <w:p w14:paraId="6C9839D8" w14:textId="77777777" w:rsidR="00DE1C91" w:rsidRDefault="00AE49DC">
      <w:pPr>
        <w:widowControl w:val="0"/>
      </w:pPr>
      <w:r>
        <w:rPr>
          <w:lang w:val="en-US" w:eastAsia="en-US"/>
        </w:rPr>
        <w:tab/>
      </w:r>
      <w:r>
        <w:rPr>
          <w:lang w:val="en-US" w:eastAsia="en-US"/>
        </w:rPr>
        <w:tab/>
      </w:r>
      <w:hyperlink w:anchor="_S8_Categorical_Hypothesis">
        <w:r>
          <w:rPr>
            <w:rStyle w:val="InternetLink"/>
          </w:rPr>
          <w:t>S8</w:t>
        </w:r>
      </w:hyperlink>
      <w:r>
        <w:t xml:space="preserve"> </w:t>
      </w:r>
      <w:r>
        <w:rPr>
          <w:lang w:val="en-US" w:eastAsia="en-US"/>
        </w:rPr>
        <w:t>Categorical Hypothesis Building</w:t>
      </w:r>
    </w:p>
    <w:p w14:paraId="26EFF780" w14:textId="77777777" w:rsidR="00DE1C91" w:rsidRDefault="00DE1C91">
      <w:pPr>
        <w:widowControl w:val="0"/>
        <w:ind w:left="1418" w:hanging="1418"/>
        <w:rPr>
          <w:lang w:val="en-US" w:eastAsia="en-US"/>
        </w:rPr>
      </w:pPr>
    </w:p>
    <w:p w14:paraId="5EF6AFDB" w14:textId="77777777" w:rsidR="00DE1C91" w:rsidRDefault="00AE49DC">
      <w:pPr>
        <w:widowControl w:val="0"/>
        <w:ind w:left="1418" w:hanging="1418"/>
      </w:pPr>
      <w:r>
        <w:rPr>
          <w:lang w:val="en-US" w:eastAsia="en-US"/>
        </w:rPr>
        <w:t>Scope note:</w:t>
      </w:r>
      <w:r>
        <w:rPr>
          <w:lang w:val="en-US" w:eastAsia="en-US"/>
        </w:rPr>
        <w:tab/>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38C553E7" w14:textId="77777777" w:rsidR="00DE1C91" w:rsidRDefault="00DE1C91">
      <w:pPr>
        <w:widowControl w:val="0"/>
        <w:ind w:left="1418" w:hanging="1418"/>
        <w:rPr>
          <w:lang w:val="en-US" w:eastAsia="en-US"/>
        </w:rPr>
      </w:pPr>
    </w:p>
    <w:p w14:paraId="05309B9D" w14:textId="77777777" w:rsidR="00DE1C91" w:rsidRDefault="00AE49DC">
      <w:pPr>
        <w:rPr>
          <w:szCs w:val="20"/>
        </w:rPr>
      </w:pPr>
      <w:r>
        <w:rPr>
          <w:szCs w:val="20"/>
        </w:rPr>
        <w:t>Examples:</w:t>
      </w:r>
    </w:p>
    <w:p w14:paraId="73670DC9" w14:textId="45CAD191" w:rsidR="00DE1C91" w:rsidRDefault="00AE49DC">
      <w:pPr>
        <w:widowControl w:val="0"/>
        <w:numPr>
          <w:ilvl w:val="0"/>
          <w:numId w:val="35"/>
        </w:numPr>
        <w:jc w:val="both"/>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Sakellarakis </w:t>
      </w:r>
      <w:r>
        <w:rPr>
          <w:szCs w:val="20"/>
          <w:lang w:val="en-US"/>
        </w:rPr>
        <w:t xml:space="preserve"> in</w:t>
      </w:r>
      <w:r>
        <w:rPr>
          <w:lang w:val="en-US"/>
        </w:rPr>
        <w:t xml:space="preserve"> 19</w:t>
      </w:r>
      <w:r>
        <w:rPr>
          <w:szCs w:val="20"/>
          <w:lang w:val="en-US"/>
        </w:rPr>
        <w:t>80 about the sacrifice of a young man (E7) in the Minoan  temple of Anemospilia based on the skeleton  found (and 2 more) in the west room of the temple and the ritual  bronze knife (E22) on it and the hypothesis that he died</w:t>
      </w:r>
      <w:r>
        <w:t xml:space="preserve"> from loss of blood (the evidence was that his bones (E20) remained white in contrast to the others).</w:t>
      </w:r>
      <w:r>
        <w:rPr>
          <w:szCs w:val="20"/>
          <w:lang w:val="en-US"/>
        </w:rPr>
        <w:t xml:space="preserve"> </w:t>
      </w:r>
      <w:r>
        <w:rPr>
          <w:rStyle w:val="FootnoteAnchor"/>
          <w:szCs w:val="20"/>
          <w:lang w:val="en-US"/>
        </w:rPr>
        <w:footnoteReference w:id="7"/>
      </w:r>
      <w:r>
        <w:rPr>
          <w:szCs w:val="20"/>
        </w:rPr>
        <w:t xml:space="preserve">The inference that the underdrawing (E25) of the painting  “Cupid complaining to Venus” (E22) was done with red pigment (E57), based on the observation (S4) that red pigment lines appear under the top paint layers (Foister, S., 2015).  </w:t>
      </w:r>
    </w:p>
    <w:p w14:paraId="5388BCDF" w14:textId="77777777" w:rsidR="00DE1C91" w:rsidRDefault="00AE49DC">
      <w:pPr>
        <w:widowControl w:val="0"/>
        <w:rPr>
          <w:lang w:eastAsia="en-US"/>
        </w:rPr>
      </w:pPr>
      <w:r>
        <w:rPr>
          <w:lang w:eastAsia="en-US"/>
        </w:rPr>
        <w:t xml:space="preserve">In First Order Logic: </w:t>
      </w:r>
    </w:p>
    <w:p w14:paraId="3FC2A3BC" w14:textId="77777777" w:rsidR="00DE1C91" w:rsidRDefault="00AE49DC">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29102C47" w14:textId="77777777" w:rsidR="00DE1C91" w:rsidRDefault="00DE1C91">
      <w:pPr>
        <w:widowControl w:val="0"/>
        <w:rPr>
          <w:lang w:eastAsia="en-US"/>
        </w:rPr>
      </w:pPr>
    </w:p>
    <w:p w14:paraId="6C7F767C" w14:textId="77777777" w:rsidR="00DE1C91" w:rsidRDefault="00AE49DC">
      <w:pPr>
        <w:widowControl w:val="0"/>
      </w:pPr>
      <w:r>
        <w:rPr>
          <w:lang w:val="en-US" w:eastAsia="en-US"/>
        </w:rPr>
        <w:t>Properties:</w:t>
      </w:r>
    </w:p>
    <w:p w14:paraId="70F152F4" w14:textId="77777777" w:rsidR="00DE1C91" w:rsidRDefault="00AE49DC">
      <w:pPr>
        <w:pStyle w:val="Heading3"/>
        <w:ind w:left="360" w:hanging="360"/>
      </w:pPr>
      <w:bookmarkStart w:id="179" w:name="_Toc341432733"/>
      <w:bookmarkStart w:id="180" w:name="_Toc341792901"/>
      <w:bookmarkStart w:id="181" w:name="_S6_Data_Evaluation"/>
      <w:bookmarkStart w:id="182" w:name="_Toc74307118"/>
      <w:bookmarkEnd w:id="179"/>
      <w:bookmarkEnd w:id="180"/>
      <w:bookmarkEnd w:id="181"/>
      <w:r>
        <w:t>S6 Data Evaluation</w:t>
      </w:r>
      <w:bookmarkEnd w:id="182"/>
    </w:p>
    <w:p w14:paraId="750847A9" w14:textId="77777777" w:rsidR="00DE1C91" w:rsidRDefault="00DE1C91">
      <w:pPr>
        <w:widowControl w:val="0"/>
        <w:rPr>
          <w:lang w:val="en-US" w:eastAsia="en-US"/>
        </w:rPr>
      </w:pPr>
    </w:p>
    <w:p w14:paraId="59B20352"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1D365468" w14:textId="77777777" w:rsidR="00DE1C91" w:rsidRDefault="00DE1C91">
      <w:pPr>
        <w:widowControl w:val="0"/>
        <w:rPr>
          <w:lang w:val="en-US" w:eastAsia="en-US"/>
        </w:rPr>
      </w:pPr>
    </w:p>
    <w:p w14:paraId="4850D7AC" w14:textId="77777777" w:rsidR="00DE1C91" w:rsidRDefault="00AE49DC">
      <w:pPr>
        <w:widowControl w:val="0"/>
        <w:tabs>
          <w:tab w:val="left" w:pos="1035"/>
        </w:tabs>
      </w:pPr>
      <w:r>
        <w:rPr>
          <w:lang w:val="en-US" w:eastAsia="en-US"/>
        </w:rPr>
        <w:tab/>
      </w:r>
    </w:p>
    <w:p w14:paraId="606EBCAC" w14:textId="77777777" w:rsidR="00DE1C91" w:rsidRDefault="00AE49DC">
      <w:pPr>
        <w:widowControl w:val="0"/>
        <w:ind w:left="1418" w:hanging="1418"/>
      </w:pPr>
      <w:r>
        <w:rPr>
          <w:lang w:val="en-US" w:eastAsia="en-US"/>
        </w:rPr>
        <w:t>Scope note:</w:t>
      </w:r>
      <w:r>
        <w:rPr>
          <w:lang w:val="en-US" w:eastAsia="en-US"/>
        </w:rPr>
        <w:tab/>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1348EE80" w14:textId="77777777" w:rsidR="00DE1C91" w:rsidRDefault="00DE1C91">
      <w:pPr>
        <w:widowControl w:val="0"/>
        <w:rPr>
          <w:lang w:eastAsia="en-US"/>
        </w:rPr>
      </w:pPr>
    </w:p>
    <w:p w14:paraId="6FF25A12" w14:textId="77777777" w:rsidR="00DE1C91" w:rsidRDefault="00DE1C91">
      <w:pPr>
        <w:widowControl w:val="0"/>
        <w:rPr>
          <w:lang w:eastAsia="en-US"/>
        </w:rPr>
      </w:pPr>
    </w:p>
    <w:p w14:paraId="3F765FDF" w14:textId="77777777" w:rsidR="00DE1C91" w:rsidRDefault="00AE49DC">
      <w:pPr>
        <w:rPr>
          <w:szCs w:val="20"/>
        </w:rPr>
      </w:pPr>
      <w:r>
        <w:rPr>
          <w:szCs w:val="20"/>
        </w:rPr>
        <w:t>Examples:</w:t>
      </w:r>
    </w:p>
    <w:p w14:paraId="08F819EB" w14:textId="13E77A30" w:rsidR="00DE1C91" w:rsidRDefault="00AE49DC">
      <w:pPr>
        <w:widowControl w:val="0"/>
        <w:numPr>
          <w:ilvl w:val="0"/>
          <w:numId w:val="35"/>
        </w:numPr>
        <w:jc w:val="both"/>
      </w:pPr>
      <w:r>
        <w:rPr>
          <w:szCs w:val="20"/>
          <w:lang w:val="en-US"/>
        </w:rPr>
        <w:t xml:space="preserve">The calculation of the earthquake epicenter of Lokris area in 1989 by IGME </w:t>
      </w:r>
      <w:r>
        <w:rPr>
          <w:rStyle w:val="FootnoteAnchor"/>
          <w:szCs w:val="20"/>
          <w:lang w:val="en-US"/>
        </w:rPr>
        <w:footnoteReference w:id="8"/>
      </w:r>
      <w:r>
        <w:rPr>
          <w:szCs w:val="20"/>
          <w:lang w:val="en-US"/>
        </w:rPr>
        <w:t>(Ganas et al., 2006)</w:t>
      </w: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9"/>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bCs/>
          <w:szCs w:val="20"/>
          <w:lang w:eastAsia="en-US"/>
        </w:rPr>
        <w:t>The calculation of the overall height (E54) of the  statue of Hercules (S15) in the Temple of Hercules in Amman from the measurement of the size of the fragment of the fingers [https://en.wikipedia.org/w/index.php?title=Temple_of_Hercules_(Amman)&amp;oldid=827687597].</w:t>
      </w:r>
    </w:p>
    <w:p w14:paraId="3106F150" w14:textId="77777777" w:rsidR="00DE1C91" w:rsidRDefault="00DE1C91">
      <w:pPr>
        <w:widowControl w:val="0"/>
      </w:pPr>
    </w:p>
    <w:p w14:paraId="72645297" w14:textId="77777777" w:rsidR="00DE1C91" w:rsidRDefault="00AE49DC">
      <w:pPr>
        <w:widowControl w:val="0"/>
        <w:rPr>
          <w:lang w:eastAsia="en-US"/>
        </w:rPr>
      </w:pPr>
      <w:r>
        <w:rPr>
          <w:lang w:eastAsia="en-US"/>
        </w:rPr>
        <w:t xml:space="preserve">In First Order Logic: </w:t>
      </w:r>
    </w:p>
    <w:p w14:paraId="0DC16478" w14:textId="77777777" w:rsidR="00DE1C91" w:rsidRDefault="00AE49DC">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4F37FB93" w14:textId="77777777" w:rsidR="00DE1C91" w:rsidRDefault="00DE1C91">
      <w:pPr>
        <w:widowControl w:val="0"/>
        <w:ind w:left="1418" w:hanging="1418"/>
        <w:rPr>
          <w:lang w:val="en-US" w:eastAsia="en-US"/>
        </w:rPr>
      </w:pPr>
    </w:p>
    <w:p w14:paraId="31BB2825" w14:textId="77777777" w:rsidR="00DE1C91" w:rsidRDefault="00AE49DC">
      <w:pPr>
        <w:widowControl w:val="0"/>
        <w:rPr>
          <w:lang w:eastAsia="en-US"/>
        </w:rPr>
      </w:pPr>
      <w:r>
        <w:rPr>
          <w:lang w:eastAsia="en-US"/>
        </w:rPr>
        <w:t>Properties:</w:t>
      </w:r>
    </w:p>
    <w:p w14:paraId="73FFE2F0" w14:textId="77777777" w:rsidR="00DE1C91" w:rsidRDefault="00A30DDA">
      <w:pPr>
        <w:widowControl w:val="0"/>
        <w:ind w:left="1440"/>
      </w:pPr>
      <w:hyperlink w:anchor="_O10_assigned_dimension">
        <w:bookmarkStart w:id="183" w:name="_Toc341432734"/>
        <w:r w:rsidR="00AE49DC">
          <w:rPr>
            <w:rStyle w:val="InternetLink"/>
          </w:rPr>
          <w:t>O10</w:t>
        </w:r>
      </w:hyperlink>
      <w:r w:rsidR="00AE49DC">
        <w:t xml:space="preserve"> assigned dimension (dimension was assigned by): </w:t>
      </w:r>
      <w:hyperlink w:anchor="_E54_Dimension">
        <w:r w:rsidR="00AE49DC">
          <w:rPr>
            <w:rStyle w:val="InternetLink"/>
          </w:rPr>
          <w:t>E54</w:t>
        </w:r>
      </w:hyperlink>
      <w:r w:rsidR="00AE49DC">
        <w:t xml:space="preserve"> </w:t>
      </w:r>
      <w:bookmarkEnd w:id="183"/>
      <w:r w:rsidR="00AE49DC">
        <w:t>Dimension</w:t>
      </w:r>
    </w:p>
    <w:p w14:paraId="3AB206AD" w14:textId="77777777" w:rsidR="00DE1C91" w:rsidRDefault="00A30DDA">
      <w:pPr>
        <w:widowControl w:val="0"/>
        <w:ind w:left="1440"/>
      </w:pPr>
      <w:hyperlink w:anchor="_O11_described_(was">
        <w:r w:rsidR="00AE49DC">
          <w:rPr>
            <w:rStyle w:val="InternetLink"/>
          </w:rPr>
          <w:t>O11</w:t>
        </w:r>
      </w:hyperlink>
      <w:r w:rsidR="00AE49DC">
        <w:t xml:space="preserve"> described (was described by): </w:t>
      </w:r>
      <w:hyperlink w:anchor="_S19_Observable_Entity">
        <w:r w:rsidR="00AE49DC">
          <w:rPr>
            <w:rStyle w:val="InternetLink"/>
          </w:rPr>
          <w:t>S15</w:t>
        </w:r>
      </w:hyperlink>
      <w:r w:rsidR="00AE49DC">
        <w:t xml:space="preserve"> Observable Entity</w:t>
      </w:r>
    </w:p>
    <w:p w14:paraId="5AB6ED7E" w14:textId="77777777" w:rsidR="00DE1C91" w:rsidRDefault="00DE1C91">
      <w:pPr>
        <w:widowControl w:val="0"/>
        <w:rPr>
          <w:lang w:eastAsia="en-US"/>
        </w:rPr>
      </w:pPr>
    </w:p>
    <w:p w14:paraId="36C1E207" w14:textId="77777777" w:rsidR="00DE1C91" w:rsidRDefault="00AE49DC">
      <w:pPr>
        <w:pStyle w:val="Heading3"/>
        <w:ind w:left="360" w:hanging="360"/>
      </w:pPr>
      <w:bookmarkStart w:id="184" w:name="_Toc341792902"/>
      <w:bookmarkStart w:id="185" w:name="_S7_Simulation_or"/>
      <w:bookmarkStart w:id="186" w:name="_S7_Simulation_Prediction"/>
      <w:bookmarkStart w:id="187" w:name="_Toc341432735"/>
      <w:bookmarkStart w:id="188" w:name="_Toc74307119"/>
      <w:bookmarkEnd w:id="184"/>
      <w:bookmarkEnd w:id="185"/>
      <w:bookmarkEnd w:id="186"/>
      <w:bookmarkEnd w:id="187"/>
      <w:r>
        <w:t>S7 Simulation or Prediction</w:t>
      </w:r>
      <w:bookmarkEnd w:id="188"/>
    </w:p>
    <w:p w14:paraId="4708E58F"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3B5B6F93" w14:textId="77777777" w:rsidR="00DE1C91" w:rsidRDefault="00DE1C91">
      <w:pPr>
        <w:widowControl w:val="0"/>
        <w:ind w:left="1418" w:hanging="1418"/>
        <w:rPr>
          <w:lang w:val="en-US" w:eastAsia="en-US"/>
        </w:rPr>
      </w:pPr>
    </w:p>
    <w:p w14:paraId="3DD41EF6" w14:textId="77777777" w:rsidR="00DE1C91" w:rsidRDefault="00AE49DC">
      <w:pPr>
        <w:widowControl w:val="0"/>
        <w:ind w:left="1418" w:hanging="1418"/>
      </w:pPr>
      <w:r>
        <w:rPr>
          <w:lang w:val="en-US" w:eastAsia="en-US"/>
        </w:rPr>
        <w:t>Scope note:</w:t>
      </w:r>
      <w:r>
        <w:rPr>
          <w:lang w:val="en-US" w:eastAsia="en-US"/>
        </w:rPr>
        <w:tab/>
        <w:t xml:space="preserve">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w:t>
      </w:r>
      <w:r>
        <w:rPr>
          <w:lang w:val="en-US" w:eastAsia="en-US"/>
        </w:rPr>
        <w:lastRenderedPageBreak/>
        <w:t>starting simulation from an actually observed state, such as weather forecasts. Simulations may also be used to understand the effects of a theory, to compare theoretical predictions with reality, or to show differences with another theory.</w:t>
      </w:r>
    </w:p>
    <w:p w14:paraId="0DB4A4ED" w14:textId="77777777" w:rsidR="00DE1C91" w:rsidRDefault="00DE1C91">
      <w:pPr>
        <w:widowControl w:val="0"/>
        <w:rPr>
          <w:lang w:val="en-US" w:eastAsia="en-US"/>
        </w:rPr>
      </w:pPr>
    </w:p>
    <w:p w14:paraId="6627DE9A" w14:textId="77777777" w:rsidR="00DE1C91" w:rsidRDefault="00DE1C91">
      <w:pPr>
        <w:widowControl w:val="0"/>
        <w:rPr>
          <w:lang w:eastAsia="en-US"/>
        </w:rPr>
      </w:pPr>
    </w:p>
    <w:p w14:paraId="2293B73A" w14:textId="77777777" w:rsidR="00DE1C91" w:rsidRDefault="00AE49DC">
      <w:pPr>
        <w:rPr>
          <w:szCs w:val="20"/>
        </w:rPr>
      </w:pPr>
      <w:r>
        <w:rPr>
          <w:szCs w:val="20"/>
        </w:rPr>
        <w:t>Examples:</w:t>
      </w:r>
    </w:p>
    <w:p w14:paraId="17E8FA86" w14:textId="77777777" w:rsidR="00DE1C91" w:rsidRDefault="00AE49DC" w:rsidP="00671B2B">
      <w:pPr>
        <w:widowControl w:val="0"/>
        <w:numPr>
          <w:ilvl w:val="0"/>
          <w:numId w:val="35"/>
        </w:numPr>
        <w:jc w:val="both"/>
      </w:pPr>
      <w:r>
        <w:t>The forecasting of the imminent flooding of Venice in November 2012 by the Hellenic Centre for Marine Research using the Poseidon Sea Level Forecast System, (</w:t>
      </w:r>
      <w:r>
        <w:rPr>
          <w:shd w:val="clear" w:color="auto" w:fill="FFFFFF"/>
        </w:rPr>
        <w:t>72 hours before its actual occurrence)</w:t>
      </w:r>
      <w:r>
        <w:rPr>
          <w:szCs w:val="20"/>
        </w:rPr>
        <w:t xml:space="preserve"> </w:t>
      </w:r>
      <w:r>
        <w:t>(</w:t>
      </w:r>
      <w:r>
        <w:rPr>
          <w:i/>
        </w:rPr>
        <w:t>Poseidon System</w:t>
      </w:r>
      <w:r>
        <w:t xml:space="preserve"> </w:t>
      </w:r>
    </w:p>
    <w:p w14:paraId="212F5670" w14:textId="1593D476" w:rsidR="00DE1C91" w:rsidRDefault="00AE49DC">
      <w:pPr>
        <w:widowControl w:val="0"/>
        <w:ind w:left="1800"/>
        <w:jc w:val="both"/>
      </w:pPr>
      <w:r>
        <w:rPr>
          <w:szCs w:val="20"/>
        </w:rPr>
        <w:t>(http://poseidon.hcmr.gr/article_view.php?id=147&amp;cid=28&amp;bc=28)</w:t>
      </w:r>
      <w:r>
        <w:rPr>
          <w:rStyle w:val="FootnoteAnchor"/>
          <w:szCs w:val="20"/>
        </w:rPr>
        <w:footnoteReference w:id="10"/>
      </w:r>
      <w:r>
        <w:rPr>
          <w:szCs w:val="20"/>
        </w:rPr>
        <w:t xml:space="preserve">Predicting the required temperature to maintain a target RH(%) of 50 based on monthly average temperature and RH in Birmingham, UK using the “Calculator for conservation heating” hostead at: http://www.conservationphysics.org/atmcalc/consheatcalc.php.  </w:t>
      </w:r>
    </w:p>
    <w:p w14:paraId="3013C255" w14:textId="77777777" w:rsidR="00DE1C91" w:rsidRDefault="00AE49DC">
      <w:pPr>
        <w:widowControl w:val="0"/>
        <w:rPr>
          <w:lang w:eastAsia="en-US"/>
        </w:rPr>
      </w:pPr>
      <w:r>
        <w:rPr>
          <w:lang w:eastAsia="en-US"/>
        </w:rPr>
        <w:t xml:space="preserve">In First Order Logic: </w:t>
      </w:r>
    </w:p>
    <w:p w14:paraId="011300D6" w14:textId="77777777" w:rsidR="00DE1C91" w:rsidRDefault="00AE49DC">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5113CFEF" w14:textId="77777777" w:rsidR="00DE1C91" w:rsidRDefault="00DE1C91">
      <w:pPr>
        <w:widowControl w:val="0"/>
        <w:rPr>
          <w:lang w:eastAsia="en-US"/>
        </w:rPr>
      </w:pPr>
    </w:p>
    <w:p w14:paraId="001CD487" w14:textId="77777777" w:rsidR="00DE1C91" w:rsidRDefault="00AE49DC">
      <w:pPr>
        <w:widowControl w:val="0"/>
      </w:pPr>
      <w:r>
        <w:rPr>
          <w:lang w:val="en-US" w:eastAsia="en-US"/>
        </w:rPr>
        <w:t>Properties:</w:t>
      </w:r>
    </w:p>
    <w:p w14:paraId="6D11EFAB" w14:textId="77777777" w:rsidR="00DE1C91" w:rsidRDefault="00DE1C91">
      <w:pPr>
        <w:widowControl w:val="0"/>
        <w:rPr>
          <w:lang w:val="en-US" w:eastAsia="en-US"/>
        </w:rPr>
      </w:pPr>
    </w:p>
    <w:p w14:paraId="64246EE7" w14:textId="77777777" w:rsidR="00DE1C91" w:rsidRDefault="00AE49DC">
      <w:pPr>
        <w:pStyle w:val="Heading3"/>
        <w:ind w:left="360" w:hanging="360"/>
        <w:rPr>
          <w:lang w:val="en-US"/>
        </w:rPr>
      </w:pPr>
      <w:bookmarkStart w:id="189" w:name="_Toc341432736"/>
      <w:bookmarkStart w:id="190" w:name="_Toc341792903"/>
      <w:bookmarkStart w:id="191" w:name="_S8_Categorical_Hypothesis"/>
      <w:bookmarkStart w:id="192" w:name="_Toc74307120"/>
      <w:bookmarkEnd w:id="189"/>
      <w:bookmarkEnd w:id="190"/>
      <w:bookmarkEnd w:id="191"/>
      <w:r>
        <w:t>S8 Categorical Hypothesis Building</w:t>
      </w:r>
      <w:bookmarkEnd w:id="192"/>
    </w:p>
    <w:p w14:paraId="64BF7ED7" w14:textId="77777777" w:rsidR="00DE1C91" w:rsidRDefault="00DE1C91">
      <w:pPr>
        <w:widowControl w:val="0"/>
        <w:rPr>
          <w:lang w:val="en-US" w:eastAsia="en-US"/>
        </w:rPr>
      </w:pPr>
    </w:p>
    <w:p w14:paraId="2171DFAA"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289E4344" w14:textId="77777777" w:rsidR="00DE1C91" w:rsidRDefault="00DE1C91">
      <w:pPr>
        <w:widowControl w:val="0"/>
        <w:ind w:left="1418" w:hanging="1418"/>
        <w:rPr>
          <w:lang w:val="en-US" w:eastAsia="en-US"/>
        </w:rPr>
      </w:pPr>
    </w:p>
    <w:p w14:paraId="5A875E9E" w14:textId="77777777" w:rsidR="00DE1C91" w:rsidRDefault="00AE49DC">
      <w:pPr>
        <w:widowControl w:val="0"/>
        <w:ind w:left="1418" w:hanging="1418"/>
      </w:pPr>
      <w:r>
        <w:rPr>
          <w:lang w:val="en-US" w:eastAsia="en-US"/>
        </w:rPr>
        <w:t>Scope note:</w:t>
      </w:r>
      <w:r>
        <w:rPr>
          <w:lang w:val="en-US" w:eastAsia="en-US"/>
        </w:rPr>
        <w:tab/>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1645C837" w14:textId="77777777" w:rsidR="00DE1C91" w:rsidRDefault="00DE1C91">
      <w:pPr>
        <w:widowControl w:val="0"/>
      </w:pPr>
    </w:p>
    <w:p w14:paraId="0E1EA047" w14:textId="77777777" w:rsidR="00DE1C91" w:rsidRDefault="00DE1C91">
      <w:pPr>
        <w:widowControl w:val="0"/>
        <w:rPr>
          <w:lang w:eastAsia="en-US"/>
        </w:rPr>
      </w:pPr>
    </w:p>
    <w:p w14:paraId="47F78368" w14:textId="77777777" w:rsidR="00DE1C91" w:rsidRDefault="00AE49DC">
      <w:pPr>
        <w:rPr>
          <w:szCs w:val="20"/>
        </w:rPr>
      </w:pPr>
      <w:r>
        <w:rPr>
          <w:szCs w:val="20"/>
        </w:rPr>
        <w:t>Examples:</w:t>
      </w:r>
    </w:p>
    <w:p w14:paraId="7D790EC9" w14:textId="370BBDBD" w:rsidR="00DE1C91" w:rsidRDefault="00AE49DC">
      <w:pPr>
        <w:widowControl w:val="0"/>
        <w:numPr>
          <w:ilvl w:val="0"/>
          <w:numId w:val="35"/>
        </w:numPr>
        <w:jc w:val="both"/>
      </w:pPr>
      <w:r>
        <w:t>H</w:t>
      </w:r>
      <w:r>
        <w:rPr>
          <w:szCs w:val="20"/>
        </w:rPr>
        <w:t>ypothessizing that “no binding before the 9</w:t>
      </w:r>
      <w:r>
        <w:rPr>
          <w:szCs w:val="20"/>
          <w:vertAlign w:val="superscript"/>
        </w:rPr>
        <w:t>th</w:t>
      </w:r>
      <w:r>
        <w:rPr>
          <w:szCs w:val="20"/>
        </w:rPr>
        <w:t xml:space="preserve"> century is made with spine supports” documented </w:t>
      </w:r>
      <w:r>
        <w:rPr>
          <w:szCs w:val="20"/>
          <w:highlight w:val="yellow"/>
        </w:rPr>
        <w:t>in section 7.1 and 7.2 of “The Archaeology of Medieval bookbinding” by Szirmai (Szirmai, J.A. 1999)</w:t>
      </w:r>
      <w:r>
        <w:rPr>
          <w:szCs w:val="20"/>
        </w:rPr>
        <w:t xml:space="preserve"> </w:t>
      </w:r>
    </w:p>
    <w:p w14:paraId="28392557" w14:textId="77777777" w:rsidR="00DE1C91" w:rsidRDefault="00DE1C91">
      <w:pPr>
        <w:widowControl w:val="0"/>
        <w:rPr>
          <w:lang w:val="en-US" w:eastAsia="en-US"/>
        </w:rPr>
      </w:pPr>
    </w:p>
    <w:p w14:paraId="335A38DF" w14:textId="77777777" w:rsidR="00DE1C91" w:rsidRDefault="00AE49DC">
      <w:pPr>
        <w:widowControl w:val="0"/>
        <w:rPr>
          <w:lang w:eastAsia="en-US"/>
        </w:rPr>
      </w:pPr>
      <w:r>
        <w:rPr>
          <w:lang w:eastAsia="en-US"/>
        </w:rPr>
        <w:t xml:space="preserve">In First Order Logic: </w:t>
      </w:r>
    </w:p>
    <w:p w14:paraId="27449AAE" w14:textId="77777777" w:rsidR="00DE1C91" w:rsidRDefault="00AE49DC">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0DEECC9F" w14:textId="77777777" w:rsidR="00DE1C91" w:rsidRDefault="00AE49DC">
      <w:pPr>
        <w:widowControl w:val="0"/>
      </w:pPr>
      <w:r>
        <w:rPr>
          <w:lang w:val="en-US" w:eastAsia="en-US"/>
        </w:rPr>
        <w:t>Properties:</w:t>
      </w:r>
    </w:p>
    <w:p w14:paraId="1D2CA736" w14:textId="77777777" w:rsidR="00DE1C91" w:rsidRDefault="00DE1C91">
      <w:pPr>
        <w:widowControl w:val="0"/>
        <w:rPr>
          <w:lang w:val="en-US" w:eastAsia="en-US"/>
        </w:rPr>
      </w:pPr>
    </w:p>
    <w:p w14:paraId="551785FA" w14:textId="77777777" w:rsidR="00DE1C91" w:rsidRDefault="00AE49DC">
      <w:pPr>
        <w:pStyle w:val="Heading3"/>
        <w:ind w:left="360" w:hanging="360"/>
        <w:rPr>
          <w:highlight w:val="yellow"/>
        </w:rPr>
      </w:pPr>
      <w:bookmarkStart w:id="193" w:name="_S9_Property_Type"/>
      <w:bookmarkStart w:id="194" w:name="_Toc341792904"/>
      <w:bookmarkStart w:id="195" w:name="_Toc74307121"/>
      <w:bookmarkEnd w:id="193"/>
      <w:bookmarkEnd w:id="194"/>
      <w:r>
        <w:rPr>
          <w:highlight w:val="yellow"/>
        </w:rPr>
        <w:t>S9 Property Type</w:t>
      </w:r>
      <w:bookmarkEnd w:id="195"/>
    </w:p>
    <w:p w14:paraId="027BACFA" w14:textId="77777777" w:rsidR="00DE1C91" w:rsidRDefault="00DE1C91">
      <w:pPr>
        <w:widowControl w:val="0"/>
        <w:rPr>
          <w:highlight w:val="yellow"/>
          <w:lang w:val="en-US" w:eastAsia="en-US"/>
        </w:rPr>
      </w:pPr>
    </w:p>
    <w:p w14:paraId="5DA7AE8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InternetLink"/>
            <w:highlight w:val="yellow"/>
          </w:rPr>
          <w:t>E55</w:t>
        </w:r>
      </w:hyperlink>
      <w:r>
        <w:rPr>
          <w:highlight w:val="yellow"/>
        </w:rPr>
        <w:t xml:space="preserve"> </w:t>
      </w:r>
      <w:r>
        <w:rPr>
          <w:highlight w:val="yellow"/>
          <w:lang w:val="en-US" w:eastAsia="en-US"/>
        </w:rPr>
        <w:t>Type</w:t>
      </w:r>
    </w:p>
    <w:p w14:paraId="04DFB510" w14:textId="77777777" w:rsidR="00DE1C91" w:rsidRDefault="00DE1C91">
      <w:pPr>
        <w:widowControl w:val="0"/>
        <w:rPr>
          <w:highlight w:val="yellow"/>
          <w:lang w:val="en-US" w:eastAsia="en-US"/>
        </w:rPr>
      </w:pPr>
    </w:p>
    <w:p w14:paraId="1531D186" w14:textId="77777777"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333FC9B0" w14:textId="77777777" w:rsidR="00DE1C91" w:rsidRDefault="00DE1C91">
      <w:pPr>
        <w:widowControl w:val="0"/>
        <w:ind w:left="1418" w:hanging="1418"/>
        <w:rPr>
          <w:highlight w:val="yellow"/>
          <w:lang w:val="en-US" w:eastAsia="en-US"/>
        </w:rPr>
      </w:pPr>
    </w:p>
    <w:p w14:paraId="31292DC5" w14:textId="77777777" w:rsidR="00DE1C91" w:rsidRDefault="00DE1C91">
      <w:pPr>
        <w:widowControl w:val="0"/>
        <w:rPr>
          <w:highlight w:val="yellow"/>
          <w:lang w:eastAsia="en-US"/>
        </w:rPr>
      </w:pPr>
    </w:p>
    <w:p w14:paraId="13CDA753" w14:textId="77777777" w:rsidR="00DE1C91" w:rsidRDefault="00AE49DC">
      <w:pPr>
        <w:rPr>
          <w:szCs w:val="20"/>
          <w:highlight w:val="yellow"/>
        </w:rPr>
      </w:pPr>
      <w:r>
        <w:rPr>
          <w:szCs w:val="20"/>
          <w:highlight w:val="yellow"/>
        </w:rPr>
        <w:t>Examples:</w:t>
      </w:r>
    </w:p>
    <w:p w14:paraId="2A60CF76" w14:textId="799FD537" w:rsidR="00DE1C91" w:rsidRDefault="00AE49DC">
      <w:pPr>
        <w:widowControl w:val="0"/>
        <w:numPr>
          <w:ilvl w:val="0"/>
          <w:numId w:val="35"/>
        </w:numPr>
        <w:jc w:val="both"/>
      </w:pPr>
      <w:r>
        <w:rPr>
          <w:highlight w:val="yellow"/>
        </w:rPr>
        <w:t xml:space="preserve">The velocity (S9) (of a station that is observed, meaning a </w:t>
      </w:r>
      <w:r>
        <w:rPr>
          <w:highlight w:val="yellow"/>
          <w:lang w:val="fr-FR"/>
        </w:rPr>
        <w:t xml:space="preserve">share-wave velocity over the first 30 m).)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w:t>
      </w:r>
      <w:r>
        <w:rPr>
          <w:szCs w:val="20"/>
        </w:rPr>
        <w:lastRenderedPageBreak/>
        <w:t>2013)</w:t>
      </w:r>
      <w:r>
        <w:rPr>
          <w:rStyle w:val="FootnoteAnchor"/>
          <w:szCs w:val="20"/>
        </w:rPr>
        <w:footnoteReference w:id="11"/>
      </w:r>
      <w:r>
        <w:rPr>
          <w:szCs w:val="20"/>
          <w:highlight w:val="yellow"/>
        </w:rPr>
        <w:t>Retention time (S9) (in gas chromatography, meaning the time it takes for a component to pass through the chromatographer's column) (https://en.wikipedia.org/w/index.php?title=Gas_chromatography&amp;oldid=828895011).</w:t>
      </w:r>
    </w:p>
    <w:p w14:paraId="5F03A766" w14:textId="77777777" w:rsidR="00DE1C91" w:rsidRDefault="00AE49DC">
      <w:pPr>
        <w:widowControl w:val="0"/>
        <w:rPr>
          <w:lang w:eastAsia="en-US"/>
        </w:rPr>
      </w:pPr>
      <w:r>
        <w:rPr>
          <w:lang w:eastAsia="en-US"/>
        </w:rPr>
        <w:t xml:space="preserve">In First Order Logic: </w:t>
      </w:r>
    </w:p>
    <w:p w14:paraId="2A39E37A" w14:textId="77777777" w:rsidR="00DE1C91" w:rsidRDefault="00AE49DC">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09D8769F" w14:textId="77777777" w:rsidR="00DE1C91" w:rsidRDefault="00AE49DC">
      <w:pPr>
        <w:widowControl w:val="0"/>
      </w:pPr>
      <w:r>
        <w:rPr>
          <w:lang w:val="en-US" w:eastAsia="en-US"/>
        </w:rPr>
        <w:t>Properties:</w:t>
      </w:r>
    </w:p>
    <w:p w14:paraId="504B672F" w14:textId="77777777" w:rsidR="00DE1C91" w:rsidRDefault="00DE1C91">
      <w:pPr>
        <w:widowControl w:val="0"/>
        <w:rPr>
          <w:lang w:val="en-US" w:eastAsia="en-US"/>
        </w:rPr>
      </w:pPr>
    </w:p>
    <w:p w14:paraId="77C26377" w14:textId="77777777" w:rsidR="00DE1C91" w:rsidRDefault="00DE1C91">
      <w:pPr>
        <w:widowControl w:val="0"/>
        <w:rPr>
          <w:b/>
          <w:bCs/>
          <w:u w:val="single"/>
          <w:lang w:val="en-US" w:eastAsia="en-US"/>
        </w:rPr>
      </w:pPr>
    </w:p>
    <w:p w14:paraId="776ED3EC" w14:textId="77777777" w:rsidR="00DE1C91" w:rsidRDefault="00AE49DC">
      <w:pPr>
        <w:pStyle w:val="Heading3"/>
        <w:ind w:left="360" w:hanging="360"/>
      </w:pPr>
      <w:bookmarkStart w:id="196" w:name="_S10_Material_Substantial"/>
      <w:bookmarkStart w:id="197" w:name="_Toc341792905"/>
      <w:bookmarkStart w:id="198" w:name="_Toc74307122"/>
      <w:bookmarkEnd w:id="196"/>
      <w:bookmarkEnd w:id="197"/>
      <w:r>
        <w:t>S10 Material Substantial</w:t>
      </w:r>
      <w:bookmarkEnd w:id="198"/>
    </w:p>
    <w:p w14:paraId="71C50323" w14:textId="77777777" w:rsidR="00DE1C91" w:rsidRDefault="00DE1C91">
      <w:pPr>
        <w:widowControl w:val="0"/>
        <w:rPr>
          <w:lang w:val="en-US" w:eastAsia="en-US"/>
        </w:rPr>
      </w:pPr>
    </w:p>
    <w:p w14:paraId="2E16400A" w14:textId="77777777" w:rsidR="00DE1C91" w:rsidRDefault="00AE49DC">
      <w:pPr>
        <w:widowControl w:val="0"/>
      </w:pPr>
      <w:r>
        <w:rPr>
          <w:lang w:val="en-US" w:eastAsia="en-US"/>
        </w:rPr>
        <w:t xml:space="preserve">Subclass of: </w:t>
      </w:r>
      <w:r>
        <w:rPr>
          <w:lang w:val="en-US" w:eastAsia="en-US"/>
        </w:rPr>
        <w:tab/>
      </w:r>
      <w:hyperlink w:anchor="_E70_Thing">
        <w:r>
          <w:rPr>
            <w:rStyle w:val="InternetLink"/>
          </w:rPr>
          <w:t>E70</w:t>
        </w:r>
      </w:hyperlink>
      <w:r>
        <w:rPr>
          <w:lang w:val="en-US" w:eastAsia="en-US"/>
        </w:rPr>
        <w:t xml:space="preserve"> Thing</w:t>
      </w:r>
    </w:p>
    <w:p w14:paraId="26A38FE2" w14:textId="77777777" w:rsidR="00DE1C91" w:rsidRDefault="00AE49DC">
      <w:pPr>
        <w:widowControl w:val="0"/>
      </w:pPr>
      <w:r>
        <w:rPr>
          <w:lang w:val="en-US" w:eastAsia="en-US"/>
        </w:rPr>
        <w:t>Superclass of:</w:t>
      </w:r>
      <w:r>
        <w:rPr>
          <w:lang w:val="en-US" w:eastAsia="en-US"/>
        </w:rPr>
        <w:tab/>
      </w:r>
      <w:hyperlink w:anchor="_S14_Fluid_Body">
        <w:r>
          <w:rPr>
            <w:rStyle w:val="InternetLink"/>
          </w:rPr>
          <w:t>S14</w:t>
        </w:r>
      </w:hyperlink>
      <w:r>
        <w:t xml:space="preserve"> </w:t>
      </w:r>
      <w:r>
        <w:rPr>
          <w:lang w:val="en-US" w:eastAsia="en-US"/>
        </w:rPr>
        <w:t>Fluid Body</w:t>
      </w:r>
    </w:p>
    <w:p w14:paraId="6BD3992E" w14:textId="77777777" w:rsidR="00DE1C91" w:rsidRDefault="00AE49DC">
      <w:pPr>
        <w:widowControl w:val="0"/>
      </w:pP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2FA86FE0" w14:textId="77777777" w:rsidR="00DE1C91" w:rsidRDefault="00AE49DC">
      <w:pPr>
        <w:widowControl w:val="0"/>
      </w:pPr>
      <w:r>
        <w:rPr>
          <w:lang w:val="en-US" w:eastAsia="en-US"/>
        </w:rPr>
        <w:tab/>
      </w:r>
      <w:r>
        <w:rPr>
          <w:lang w:val="en-US" w:eastAsia="en-US"/>
        </w:rPr>
        <w:tab/>
      </w:r>
      <w:hyperlink w:anchor="_E12_Production_">
        <w:r>
          <w:rPr>
            <w:rStyle w:val="InternetLink"/>
          </w:rPr>
          <w:t>E18</w:t>
        </w:r>
      </w:hyperlink>
      <w:r>
        <w:rPr>
          <w:lang w:val="en-US" w:eastAsia="en-US"/>
        </w:rPr>
        <w:t xml:space="preserve"> Physical Thing</w:t>
      </w:r>
    </w:p>
    <w:p w14:paraId="6BD8A915" w14:textId="77777777" w:rsidR="00DE1C91" w:rsidRDefault="00AE49DC">
      <w:pPr>
        <w:widowControl w:val="0"/>
      </w:pPr>
      <w:r>
        <w:rPr>
          <w:lang w:val="en-US" w:eastAsia="en-US"/>
        </w:rPr>
        <w:tab/>
      </w:r>
      <w:r>
        <w:rPr>
          <w:lang w:val="en-US" w:eastAsia="en-US"/>
        </w:rPr>
        <w:tab/>
      </w:r>
    </w:p>
    <w:p w14:paraId="71DB7A1F" w14:textId="77777777" w:rsidR="00DE1C91" w:rsidRDefault="00DE1C91">
      <w:pPr>
        <w:widowControl w:val="0"/>
        <w:rPr>
          <w:lang w:val="en-US" w:eastAsia="en-US"/>
        </w:rPr>
      </w:pPr>
    </w:p>
    <w:p w14:paraId="0BE8DBE5" w14:textId="77777777" w:rsidR="00DE1C91" w:rsidRDefault="00AE49DC">
      <w:pPr>
        <w:widowControl w:val="0"/>
        <w:ind w:left="1418" w:hanging="1418"/>
      </w:pPr>
      <w:r>
        <w:rPr>
          <w:lang w:val="en-US" w:eastAsia="en-US"/>
        </w:rPr>
        <w:t>Scope note:</w:t>
      </w:r>
      <w:r>
        <w:rPr>
          <w:lang w:val="en-US"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F489191" w14:textId="77777777" w:rsidR="00DE1C91" w:rsidRDefault="00DE1C91">
      <w:pPr>
        <w:widowControl w:val="0"/>
        <w:ind w:left="1418" w:hanging="1418"/>
        <w:rPr>
          <w:lang w:val="en-US" w:eastAsia="en-US"/>
        </w:rPr>
      </w:pPr>
    </w:p>
    <w:p w14:paraId="1E055C6B" w14:textId="77777777" w:rsidR="00DE1C91" w:rsidRDefault="00DE1C91">
      <w:pPr>
        <w:widowControl w:val="0"/>
        <w:rPr>
          <w:lang w:eastAsia="en-US"/>
        </w:rPr>
      </w:pPr>
    </w:p>
    <w:p w14:paraId="4EB72859" w14:textId="77777777" w:rsidR="00DE1C91" w:rsidRDefault="00AE49DC">
      <w:pPr>
        <w:rPr>
          <w:szCs w:val="20"/>
        </w:rPr>
      </w:pPr>
      <w:r>
        <w:rPr>
          <w:szCs w:val="20"/>
        </w:rPr>
        <w:t>Examples:</w:t>
      </w:r>
    </w:p>
    <w:p w14:paraId="64A18D56" w14:textId="00AAD7D3" w:rsidR="00DE1C91" w:rsidRDefault="00AE49DC" w:rsidP="00671B2B">
      <w:pPr>
        <w:widowControl w:val="0"/>
        <w:numPr>
          <w:ilvl w:val="0"/>
          <w:numId w:val="35"/>
        </w:numPr>
        <w:jc w:val="both"/>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Nafplion  that was mapped and studied by Tattaris in 1970 </w:t>
      </w:r>
      <w:r>
        <w:rPr>
          <w:szCs w:val="20"/>
          <w:lang w:val="en-US"/>
        </w:rPr>
        <w:t>(Photiades, 2010)</w:t>
      </w:r>
      <w:r>
        <w:rPr>
          <w:rStyle w:val="FootnoteAnchor"/>
          <w:szCs w:val="20"/>
          <w:lang w:val="en-US"/>
        </w:rPr>
        <w:footnoteReference w:id="13"/>
      </w:r>
      <w:r>
        <w:rPr>
          <w:lang w:val="en-US"/>
        </w:rPr>
        <w:t>.</w:t>
      </w:r>
      <w:r w:rsidRPr="00073E52">
        <w:rPr>
          <w:bCs/>
          <w:shd w:val="clear" w:color="auto" w:fill="FFFFFF"/>
        </w:rPr>
        <w:t>Parnassos</w:t>
      </w:r>
      <w:r>
        <w:rPr>
          <w:shd w:val="clear" w:color="auto" w:fill="FFFFFF"/>
        </w:rPr>
        <w:t xml:space="preserve">, the </w:t>
      </w:r>
      <w:r w:rsidRPr="00073E52">
        <w:rPr>
          <w:bCs/>
          <w:shd w:val="clear" w:color="auto" w:fill="FFFFFF"/>
        </w:rPr>
        <w:t>limestone mountain</w:t>
      </w:r>
      <w:r>
        <w:rPr>
          <w:bCs/>
          <w:shd w:val="clear" w:color="auto" w:fill="FFFFFF"/>
          <w:lang w:val="en-US"/>
        </w:rPr>
        <w:t xml:space="preserve"> </w:t>
      </w:r>
      <w:r>
        <w:rPr>
          <w:szCs w:val="20"/>
          <w:lang w:val="en-US"/>
        </w:rPr>
        <w:t>(Strid, 1986)</w:t>
      </w:r>
    </w:p>
    <w:p w14:paraId="440BAB66" w14:textId="352675BF" w:rsidR="00DE1C91" w:rsidRDefault="00AE49DC">
      <w:pPr>
        <w:widowControl w:val="0"/>
        <w:ind w:left="1800"/>
        <w:jc w:val="both"/>
        <w:rPr>
          <w:highlight w:val="white"/>
        </w:rPr>
      </w:pPr>
      <w:r>
        <w:rPr>
          <w:rStyle w:val="FootnoteAnchor"/>
        </w:rPr>
        <w:footnoteReference w:id="14"/>
      </w:r>
      <w:r>
        <w:rPr>
          <w:shd w:val="clear" w:color="auto" w:fill="FFFFFF"/>
        </w:rPr>
        <w:t xml:space="preserve"> </w:t>
      </w:r>
    </w:p>
    <w:p w14:paraId="0EBB48F1" w14:textId="77777777" w:rsidR="00DE1C91" w:rsidRDefault="00AE49DC">
      <w:pPr>
        <w:widowControl w:val="0"/>
        <w:rPr>
          <w:lang w:eastAsia="en-US"/>
        </w:rPr>
      </w:pPr>
      <w:r>
        <w:rPr>
          <w:lang w:eastAsia="en-US"/>
        </w:rPr>
        <w:t xml:space="preserve">In First Order Logic: </w:t>
      </w:r>
    </w:p>
    <w:p w14:paraId="41E9F3B5" w14:textId="77777777" w:rsidR="00DE1C91" w:rsidRDefault="00AE49DC">
      <w:pPr>
        <w:widowControl w:val="0"/>
      </w:pPr>
      <w:r>
        <w:rPr>
          <w:szCs w:val="20"/>
          <w:lang w:eastAsia="en-US"/>
        </w:rPr>
        <w:tab/>
      </w:r>
      <w:r>
        <w:rPr>
          <w:szCs w:val="20"/>
          <w:lang w:eastAsia="en-US"/>
        </w:rPr>
        <w:tab/>
        <w:t xml:space="preserve">S10(x) </w:t>
      </w:r>
      <w:r>
        <w:rPr>
          <w:rFonts w:ascii="Cambria Math" w:hAnsi="Cambria Math" w:cs="Cambria Math"/>
          <w:szCs w:val="20"/>
          <w:lang w:eastAsia="en-US"/>
        </w:rPr>
        <w:t>⊃</w:t>
      </w:r>
      <w:r>
        <w:rPr>
          <w:szCs w:val="20"/>
          <w:lang w:eastAsia="en-US"/>
        </w:rPr>
        <w:t xml:space="preserve"> E70(x)</w:t>
      </w:r>
    </w:p>
    <w:p w14:paraId="47373C66" w14:textId="77777777" w:rsidR="00DE1C91" w:rsidRDefault="00AE49DC">
      <w:pPr>
        <w:widowControl w:val="0"/>
      </w:pPr>
      <w:r>
        <w:rPr>
          <w:lang w:val="en-US" w:eastAsia="en-US"/>
        </w:rPr>
        <w:t>Properties:</w:t>
      </w:r>
    </w:p>
    <w:p w14:paraId="2D14E022" w14:textId="77777777" w:rsidR="00DE1C91" w:rsidRDefault="00A30DDA">
      <w:pPr>
        <w:widowControl w:val="0"/>
        <w:ind w:left="1440"/>
      </w:pPr>
      <w:hyperlink w:anchor="_O25_is_composed">
        <w:r w:rsidR="00AE49DC">
          <w:rPr>
            <w:rStyle w:val="InternetLink"/>
          </w:rPr>
          <w:t>O25</w:t>
        </w:r>
      </w:hyperlink>
      <w:r w:rsidR="00AE49DC">
        <w:rPr>
          <w:lang w:val="en-US" w:eastAsia="en-US"/>
        </w:rPr>
        <w:t xml:space="preserve"> contains (is contained in): </w:t>
      </w:r>
      <w:hyperlink w:anchor="_S10_Material_Substantial">
        <w:r w:rsidR="00AE49DC">
          <w:rPr>
            <w:rStyle w:val="InternetLink"/>
          </w:rPr>
          <w:t>S10</w:t>
        </w:r>
      </w:hyperlink>
      <w:r w:rsidR="00AE49DC">
        <w:t xml:space="preserve"> </w:t>
      </w:r>
      <w:r w:rsidR="00AE49DC">
        <w:rPr>
          <w:lang w:val="en-US" w:eastAsia="en-US"/>
        </w:rPr>
        <w:t>Material Substantial</w:t>
      </w:r>
    </w:p>
    <w:p w14:paraId="14E75258" w14:textId="77777777" w:rsidR="00DE1C91" w:rsidRDefault="00A30DDA">
      <w:pPr>
        <w:widowControl w:val="0"/>
        <w:ind w:left="1440"/>
      </w:pPr>
      <w:hyperlink w:anchor="_O15_occupied_(equivalent">
        <w:r w:rsidR="00AE49DC">
          <w:rPr>
            <w:rStyle w:val="InternetLink"/>
          </w:rPr>
          <w:t>O15</w:t>
        </w:r>
      </w:hyperlink>
      <w:r w:rsidR="00AE49DC">
        <w:rPr>
          <w:lang w:val="en-US" w:eastAsia="en-US"/>
        </w:rPr>
        <w:t xml:space="preserve"> occupied (was occupied by): </w:t>
      </w:r>
      <w:hyperlink w:anchor="_E53_Place">
        <w:r w:rsidR="00AE49DC">
          <w:rPr>
            <w:rStyle w:val="InternetLink"/>
          </w:rPr>
          <w:t>E53</w:t>
        </w:r>
      </w:hyperlink>
      <w:r w:rsidR="00AE49DC">
        <w:rPr>
          <w:lang w:val="en-US" w:eastAsia="en-US"/>
        </w:rPr>
        <w:t xml:space="preserve"> Place</w:t>
      </w:r>
    </w:p>
    <w:p w14:paraId="094EB338" w14:textId="77777777" w:rsidR="00DE1C91" w:rsidRDefault="00DE1C91">
      <w:pPr>
        <w:widowControl w:val="0"/>
        <w:ind w:left="1440"/>
        <w:rPr>
          <w:lang w:val="en-US" w:eastAsia="en-US"/>
        </w:rPr>
      </w:pPr>
    </w:p>
    <w:p w14:paraId="2B3E1621" w14:textId="77777777" w:rsidR="00DE1C91" w:rsidRDefault="00DE1C91">
      <w:pPr>
        <w:widowControl w:val="0"/>
        <w:ind w:left="1440"/>
        <w:rPr>
          <w:lang w:val="en-US" w:eastAsia="en-US"/>
        </w:rPr>
      </w:pPr>
    </w:p>
    <w:p w14:paraId="07E3BEF7" w14:textId="77777777" w:rsidR="00DE1C91" w:rsidRDefault="00AE49DC">
      <w:pPr>
        <w:pStyle w:val="Heading3"/>
        <w:ind w:left="360" w:hanging="360"/>
        <w:rPr>
          <w:lang w:val="en-US"/>
        </w:rPr>
      </w:pPr>
      <w:bookmarkStart w:id="199" w:name="_S11_Amount_of"/>
      <w:bookmarkStart w:id="200" w:name="_Toc341792906"/>
      <w:bookmarkStart w:id="201" w:name="_Toc341432739"/>
      <w:bookmarkStart w:id="202" w:name="_Toc74307123"/>
      <w:bookmarkEnd w:id="199"/>
      <w:bookmarkEnd w:id="200"/>
      <w:bookmarkEnd w:id="201"/>
      <w:r>
        <w:t>S11 Amount of Matter</w:t>
      </w:r>
      <w:bookmarkEnd w:id="202"/>
    </w:p>
    <w:p w14:paraId="4721CE71" w14:textId="77777777" w:rsidR="00DE1C91" w:rsidRDefault="00DE1C91">
      <w:pPr>
        <w:widowControl w:val="0"/>
        <w:rPr>
          <w:lang w:val="en-US" w:eastAsia="en-US"/>
        </w:rPr>
      </w:pPr>
    </w:p>
    <w:p w14:paraId="76F98E2E"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5ED05F57"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7AE66458" w14:textId="77777777" w:rsidR="00DE1C91" w:rsidRDefault="00AE49DC">
      <w:pPr>
        <w:widowControl w:val="0"/>
      </w:pP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73A478B4" w14:textId="77777777" w:rsidR="00DE1C91" w:rsidRDefault="00DE1C91">
      <w:pPr>
        <w:widowControl w:val="0"/>
        <w:rPr>
          <w:lang w:val="en-US" w:eastAsia="en-US"/>
        </w:rPr>
      </w:pPr>
    </w:p>
    <w:p w14:paraId="0E5816D5" w14:textId="77777777" w:rsidR="00B579B4" w:rsidRDefault="00B579B4" w:rsidP="00B579B4">
      <w:pPr>
        <w:ind w:left="1304" w:hanging="1304"/>
      </w:pPr>
      <w:r>
        <w:t xml:space="preserve">Scope note:   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w:t>
      </w:r>
      <w:r>
        <w:lastRenderedPageBreak/>
        <w:t xml:space="preserve">instance of S11 Amount of Matter may lose its identifying features by such processes. What matters for the identity of an instance of S1 Amount of Matter is the preservation of a relevant composition from the initial state of definition onwards. </w:t>
      </w:r>
    </w:p>
    <w:p w14:paraId="03DDF518" w14:textId="77777777" w:rsidR="00DE1C91" w:rsidRDefault="00AE49DC">
      <w:pPr>
        <w:rPr>
          <w:szCs w:val="20"/>
        </w:rPr>
      </w:pPr>
      <w:r>
        <w:rPr>
          <w:szCs w:val="20"/>
        </w:rPr>
        <w:t>Examples:</w:t>
      </w:r>
    </w:p>
    <w:p w14:paraId="0B12A3FF" w14:textId="1F7FEDCB" w:rsidR="00DE1C91" w:rsidRDefault="00AE49DC">
      <w:pPr>
        <w:widowControl w:val="0"/>
        <w:numPr>
          <w:ilvl w:val="0"/>
          <w:numId w:val="35"/>
        </w:numPr>
        <w:jc w:val="both"/>
      </w:pPr>
      <w:r>
        <w:rPr>
          <w:szCs w:val="20"/>
          <w:lang w:val="en-US"/>
        </w:rPr>
        <w:t xml:space="preserve">The </w:t>
      </w:r>
      <w:r>
        <w:rPr>
          <w:lang w:val="en-US"/>
        </w:rPr>
        <w:t xml:space="preserve">mass of soil (S11) </w:t>
      </w:r>
      <w:r>
        <w:rPr>
          <w:szCs w:val="20"/>
          <w:lang w:val="en-US"/>
        </w:rPr>
        <w:t>that was removed from sections 1, 2, 3 and 4 of the central building of Zominthos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5"/>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sample of mortar in the laboratory of Ceramic, in Boumerdes University</w:t>
      </w:r>
      <w:r>
        <w:rPr>
          <w:lang w:val="en-US"/>
        </w:rPr>
        <w:t xml:space="preserve"> (</w:t>
      </w:r>
      <w:r>
        <w:rPr>
          <w:szCs w:val="20"/>
        </w:rPr>
        <w:t xml:space="preserve">Kelouaz khaled </w:t>
      </w:r>
      <w:r>
        <w:rPr>
          <w:szCs w:val="20"/>
          <w:lang w:val="en-US"/>
        </w:rPr>
        <w:t>et al., 2016)</w:t>
      </w:r>
      <w:r>
        <w:rPr>
          <w:rStyle w:val="FootnoteAnchor"/>
          <w:szCs w:val="20"/>
          <w:lang w:val="en-US"/>
        </w:rPr>
        <w:footnoteReference w:id="16"/>
      </w:r>
      <w:r>
        <w:t>.</w:t>
      </w:r>
    </w:p>
    <w:p w14:paraId="652A3617" w14:textId="77777777" w:rsidR="00DE1C91" w:rsidRDefault="00DE1C91">
      <w:pPr>
        <w:widowControl w:val="0"/>
        <w:numPr>
          <w:ilvl w:val="0"/>
          <w:numId w:val="35"/>
        </w:numPr>
        <w:jc w:val="both"/>
      </w:pPr>
    </w:p>
    <w:p w14:paraId="1F6A0300" w14:textId="77777777" w:rsidR="00DE1C91" w:rsidRDefault="00AE49DC">
      <w:pPr>
        <w:widowControl w:val="0"/>
        <w:rPr>
          <w:lang w:eastAsia="en-US"/>
        </w:rPr>
      </w:pPr>
      <w:r>
        <w:rPr>
          <w:lang w:eastAsia="en-US"/>
        </w:rPr>
        <w:t xml:space="preserve">In First Order Logic: </w:t>
      </w:r>
    </w:p>
    <w:p w14:paraId="4101C708" w14:textId="77777777" w:rsidR="00DE1C91" w:rsidRDefault="00AE49DC">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7C3D41F0" w14:textId="77777777" w:rsidR="00DE1C91" w:rsidRDefault="00AE49DC">
      <w:pPr>
        <w:pStyle w:val="Heading3"/>
        <w:ind w:left="360" w:hanging="360"/>
        <w:rPr>
          <w:lang w:val="en-US"/>
        </w:rPr>
      </w:pPr>
      <w:bookmarkStart w:id="203" w:name="_Toc341792907"/>
      <w:bookmarkStart w:id="204" w:name="_S12_Amount_of"/>
      <w:bookmarkStart w:id="205" w:name="_Toc341432740"/>
      <w:bookmarkStart w:id="206" w:name="_Toc74307124"/>
      <w:bookmarkEnd w:id="203"/>
      <w:bookmarkEnd w:id="204"/>
      <w:bookmarkEnd w:id="205"/>
      <w:r>
        <w:t>S12 Amount of Fluid</w:t>
      </w:r>
      <w:bookmarkEnd w:id="206"/>
    </w:p>
    <w:p w14:paraId="551791B1" w14:textId="77777777" w:rsidR="00DE1C91" w:rsidRDefault="00DE1C91">
      <w:pPr>
        <w:widowControl w:val="0"/>
        <w:rPr>
          <w:lang w:val="en-US" w:eastAsia="en-US"/>
        </w:rPr>
      </w:pPr>
    </w:p>
    <w:p w14:paraId="043D16BC"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Amount of Matter</w:t>
      </w:r>
    </w:p>
    <w:p w14:paraId="369DDF32" w14:textId="77777777" w:rsidR="00DE1C91" w:rsidRDefault="00AE49DC">
      <w:pPr>
        <w:widowControl w:val="0"/>
      </w:pPr>
      <w:r>
        <w:rPr>
          <w:lang w:val="en-US" w:eastAsia="en-US"/>
        </w:rPr>
        <w:tab/>
      </w:r>
      <w:r>
        <w:rPr>
          <w:lang w:val="en-US" w:eastAsia="en-US"/>
        </w:rPr>
        <w:tab/>
      </w:r>
      <w:hyperlink w:anchor="_S14_Fluid_Body">
        <w:r>
          <w:rPr>
            <w:rStyle w:val="InternetLink"/>
          </w:rPr>
          <w:t>S14</w:t>
        </w:r>
      </w:hyperlink>
      <w:r>
        <w:t xml:space="preserve"> </w:t>
      </w:r>
      <w:r>
        <w:rPr>
          <w:lang w:val="en-US" w:eastAsia="en-US"/>
        </w:rPr>
        <w:t>Fluid Body</w:t>
      </w:r>
    </w:p>
    <w:p w14:paraId="61886425" w14:textId="77777777" w:rsidR="00DE1C91" w:rsidRDefault="00AE49DC">
      <w:pPr>
        <w:widowControl w:val="0"/>
      </w:pPr>
      <w:r>
        <w:rPr>
          <w:lang w:val="en-US" w:eastAsia="en-US"/>
        </w:rPr>
        <w:tab/>
      </w:r>
    </w:p>
    <w:p w14:paraId="4876B742" w14:textId="77777777" w:rsidR="00DE1C91" w:rsidRDefault="00DE1C91">
      <w:pPr>
        <w:widowControl w:val="0"/>
        <w:rPr>
          <w:lang w:val="en-US" w:eastAsia="en-US"/>
        </w:rPr>
      </w:pPr>
    </w:p>
    <w:p w14:paraId="0D613453" w14:textId="77777777" w:rsidR="00DE1C91" w:rsidRDefault="00AE49DC">
      <w:pPr>
        <w:widowControl w:val="0"/>
        <w:ind w:left="1418" w:hanging="1418"/>
      </w:pPr>
      <w:r>
        <w:rPr>
          <w:lang w:val="en-US" w:eastAsia="en-US"/>
        </w:rPr>
        <w:t>Scope note:</w:t>
      </w:r>
      <w:r>
        <w:rPr>
          <w:lang w:val="en-US" w:eastAsia="en-US"/>
        </w:rPr>
        <w:tab/>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6521035B" w14:textId="77777777" w:rsidR="00DE1C91" w:rsidRDefault="00DE1C91">
      <w:pPr>
        <w:widowControl w:val="0"/>
        <w:ind w:left="1418" w:hanging="1418"/>
        <w:rPr>
          <w:lang w:val="en-US" w:eastAsia="en-US"/>
        </w:rPr>
      </w:pPr>
    </w:p>
    <w:p w14:paraId="3E8AA488" w14:textId="77777777" w:rsidR="00DE1C91" w:rsidRDefault="00AE49DC">
      <w:pPr>
        <w:rPr>
          <w:szCs w:val="20"/>
        </w:rPr>
      </w:pPr>
      <w:r>
        <w:rPr>
          <w:szCs w:val="20"/>
        </w:rPr>
        <w:t>Examples:</w:t>
      </w:r>
    </w:p>
    <w:p w14:paraId="377D4E30" w14:textId="60B4EB4A" w:rsidR="00DE1C91" w:rsidRDefault="00AE49DC">
      <w:pPr>
        <w:widowControl w:val="0"/>
        <w:numPr>
          <w:ilvl w:val="0"/>
          <w:numId w:val="35"/>
        </w:numPr>
        <w:ind w:left="1418" w:hanging="1418"/>
        <w:jc w:val="both"/>
        <w:rPr>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7"/>
      </w:r>
    </w:p>
    <w:p w14:paraId="5D2D5C1B" w14:textId="77777777" w:rsidR="00DE1C91" w:rsidRDefault="00AE49DC">
      <w:pPr>
        <w:widowControl w:val="0"/>
        <w:rPr>
          <w:lang w:eastAsia="en-US"/>
        </w:rPr>
      </w:pPr>
      <w:r>
        <w:rPr>
          <w:lang w:eastAsia="en-US"/>
        </w:rPr>
        <w:t xml:space="preserve">In First Order Logic: </w:t>
      </w:r>
    </w:p>
    <w:p w14:paraId="30335B64" w14:textId="77777777" w:rsidR="00DE1C91" w:rsidRDefault="00AE49DC">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3D45CE2A" w14:textId="77777777" w:rsidR="00DE1C91" w:rsidRDefault="00AE49DC">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3A02FBFF" w14:textId="77777777" w:rsidR="00DE1C91" w:rsidRDefault="00DE1C91">
      <w:pPr>
        <w:widowControl w:val="0"/>
        <w:rPr>
          <w:lang w:val="en-US" w:eastAsia="en-US"/>
        </w:rPr>
      </w:pPr>
    </w:p>
    <w:p w14:paraId="1F8A3E34" w14:textId="77777777" w:rsidR="00DE1C91" w:rsidRDefault="00AE49DC">
      <w:pPr>
        <w:widowControl w:val="0"/>
      </w:pPr>
      <w:r>
        <w:rPr>
          <w:lang w:val="en-US" w:eastAsia="en-US"/>
        </w:rPr>
        <w:t>Properties:</w:t>
      </w:r>
    </w:p>
    <w:p w14:paraId="15811F32" w14:textId="5F7878EC" w:rsidR="00DE1C91" w:rsidRDefault="00A30DDA">
      <w:pPr>
        <w:widowControl w:val="0"/>
        <w:ind w:left="1440"/>
        <w:rPr>
          <w:lang w:val="en-US" w:eastAsia="en-US"/>
        </w:rPr>
      </w:pPr>
      <w:hyperlink w:anchor="_O6_forms_former">
        <w:r w:rsidR="00AE49DC">
          <w:rPr>
            <w:rStyle w:val="InternetLink"/>
          </w:rPr>
          <w:t>O6</w:t>
        </w:r>
      </w:hyperlink>
      <w:r w:rsidR="00AE49DC">
        <w:rPr>
          <w:lang w:val="en-US" w:eastAsia="en-US"/>
        </w:rPr>
        <w:t xml:space="preserve"> </w:t>
      </w:r>
      <w:r w:rsidR="00B14274">
        <w:rPr>
          <w:lang w:val="en-US" w:eastAsia="en-US"/>
        </w:rPr>
        <w:t>is</w:t>
      </w:r>
      <w:r w:rsidR="00AE49DC">
        <w:rPr>
          <w:lang w:val="en-US" w:eastAsia="en-US"/>
        </w:rPr>
        <w:t xml:space="preserve"> former or current part </w:t>
      </w:r>
      <w:r w:rsidR="00AE49DC">
        <w:rPr>
          <w:bCs/>
          <w:iCs/>
          <w:lang w:val="en-US"/>
        </w:rPr>
        <w:t>(has former or current part )</w:t>
      </w:r>
      <w:r w:rsidR="00AE49DC">
        <w:rPr>
          <w:lang w:val="en-US" w:eastAsia="en-US"/>
        </w:rPr>
        <w:t xml:space="preserve">: </w:t>
      </w:r>
      <w:hyperlink w:anchor="_S14_Fluid_Body">
        <w:r w:rsidR="00AE49DC">
          <w:rPr>
            <w:rStyle w:val="InternetLink"/>
          </w:rPr>
          <w:t>S14</w:t>
        </w:r>
      </w:hyperlink>
      <w:r w:rsidR="00AE49DC">
        <w:t xml:space="preserve"> </w:t>
      </w:r>
      <w:r w:rsidR="00AE49DC">
        <w:rPr>
          <w:lang w:val="en-US" w:eastAsia="en-US"/>
        </w:rPr>
        <w:t>Fluid Body</w:t>
      </w:r>
    </w:p>
    <w:p w14:paraId="15966D86" w14:textId="77777777" w:rsidR="00DE1C91" w:rsidRDefault="00AE49DC">
      <w:pPr>
        <w:pStyle w:val="Heading3"/>
        <w:ind w:left="360" w:hanging="360"/>
      </w:pPr>
      <w:bookmarkStart w:id="207" w:name="_Toc341792908"/>
      <w:bookmarkStart w:id="208" w:name="_Toc341432741"/>
      <w:bookmarkStart w:id="209" w:name="_S13_Sample"/>
      <w:bookmarkStart w:id="210" w:name="_Toc74307125"/>
      <w:bookmarkEnd w:id="207"/>
      <w:bookmarkEnd w:id="208"/>
      <w:bookmarkEnd w:id="209"/>
      <w:r>
        <w:t>S13 Sample</w:t>
      </w:r>
      <w:bookmarkEnd w:id="210"/>
    </w:p>
    <w:p w14:paraId="46F47589" w14:textId="77777777" w:rsidR="00DE1C91" w:rsidRDefault="00DE1C91">
      <w:pPr>
        <w:widowControl w:val="0"/>
        <w:rPr>
          <w:lang w:val="en-US" w:eastAsia="en-US"/>
        </w:rPr>
      </w:pPr>
    </w:p>
    <w:p w14:paraId="2B4DEA07"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 xml:space="preserve">Amount of Matter </w:t>
      </w:r>
    </w:p>
    <w:p w14:paraId="6717DF8A" w14:textId="77777777" w:rsidR="00DE1C91" w:rsidRDefault="00DE1C91">
      <w:pPr>
        <w:widowControl w:val="0"/>
        <w:rPr>
          <w:lang w:val="en-US" w:eastAsia="en-US"/>
        </w:rPr>
      </w:pPr>
    </w:p>
    <w:p w14:paraId="19E79889" w14:textId="77777777" w:rsidR="00DE1C91" w:rsidRDefault="00AE49DC">
      <w:pPr>
        <w:widowControl w:val="0"/>
        <w:ind w:left="1440" w:hanging="1440"/>
      </w:pPr>
      <w:r>
        <w:rPr>
          <w:lang w:val="en-US" w:eastAsia="en-US"/>
        </w:rPr>
        <w:t>Scope note:</w:t>
      </w:r>
      <w:r>
        <w:rPr>
          <w:lang w:val="en-US" w:eastAsia="en-US"/>
        </w:rPr>
        <w:tab/>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64D38CB8" w14:textId="77777777" w:rsidR="00DE1C91" w:rsidRDefault="00DE1C91">
      <w:pPr>
        <w:widowControl w:val="0"/>
        <w:ind w:left="1440" w:hanging="1440"/>
        <w:rPr>
          <w:lang w:val="en-US" w:eastAsia="en-US"/>
        </w:rPr>
      </w:pPr>
    </w:p>
    <w:p w14:paraId="22CA5D97" w14:textId="77777777" w:rsidR="00DE1C91" w:rsidRDefault="00AE49DC">
      <w:pPr>
        <w:rPr>
          <w:szCs w:val="20"/>
        </w:rPr>
      </w:pPr>
      <w:r>
        <w:rPr>
          <w:szCs w:val="20"/>
        </w:rPr>
        <w:t>Examples:</w:t>
      </w:r>
    </w:p>
    <w:p w14:paraId="529F38C5" w14:textId="33C8888A" w:rsidR="00DE1C91" w:rsidRDefault="00AE49DC">
      <w:pPr>
        <w:widowControl w:val="0"/>
        <w:numPr>
          <w:ilvl w:val="0"/>
          <w:numId w:val="35"/>
        </w:numPr>
        <w:jc w:val="both"/>
      </w:pPr>
      <w:r>
        <w:rPr>
          <w:rStyle w:val="FootnoteAnchor"/>
          <w:szCs w:val="20"/>
          <w:lang w:val="en-US"/>
        </w:rPr>
        <w:footnoteReference w:id="18"/>
      </w:r>
      <w:r>
        <w:rPr>
          <w:szCs w:val="20"/>
          <w:lang w:val="en-US"/>
        </w:rPr>
        <w:t>The ground water sample with ID 105293 that was extracted from the top level of the intake No32 under terrain</w:t>
      </w:r>
      <w:r>
        <w:t xml:space="preserve"> (S13, S12)</w:t>
      </w:r>
      <w:r>
        <w:rPr>
          <w:lang w:val="en-US"/>
        </w:rPr>
        <w:t>. (</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szCs w:val="20"/>
          <w:lang w:val="en-US" w:eastAsia="en-US"/>
        </w:rPr>
        <w:t>The micro-sample 7, taken from the painting (S10) “Cupid complaining to Venus” (Cranach) by Joyce Plesters in June, 1963 (http://lucascranach.org/UK_NGL_6344).</w:t>
      </w:r>
    </w:p>
    <w:p w14:paraId="4151C797" w14:textId="77777777" w:rsidR="00DE1C91" w:rsidRDefault="00DE1C91">
      <w:pPr>
        <w:widowControl w:val="0"/>
        <w:ind w:left="1440" w:hanging="1440"/>
        <w:rPr>
          <w:lang w:val="en-US" w:eastAsia="en-US"/>
        </w:rPr>
      </w:pPr>
    </w:p>
    <w:p w14:paraId="7962C684" w14:textId="77777777" w:rsidR="00DE1C91" w:rsidRDefault="00AE49DC">
      <w:pPr>
        <w:widowControl w:val="0"/>
        <w:rPr>
          <w:lang w:eastAsia="en-US"/>
        </w:rPr>
      </w:pPr>
      <w:r>
        <w:rPr>
          <w:lang w:eastAsia="en-US"/>
        </w:rPr>
        <w:t xml:space="preserve">In First Order Logic: </w:t>
      </w:r>
    </w:p>
    <w:p w14:paraId="5D66ADE9" w14:textId="77777777" w:rsidR="00DE1C91" w:rsidRDefault="00AE49DC">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472ABC81" w14:textId="77777777" w:rsidR="00DE1C91" w:rsidRDefault="00DE1C91">
      <w:pPr>
        <w:rPr>
          <w:lang w:val="en-US" w:eastAsia="en-US"/>
        </w:rPr>
      </w:pPr>
    </w:p>
    <w:p w14:paraId="4D8E7A2D" w14:textId="77777777" w:rsidR="00DE1C91" w:rsidRDefault="00AE49DC">
      <w:pPr>
        <w:pStyle w:val="Heading3"/>
        <w:ind w:left="360" w:hanging="360"/>
      </w:pPr>
      <w:bookmarkStart w:id="211" w:name="_Toc341792909"/>
      <w:bookmarkStart w:id="212" w:name="_S14_Fluid_Body"/>
      <w:bookmarkStart w:id="213" w:name="_Toc341432742"/>
      <w:bookmarkStart w:id="214" w:name="_Toc74307126"/>
      <w:bookmarkEnd w:id="211"/>
      <w:bookmarkEnd w:id="212"/>
      <w:bookmarkEnd w:id="213"/>
      <w:r>
        <w:lastRenderedPageBreak/>
        <w:t>S14 Fluid Body</w:t>
      </w:r>
      <w:bookmarkEnd w:id="214"/>
    </w:p>
    <w:p w14:paraId="6DF1FDF7" w14:textId="77777777" w:rsidR="00DE1C91" w:rsidRDefault="00DE1C91">
      <w:pPr>
        <w:widowControl w:val="0"/>
        <w:rPr>
          <w:lang w:val="en-US" w:eastAsia="en-US"/>
        </w:rPr>
      </w:pPr>
    </w:p>
    <w:p w14:paraId="77A8E2F7"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25180FD9"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2724C3E3" w14:textId="77777777" w:rsidR="00DE1C91" w:rsidRDefault="00AE49DC">
      <w:pPr>
        <w:widowControl w:val="0"/>
      </w:pPr>
      <w:r>
        <w:rPr>
          <w:lang w:val="en-US" w:eastAsia="en-US"/>
        </w:rPr>
        <w:tab/>
      </w:r>
    </w:p>
    <w:p w14:paraId="487B9CF4" w14:textId="77777777" w:rsidR="00DE1C91" w:rsidRDefault="00DE1C91">
      <w:pPr>
        <w:widowControl w:val="0"/>
        <w:rPr>
          <w:lang w:val="en-US" w:eastAsia="en-US"/>
        </w:rPr>
      </w:pPr>
    </w:p>
    <w:p w14:paraId="49410D0A" w14:textId="77777777" w:rsidR="00DE1C91" w:rsidRDefault="00AE49DC">
      <w:pPr>
        <w:widowControl w:val="0"/>
        <w:ind w:left="1418" w:hanging="1418"/>
      </w:pPr>
      <w:r>
        <w:rPr>
          <w:lang w:val="en-US" w:eastAsia="en-US"/>
        </w:rPr>
        <w:t>Scope note:</w:t>
      </w:r>
      <w:r>
        <w:rPr>
          <w:lang w:val="en-US" w:eastAsia="en-US"/>
        </w:rPr>
        <w:tab/>
      </w:r>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p>
    <w:p w14:paraId="5F9E0EA6" w14:textId="77777777" w:rsidR="00DE1C91" w:rsidRDefault="00AE49DC">
      <w:pPr>
        <w:rPr>
          <w:szCs w:val="20"/>
        </w:rPr>
      </w:pPr>
      <w:r>
        <w:rPr>
          <w:szCs w:val="20"/>
        </w:rPr>
        <w:t>Examples:</w:t>
      </w:r>
    </w:p>
    <w:p w14:paraId="4DA4E439" w14:textId="77777777" w:rsidR="00DE1C91" w:rsidRDefault="00DE1C91">
      <w:pPr>
        <w:widowControl w:val="0"/>
        <w:ind w:left="1800"/>
        <w:jc w:val="both"/>
      </w:pPr>
    </w:p>
    <w:p w14:paraId="49D44A74" w14:textId="77777777" w:rsidR="00DE1C91" w:rsidRDefault="00AE49DC">
      <w:pPr>
        <w:widowControl w:val="0"/>
        <w:numPr>
          <w:ilvl w:val="0"/>
          <w:numId w:val="35"/>
        </w:numPr>
        <w:jc w:val="both"/>
      </w:pPr>
      <w:r>
        <w:rPr>
          <w:szCs w:val="20"/>
          <w:lang w:val="en-US"/>
        </w:rPr>
        <w:t>The Rhine River</w:t>
      </w:r>
    </w:p>
    <w:p w14:paraId="7039259F" w14:textId="77777777" w:rsidR="00DE1C91" w:rsidRDefault="00DE1C91">
      <w:pPr>
        <w:widowControl w:val="0"/>
        <w:rPr>
          <w:lang w:eastAsia="en-US"/>
        </w:rPr>
      </w:pPr>
      <w:bookmarkStart w:id="215" w:name="_S19_Observable_Entity"/>
      <w:bookmarkStart w:id="216" w:name="_S15_Aquifer_Concept"/>
      <w:bookmarkStart w:id="217" w:name="_S15_Observable_Entity"/>
      <w:bookmarkStart w:id="218" w:name="_S18_Map"/>
      <w:bookmarkEnd w:id="215"/>
      <w:bookmarkEnd w:id="216"/>
      <w:bookmarkEnd w:id="217"/>
      <w:bookmarkEnd w:id="218"/>
    </w:p>
    <w:p w14:paraId="5B652AAA" w14:textId="77777777" w:rsidR="00DE1C91" w:rsidRDefault="00AE49DC">
      <w:pPr>
        <w:widowControl w:val="0"/>
        <w:rPr>
          <w:lang w:eastAsia="en-US"/>
        </w:rPr>
      </w:pPr>
      <w:r>
        <w:rPr>
          <w:lang w:eastAsia="en-US"/>
        </w:rPr>
        <w:t xml:space="preserve">In First Order Logic: </w:t>
      </w:r>
    </w:p>
    <w:p w14:paraId="532296CB" w14:textId="77777777" w:rsidR="00DE1C91" w:rsidRDefault="00AE49DC">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70FFDE2F" w14:textId="77777777" w:rsidR="00DE1C91" w:rsidRDefault="00DE1C91"/>
    <w:p w14:paraId="22FB9541" w14:textId="77777777" w:rsidR="00DE1C91" w:rsidRDefault="00AE49DC">
      <w:pPr>
        <w:pStyle w:val="Heading3"/>
        <w:ind w:left="360" w:hanging="360"/>
        <w:rPr>
          <w:highlight w:val="yellow"/>
        </w:rPr>
      </w:pPr>
      <w:bookmarkStart w:id="219" w:name="_Toc341792914"/>
      <w:bookmarkStart w:id="220" w:name="_Toc74307127"/>
      <w:bookmarkEnd w:id="219"/>
      <w:r>
        <w:rPr>
          <w:highlight w:val="yellow"/>
        </w:rPr>
        <w:t>S15 Observable Entity</w:t>
      </w:r>
      <w:bookmarkEnd w:id="220"/>
    </w:p>
    <w:p w14:paraId="2899B2E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1_CRM_Entity">
        <w:r>
          <w:rPr>
            <w:rStyle w:val="InternetLink"/>
            <w:highlight w:val="yellow"/>
          </w:rPr>
          <w:t>E1</w:t>
        </w:r>
      </w:hyperlink>
      <w:r>
        <w:rPr>
          <w:highlight w:val="yellow"/>
          <w:lang w:val="en-US" w:eastAsia="en-US"/>
        </w:rPr>
        <w:t xml:space="preserve"> CRM Entity</w:t>
      </w:r>
    </w:p>
    <w:p w14:paraId="2B715562" w14:textId="77777777" w:rsidR="00DE1C91" w:rsidRDefault="00AE49DC">
      <w:pPr>
        <w:widowControl w:val="0"/>
        <w:rPr>
          <w:highlight w:val="yellow"/>
        </w:rPr>
      </w:pPr>
      <w:r>
        <w:rPr>
          <w:highlight w:val="yellow"/>
          <w:lang w:val="en-US" w:eastAsia="en-US"/>
        </w:rPr>
        <w:t>Superclass of:</w:t>
      </w:r>
      <w:r>
        <w:rPr>
          <w:highlight w:val="yellow"/>
          <w:lang w:val="en-US" w:eastAsia="en-US"/>
        </w:rPr>
        <w:tab/>
      </w:r>
      <w:hyperlink w:anchor="_E2_Temporal_Entity_1">
        <w:r>
          <w:rPr>
            <w:rStyle w:val="InternetLink"/>
            <w:highlight w:val="yellow"/>
          </w:rPr>
          <w:t>E2</w:t>
        </w:r>
      </w:hyperlink>
      <w:r>
        <w:rPr>
          <w:highlight w:val="yellow"/>
        </w:rPr>
        <w:t xml:space="preserve"> Temporal Entity</w:t>
      </w:r>
    </w:p>
    <w:p w14:paraId="35E5680B" w14:textId="77777777" w:rsidR="00DE1C91" w:rsidRDefault="00AE49DC">
      <w:pPr>
        <w:widowControl w:val="0"/>
        <w:rPr>
          <w:highlight w:val="yellow"/>
        </w:rPr>
      </w:pPr>
      <w:r>
        <w:rPr>
          <w:highlight w:val="yellow"/>
          <w:lang w:val="en-US" w:eastAsia="en-US"/>
        </w:rPr>
        <w:tab/>
      </w:r>
      <w:r>
        <w:rPr>
          <w:highlight w:val="yellow"/>
          <w:lang w:val="en-US" w:eastAsia="en-US"/>
        </w:rPr>
        <w:tab/>
      </w:r>
      <w:hyperlink w:anchor="_E77_Persistent_Item_1">
        <w:r>
          <w:rPr>
            <w:rStyle w:val="InternetLink"/>
            <w:highlight w:val="yellow"/>
          </w:rPr>
          <w:t>E77</w:t>
        </w:r>
      </w:hyperlink>
      <w:r>
        <w:rPr>
          <w:highlight w:val="yellow"/>
        </w:rPr>
        <w:t xml:space="preserve"> Persistent Item</w:t>
      </w:r>
    </w:p>
    <w:p w14:paraId="3CD546DD" w14:textId="77777777" w:rsidR="00DE1C91" w:rsidRDefault="00AE49DC">
      <w:pPr>
        <w:widowControl w:val="0"/>
        <w:rPr>
          <w:highlight w:val="yellow"/>
        </w:rPr>
      </w:pPr>
      <w:r>
        <w:rPr>
          <w:highlight w:val="yellow"/>
          <w:lang w:val="en-US" w:eastAsia="en-US"/>
        </w:rPr>
        <w:t>Scope note:</w:t>
      </w:r>
      <w:r>
        <w:rPr>
          <w:highlight w:val="yellow"/>
          <w:lang w:val="en-US" w:eastAsia="en-US"/>
        </w:rPr>
        <w:tab/>
      </w:r>
      <w:r>
        <w:rPr>
          <w:highlight w:val="yellow"/>
          <w:lang w:val="en-US" w:eastAsia="en-US"/>
        </w:rPr>
        <w:tab/>
      </w:r>
      <w:r>
        <w:rPr>
          <w:highlight w:val="yellow"/>
          <w:lang w:val="en-US" w:eastAsia="en-US"/>
        </w:rPr>
        <w:tab/>
      </w:r>
    </w:p>
    <w:p w14:paraId="5D0C5018" w14:textId="77777777" w:rsidR="00DE1C91" w:rsidRDefault="00AE49DC">
      <w:pPr>
        <w:widowControl w:val="0"/>
        <w:ind w:left="1440"/>
        <w:rPr>
          <w:highlight w:val="yellow"/>
        </w:rPr>
      </w:pPr>
      <w:r>
        <w:rPr>
          <w:highlight w:val="yellow"/>
          <w:lang w:val="en-US" w:eastAsia="en-US"/>
        </w:rPr>
        <w:t xml:space="preserve">This class comprises instances of E2 Temporal Entity or E77 Persistent Item, i.e. items or phenomena, such as physical things, their behavior, states and interactions or events, that can be observed by human sensory impression, often enhanced by using tools and measurement devices. </w:t>
      </w:r>
    </w:p>
    <w:p w14:paraId="3C699152" w14:textId="77777777" w:rsidR="00DE1C91" w:rsidRDefault="00AE49DC">
      <w:pPr>
        <w:ind w:left="1440"/>
        <w:rPr>
          <w:highlight w:val="yellow"/>
        </w:rPr>
      </w:pPr>
      <w:r>
        <w:rPr>
          <w:highlight w:val="yellow"/>
          <w:lang w:val="en-US" w:eastAsia="en-US"/>
        </w:rPr>
        <w:t>Conceptual objects manifestthrough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t>
      </w:r>
    </w:p>
    <w:p w14:paraId="38F8C025" w14:textId="77777777" w:rsidR="00DE1C91" w:rsidRDefault="00DE1C91">
      <w:pPr>
        <w:ind w:left="1440"/>
        <w:rPr>
          <w:highlight w:val="yellow"/>
          <w:lang w:val="en-US" w:eastAsia="en-US"/>
        </w:rPr>
      </w:pPr>
    </w:p>
    <w:p w14:paraId="39F01E9D" w14:textId="77777777" w:rsidR="00DE1C91" w:rsidRDefault="00DE1C91">
      <w:pPr>
        <w:widowControl w:val="0"/>
        <w:ind w:left="1440" w:hanging="1440"/>
        <w:rPr>
          <w:highlight w:val="yellow"/>
        </w:rPr>
      </w:pPr>
    </w:p>
    <w:p w14:paraId="4BD33856" w14:textId="77777777" w:rsidR="00DE1C91" w:rsidRDefault="00AE49DC">
      <w:pPr>
        <w:rPr>
          <w:szCs w:val="20"/>
          <w:highlight w:val="yellow"/>
        </w:rPr>
      </w:pPr>
      <w:r>
        <w:rPr>
          <w:szCs w:val="20"/>
          <w:highlight w:val="yellow"/>
        </w:rPr>
        <w:t>Examples:</w:t>
      </w:r>
    </w:p>
    <w:p w14:paraId="4F72217D" w14:textId="3BFAA790" w:rsidR="00DE1C91" w:rsidRDefault="00AE49DC">
      <w:pPr>
        <w:widowControl w:val="0"/>
        <w:numPr>
          <w:ilvl w:val="0"/>
          <w:numId w:val="35"/>
        </w:numPr>
        <w:ind w:left="1440"/>
        <w:jc w:val="both"/>
      </w:pPr>
      <w:r>
        <w:rPr>
          <w:szCs w:val="20"/>
          <w:highlight w:val="yellow"/>
          <w:lang w:val="en-US"/>
        </w:rPr>
        <w:t>The</w:t>
      </w:r>
      <w:r>
        <w:rPr>
          <w:highlight w:val="yellow"/>
          <w:lang w:val="en-US"/>
        </w:rPr>
        <w:t xml:space="preserve"> domestic goose </w:t>
      </w:r>
      <w:r>
        <w:rPr>
          <w:szCs w:val="20"/>
          <w:highlight w:val="yellow"/>
          <w:lang w:val="en-US"/>
        </w:rPr>
        <w:t xml:space="preserve">from </w:t>
      </w:r>
      <w:r>
        <w:rPr>
          <w:highlight w:val="yellow"/>
          <w:lang w:val="en-US"/>
        </w:rPr>
        <w:t>Guangdong</w:t>
      </w:r>
      <w:r>
        <w:rPr>
          <w:color w:val="000000"/>
          <w:highlight w:val="yellow"/>
          <w:shd w:val="clear" w:color="auto" w:fill="FFFFFF"/>
        </w:rPr>
        <w:t>/1/1996 (H5N1)</w:t>
      </w:r>
      <w:r>
        <w:rPr>
          <w:szCs w:val="20"/>
          <w:highlight w:val="yellow"/>
          <w:lang w:val="en-US"/>
        </w:rPr>
        <w:t xml:space="preserve"> (S15) that</w:t>
      </w:r>
      <w:r>
        <w:rPr>
          <w:color w:val="000000"/>
          <w:highlight w:val="yellow"/>
          <w:shd w:val="clear" w:color="auto" w:fill="FFFFFF"/>
        </w:rPr>
        <w:t> was identified</w:t>
      </w:r>
      <w:r>
        <w:rPr>
          <w:highlight w:val="yellow"/>
          <w:lang w:val="en-US"/>
        </w:rPr>
        <w:t xml:space="preserve"> in </w:t>
      </w:r>
      <w:r>
        <w:rPr>
          <w:color w:val="000000"/>
          <w:highlight w:val="yellow"/>
          <w:shd w:val="clear" w:color="auto" w:fill="FFFFFF"/>
        </w:rPr>
        <w:t xml:space="preserve">1996 in farmed geese in southern </w:t>
      </w:r>
      <w:r>
        <w:rPr>
          <w:highlight w:val="yellow"/>
          <w:lang w:val="en-US"/>
        </w:rPr>
        <w:t>China</w:t>
      </w:r>
      <w:r>
        <w:rPr>
          <w:color w:val="000000"/>
          <w:highlight w:val="yellow"/>
          <w:shd w:val="clear" w:color="auto" w:fill="FFFFFF"/>
        </w:rPr>
        <w:t xml:space="preserve"> as circulating highly pathogenic H5N1</w:t>
      </w:r>
      <w:r>
        <w:rPr>
          <w:color w:val="000000"/>
          <w:highlight w:val="yellow"/>
          <w:shd w:val="clear" w:color="auto" w:fill="FFFFFF"/>
          <w:lang w:val="en-US"/>
        </w:rPr>
        <w:t xml:space="preserve"> </w:t>
      </w:r>
      <w:r>
        <w:rPr>
          <w:szCs w:val="20"/>
          <w:lang w:val="en-US"/>
        </w:rPr>
        <w:t>(Wan, 2012)</w:t>
      </w:r>
      <w:r>
        <w:rPr>
          <w:rStyle w:val="FootnoteAnchor"/>
          <w:szCs w:val="20"/>
          <w:lang w:val="en-US"/>
        </w:rPr>
        <w:footnoteReference w:id="19"/>
      </w:r>
      <w:r w:rsidRPr="00671B2B">
        <w:rPr>
          <w:highlight w:val="yellow"/>
          <w:shd w:val="clear" w:color="auto" w:fill="FFFFFF"/>
        </w:rPr>
        <w:t> </w:t>
      </w:r>
      <w:r>
        <w:rPr>
          <w:highlight w:val="yellow"/>
          <w:lang w:val="en-US"/>
        </w:rPr>
        <w:t xml:space="preserve">.The crow flight </w:t>
      </w:r>
      <w:r>
        <w:rPr>
          <w:szCs w:val="20"/>
          <w:highlight w:val="yellow"/>
          <w:lang w:val="en-US"/>
        </w:rPr>
        <w:t xml:space="preserve">he observed </w:t>
      </w:r>
      <w:r>
        <w:rPr>
          <w:highlight w:val="yellow"/>
          <w:lang w:val="en-US"/>
        </w:rPr>
        <w:t xml:space="preserve">over the waters of </w:t>
      </w:r>
      <w:r>
        <w:rPr>
          <w:color w:val="000000"/>
          <w:highlight w:val="yellow"/>
          <w:shd w:val="clear" w:color="auto" w:fill="FFFFFF"/>
        </w:rPr>
        <w:t xml:space="preserve">Minamkeak Lake </w:t>
      </w:r>
      <w:r>
        <w:rPr>
          <w:color w:val="000000"/>
          <w:szCs w:val="20"/>
          <w:highlight w:val="yellow"/>
          <w:shd w:val="clear" w:color="auto" w:fill="FFFFFF"/>
        </w:rPr>
        <w:t xml:space="preserve">during the </w:t>
      </w:r>
      <w:r>
        <w:rPr>
          <w:color w:val="000000"/>
          <w:highlight w:val="yellow"/>
          <w:shd w:val="clear" w:color="auto" w:fill="FFFFFF"/>
        </w:rPr>
        <w:t>summer</w:t>
      </w:r>
      <w:r>
        <w:rPr>
          <w:color w:val="000000"/>
          <w:szCs w:val="20"/>
          <w:highlight w:val="yellow"/>
          <w:shd w:val="clear" w:color="auto" w:fill="FFFFFF"/>
        </w:rPr>
        <w:t xml:space="preserve"> of 2015</w:t>
      </w:r>
      <w:r>
        <w:rPr>
          <w:rStyle w:val="FootnoteAnchor"/>
          <w:color w:val="000000"/>
          <w:szCs w:val="20"/>
          <w:highlight w:val="yellow"/>
          <w:shd w:val="clear" w:color="auto" w:fill="FFFFFF"/>
        </w:rPr>
        <w:footnoteReference w:id="20"/>
      </w:r>
      <w:r>
        <w:rPr>
          <w:highlight w:val="yellow"/>
          <w:shd w:val="clear" w:color="auto" w:fill="FFFFFF"/>
        </w:rPr>
        <w:t xml:space="preserve">The eruption of </w:t>
      </w:r>
      <w:r>
        <w:rPr>
          <w:highlight w:val="yellow"/>
        </w:rPr>
        <w:t xml:space="preserve">Krakatoa volcano at Indonesia in 1883 </w:t>
      </w:r>
      <w:r>
        <w:t>(</w:t>
      </w:r>
      <w:r>
        <w:rPr>
          <w:szCs w:val="20"/>
        </w:rPr>
        <w:t>F.A.R., Archibald and Whipple, 1888)</w:t>
      </w:r>
      <w:r>
        <w:rPr>
          <w:rStyle w:val="FootnoteAnchor"/>
          <w:szCs w:val="20"/>
        </w:rPr>
        <w:footnoteReference w:id="21"/>
      </w:r>
      <w:r>
        <w:rPr>
          <w:highlight w:val="yellow"/>
        </w:rPr>
        <w:t>.</w:t>
      </w:r>
      <w:r>
        <w:rPr>
          <w:highlight w:val="yellow"/>
          <w:lang w:val="en-US" w:eastAsia="en-US"/>
        </w:rPr>
        <w:t>The density of the cupid head area in the X-Ray of the painting “Cupid complaining to Venus” (http://lucascranach.org/UK_NGL_6344).</w:t>
      </w:r>
    </w:p>
    <w:p w14:paraId="687B9AB7" w14:textId="77777777" w:rsidR="00DE1C91" w:rsidRDefault="00DE1C91">
      <w:pPr>
        <w:widowControl w:val="0"/>
        <w:ind w:left="1080"/>
        <w:jc w:val="both"/>
        <w:rPr>
          <w:highlight w:val="yellow"/>
        </w:rPr>
      </w:pPr>
    </w:p>
    <w:p w14:paraId="68EB444E" w14:textId="77777777" w:rsidR="00DE1C91" w:rsidRDefault="00AE49DC">
      <w:pPr>
        <w:rPr>
          <w:highlight w:val="yellow"/>
          <w:lang w:eastAsia="en-US"/>
        </w:rPr>
      </w:pPr>
      <w:r>
        <w:rPr>
          <w:highlight w:val="yellow"/>
          <w:lang w:eastAsia="en-US"/>
        </w:rPr>
        <w:t xml:space="preserve"> In First Order Logic: </w:t>
      </w:r>
    </w:p>
    <w:p w14:paraId="24A85EC5" w14:textId="77777777" w:rsidR="00DE1C91" w:rsidRDefault="00AE49DC">
      <w:pPr>
        <w:rPr>
          <w:szCs w:val="20"/>
          <w:highlight w:val="yellow"/>
          <w:lang w:eastAsia="en-US"/>
        </w:rPr>
      </w:pPr>
      <w:r>
        <w:rPr>
          <w:szCs w:val="20"/>
          <w:highlight w:val="yellow"/>
          <w:lang w:eastAsia="en-US"/>
        </w:rPr>
        <w:tab/>
        <w:t xml:space="preserve">S15(x) </w:t>
      </w:r>
      <w:r>
        <w:rPr>
          <w:rFonts w:ascii="Cambria Math" w:hAnsi="Cambria Math" w:cs="Cambria Math"/>
          <w:szCs w:val="20"/>
          <w:highlight w:val="yellow"/>
          <w:lang w:eastAsia="en-US"/>
        </w:rPr>
        <w:t>⊃</w:t>
      </w:r>
      <w:r>
        <w:rPr>
          <w:szCs w:val="20"/>
          <w:highlight w:val="yellow"/>
          <w:lang w:eastAsia="en-US"/>
        </w:rPr>
        <w:t xml:space="preserve"> E1(x)</w:t>
      </w:r>
    </w:p>
    <w:p w14:paraId="6A487DC3" w14:textId="77777777" w:rsidR="00DE1C91" w:rsidRDefault="00DE1C91">
      <w:pPr>
        <w:rPr>
          <w:highlight w:val="yellow"/>
          <w:lang w:eastAsia="en-US"/>
        </w:rPr>
      </w:pPr>
    </w:p>
    <w:p w14:paraId="7A0D85A4" w14:textId="77777777" w:rsidR="00DE1C91" w:rsidRDefault="00AE49DC">
      <w:pPr>
        <w:widowControl w:val="0"/>
        <w:rPr>
          <w:highlight w:val="yellow"/>
          <w:lang w:eastAsia="en-US"/>
        </w:rPr>
      </w:pPr>
      <w:r>
        <w:rPr>
          <w:highlight w:val="yellow"/>
          <w:lang w:eastAsia="en-US"/>
        </w:rPr>
        <w:lastRenderedPageBreak/>
        <w:t>Properties:</w:t>
      </w:r>
    </w:p>
    <w:p w14:paraId="73CCE2AE" w14:textId="77777777" w:rsidR="00DE1C91" w:rsidRDefault="00AE49DC">
      <w:pPr>
        <w:widowControl w:val="0"/>
        <w:rPr>
          <w:lang w:eastAsia="en-US"/>
        </w:rPr>
      </w:pPr>
      <w:r>
        <w:rPr>
          <w:highlight w:val="yellow"/>
          <w:lang w:eastAsia="en-US"/>
        </w:rPr>
        <w:tab/>
      </w:r>
      <w:r>
        <w:rPr>
          <w:highlight w:val="yellow"/>
          <w:lang w:eastAsia="en-US"/>
        </w:rPr>
        <w:tab/>
      </w:r>
      <w:hyperlink w:anchor="_O12_has_dimension">
        <w:r>
          <w:rPr>
            <w:rStyle w:val="InternetLink"/>
            <w:highlight w:val="yellow"/>
          </w:rPr>
          <w:t>O12</w:t>
        </w:r>
      </w:hyperlink>
      <w:r>
        <w:rPr>
          <w:highlight w:val="yellow"/>
          <w:lang w:eastAsia="en-US"/>
        </w:rPr>
        <w:t xml:space="preserve"> has dimension </w:t>
      </w:r>
      <w:r>
        <w:rPr>
          <w:bCs/>
          <w:iCs/>
          <w:highlight w:val="yellow"/>
          <w:lang w:val="en-US" w:eastAsia="en-US"/>
        </w:rPr>
        <w:t>(is dimension of)</w:t>
      </w:r>
      <w:r>
        <w:rPr>
          <w:highlight w:val="yellow"/>
          <w:lang w:eastAsia="en-US"/>
        </w:rPr>
        <w:t xml:space="preserve">: </w:t>
      </w:r>
      <w:hyperlink w:anchor="_E54_Dimension">
        <w:r>
          <w:rPr>
            <w:rStyle w:val="InternetLink"/>
            <w:highlight w:val="yellow"/>
          </w:rPr>
          <w:t>E54</w:t>
        </w:r>
      </w:hyperlink>
      <w:r>
        <w:rPr>
          <w:highlight w:val="yellow"/>
          <w:lang w:eastAsia="en-US"/>
        </w:rPr>
        <w:t xml:space="preserve"> Dimension</w:t>
      </w:r>
      <w:r>
        <w:rPr>
          <w:lang w:eastAsia="en-US"/>
        </w:rPr>
        <w:t xml:space="preserve"> </w:t>
      </w:r>
    </w:p>
    <w:p w14:paraId="16212207" w14:textId="77777777" w:rsidR="00DE1C91" w:rsidRDefault="00AE49DC">
      <w:pPr>
        <w:pStyle w:val="Heading3"/>
        <w:ind w:left="360" w:hanging="360"/>
      </w:pPr>
      <w:bookmarkStart w:id="221" w:name="_S33_Relative_Spatial"/>
      <w:bookmarkStart w:id="222" w:name="_S34_State"/>
      <w:bookmarkStart w:id="223" w:name="_S38_Physical_Genesis"/>
      <w:bookmarkStart w:id="224" w:name="_S37_Section_Matter"/>
      <w:bookmarkStart w:id="225" w:name="_S16_State"/>
      <w:bookmarkStart w:id="226" w:name="_Toc366749352"/>
      <w:bookmarkStart w:id="227" w:name="_S17_Physical_Genesis"/>
      <w:bookmarkStart w:id="228" w:name="_S35_Feature_Genesis"/>
      <w:bookmarkStart w:id="229" w:name="_S33_Relative_Depth"/>
      <w:bookmarkStart w:id="230" w:name="_Toc74307128"/>
      <w:bookmarkEnd w:id="221"/>
      <w:bookmarkEnd w:id="222"/>
      <w:bookmarkEnd w:id="223"/>
      <w:bookmarkEnd w:id="224"/>
      <w:bookmarkEnd w:id="225"/>
      <w:bookmarkEnd w:id="226"/>
      <w:bookmarkEnd w:id="227"/>
      <w:bookmarkEnd w:id="228"/>
      <w:bookmarkEnd w:id="229"/>
      <w:r>
        <w:t>S17 Physical Genesis</w:t>
      </w:r>
      <w:bookmarkEnd w:id="230"/>
    </w:p>
    <w:p w14:paraId="102320EA" w14:textId="77777777" w:rsidR="00DE1C91" w:rsidRDefault="00DE1C91">
      <w:pPr>
        <w:pStyle w:val="WW-CommentText"/>
        <w:rPr>
          <w:lang w:val="en-US" w:eastAsia="en-US"/>
        </w:rPr>
      </w:pPr>
    </w:p>
    <w:p w14:paraId="2EB27797" w14:textId="77777777" w:rsidR="00DE1C91" w:rsidRDefault="00AE49DC">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14:paraId="0FA2B9BE" w14:textId="77777777" w:rsidR="00DE1C91" w:rsidRDefault="00AE49DC">
      <w:pPr>
        <w:pStyle w:val="WW-CommentText"/>
      </w:pPr>
      <w:r>
        <w:rPr>
          <w:lang w:val="en-US"/>
        </w:rPr>
        <w:tab/>
      </w:r>
      <w:r>
        <w:rPr>
          <w:lang w:val="en-US"/>
        </w:rPr>
        <w:tab/>
      </w:r>
      <w:hyperlink w:anchor="_S18_Alteration">
        <w:r>
          <w:rPr>
            <w:rStyle w:val="InternetLink"/>
          </w:rPr>
          <w:t>S18</w:t>
        </w:r>
      </w:hyperlink>
      <w:r>
        <w:t xml:space="preserve"> </w:t>
      </w:r>
      <w:r>
        <w:rPr>
          <w:lang w:val="en-US"/>
        </w:rPr>
        <w:t xml:space="preserve">Alteration </w:t>
      </w:r>
    </w:p>
    <w:p w14:paraId="70BC785A" w14:textId="77777777" w:rsidR="00DE1C91" w:rsidRDefault="00AE49DC">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14:paraId="0961F5BB" w14:textId="77777777" w:rsidR="00DE1C91" w:rsidRDefault="00DE1C91">
      <w:pPr>
        <w:ind w:left="1440" w:hanging="1440"/>
        <w:rPr>
          <w:lang w:val="en-US" w:eastAsia="en-US"/>
        </w:rPr>
      </w:pPr>
    </w:p>
    <w:p w14:paraId="0E1CC31B" w14:textId="77777777" w:rsidR="00DE1C91" w:rsidRDefault="00AE49DC">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07590D2" w14:textId="77777777" w:rsidR="00DE1C91" w:rsidRDefault="00DE1C91">
      <w:pPr>
        <w:ind w:left="1440" w:hanging="1440"/>
        <w:rPr>
          <w:color w:val="000000"/>
          <w:lang w:val="en-US"/>
        </w:rPr>
      </w:pPr>
    </w:p>
    <w:p w14:paraId="394169A2" w14:textId="77777777" w:rsidR="00DE1C91" w:rsidRDefault="00AE49DC">
      <w:pPr>
        <w:rPr>
          <w:szCs w:val="20"/>
        </w:rPr>
      </w:pPr>
      <w:r>
        <w:rPr>
          <w:szCs w:val="20"/>
        </w:rPr>
        <w:t>Examples:</w:t>
      </w:r>
    </w:p>
    <w:p w14:paraId="0F4A5FB1" w14:textId="3F4479C9" w:rsidR="00DE1C91" w:rsidRDefault="00AE49DC">
      <w:pPr>
        <w:widowControl w:val="0"/>
        <w:numPr>
          <w:ilvl w:val="0"/>
          <w:numId w:val="35"/>
        </w:numPr>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r>
        <w:rPr>
          <w:rStyle w:val="FootnoteAnchor"/>
          <w:szCs w:val="20"/>
          <w:lang w:val="en-US"/>
        </w:rPr>
        <w:footnoteReference w:id="22"/>
      </w:r>
    </w:p>
    <w:p w14:paraId="3345C193" w14:textId="77777777" w:rsidR="00DE1C91" w:rsidRDefault="00AE49DC">
      <w:pPr>
        <w:widowControl w:val="0"/>
        <w:numPr>
          <w:ilvl w:val="0"/>
          <w:numId w:val="35"/>
        </w:numPr>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rPr>
          <w:rStyle w:val="FootnoteAnchor"/>
          <w:lang w:val="en-US"/>
        </w:rPr>
        <w:footnoteReference w:id="23"/>
      </w:r>
    </w:p>
    <w:p w14:paraId="161FE7B1" w14:textId="77777777" w:rsidR="00DE1C91" w:rsidRDefault="00DE1C91">
      <w:pPr>
        <w:rPr>
          <w:lang w:eastAsia="en-US"/>
        </w:rPr>
      </w:pPr>
    </w:p>
    <w:p w14:paraId="6108291F" w14:textId="77777777" w:rsidR="00DE1C91" w:rsidRDefault="00AE49DC">
      <w:pPr>
        <w:widowControl w:val="0"/>
        <w:rPr>
          <w:lang w:eastAsia="en-US"/>
        </w:rPr>
      </w:pPr>
      <w:r>
        <w:rPr>
          <w:lang w:eastAsia="en-US"/>
        </w:rPr>
        <w:t xml:space="preserve">In First Order Logic: </w:t>
      </w:r>
    </w:p>
    <w:p w14:paraId="111E7078" w14:textId="77777777" w:rsidR="00DE1C91" w:rsidRDefault="00AE49DC">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57CD55C7" w14:textId="77777777" w:rsidR="00DE1C91" w:rsidRDefault="00AE49DC">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7B60973E" w14:textId="77777777" w:rsidR="00DE1C91" w:rsidRDefault="00DE1C91">
      <w:pPr>
        <w:rPr>
          <w:lang w:eastAsia="en-US"/>
        </w:rPr>
      </w:pPr>
    </w:p>
    <w:p w14:paraId="43973191" w14:textId="77777777" w:rsidR="00DE1C91" w:rsidRDefault="00AE49DC">
      <w:r>
        <w:rPr>
          <w:lang w:val="en-US" w:eastAsia="en-US"/>
        </w:rPr>
        <w:t>Properties:</w:t>
      </w:r>
    </w:p>
    <w:p w14:paraId="1A554DE3" w14:textId="77777777" w:rsidR="00DE1C91" w:rsidRDefault="00AE49DC">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14:paraId="5599B882" w14:textId="77777777" w:rsidR="00DE1C91" w:rsidRDefault="00DE1C91"/>
    <w:p w14:paraId="0548322A" w14:textId="77777777" w:rsidR="00DE1C91" w:rsidRDefault="00AE49DC">
      <w:pPr>
        <w:pStyle w:val="Heading3"/>
        <w:ind w:left="360" w:hanging="360"/>
      </w:pPr>
      <w:bookmarkStart w:id="231" w:name="_S18_Alteration"/>
      <w:bookmarkStart w:id="232" w:name="_S39_Alteration"/>
      <w:bookmarkStart w:id="233" w:name="_Toc74307129"/>
      <w:bookmarkEnd w:id="231"/>
      <w:bookmarkEnd w:id="232"/>
      <w:r>
        <w:t>S18 Alteration</w:t>
      </w:r>
      <w:bookmarkEnd w:id="233"/>
    </w:p>
    <w:p w14:paraId="3DB92E0E" w14:textId="77777777" w:rsidR="00DE1C91" w:rsidRDefault="00AE49DC">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14:paraId="04289CCA" w14:textId="77777777" w:rsidR="00DE1C91" w:rsidRDefault="00AE49DC">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14:paraId="2513B2B9" w14:textId="77777777" w:rsidR="00DE1C91" w:rsidRDefault="00A30DDA">
      <w:pPr>
        <w:pStyle w:val="WW-CommentText"/>
        <w:ind w:left="720" w:firstLine="720"/>
      </w:pPr>
      <w:hyperlink w:anchor="_E11_Modification">
        <w:r w:rsidR="00AE49DC">
          <w:rPr>
            <w:rStyle w:val="InternetLink"/>
          </w:rPr>
          <w:t>E11</w:t>
        </w:r>
      </w:hyperlink>
      <w:r w:rsidR="00AE49DC">
        <w:rPr>
          <w:lang w:val="en-US"/>
        </w:rPr>
        <w:t xml:space="preserve"> Modification</w:t>
      </w:r>
    </w:p>
    <w:p w14:paraId="7FBC25AA" w14:textId="77777777" w:rsidR="00DE1C91" w:rsidRDefault="00DE1C91">
      <w:pPr>
        <w:ind w:left="1440" w:hanging="1440"/>
        <w:rPr>
          <w:lang w:val="en-US" w:eastAsia="en-US"/>
        </w:rPr>
      </w:pPr>
    </w:p>
    <w:p w14:paraId="6FFDEF61" w14:textId="77777777" w:rsidR="00DE1C91" w:rsidRDefault="00AE49DC">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7BD5498E" w14:textId="77777777" w:rsidR="00DE1C91" w:rsidRDefault="00DE1C91">
      <w:pPr>
        <w:ind w:left="1440" w:hanging="1440"/>
      </w:pPr>
    </w:p>
    <w:p w14:paraId="4073CD63" w14:textId="77777777" w:rsidR="00DE1C91" w:rsidRDefault="00DE1C91">
      <w:pPr>
        <w:ind w:left="1440" w:hanging="1440"/>
        <w:rPr>
          <w:color w:val="000000"/>
          <w:lang w:val="en-US"/>
        </w:rPr>
      </w:pPr>
    </w:p>
    <w:p w14:paraId="359B3219" w14:textId="77777777" w:rsidR="00DE1C91" w:rsidRDefault="00AE49DC">
      <w:r>
        <w:t>Examples:</w:t>
      </w:r>
    </w:p>
    <w:p w14:paraId="5B94F70F" w14:textId="3DBF9123" w:rsidR="00DE1C91" w:rsidRDefault="00AE49DC">
      <w:pPr>
        <w:widowControl w:val="0"/>
        <w:numPr>
          <w:ilvl w:val="0"/>
          <w:numId w:val="35"/>
        </w:numPr>
        <w:ind w:left="1440"/>
        <w:jc w:val="both"/>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(Marinos and Greek National Group of IAEG, 1997)</w:t>
      </w:r>
      <w:r>
        <w:rPr>
          <w:rStyle w:val="FootnoteAnchor"/>
          <w:szCs w:val="20"/>
          <w:lang w:val="en-US"/>
        </w:rPr>
        <w:footnoteReference w:id="24"/>
      </w:r>
      <w:r>
        <w:rPr>
          <w:shd w:val="clear" w:color="auto" w:fill="FFFFFF"/>
        </w:rPr>
        <w:t>.</w:t>
      </w:r>
      <w:r>
        <w:rPr>
          <w:szCs w:val="20"/>
        </w:rPr>
        <w:t>The flattening of the Lanhydrock Pedigree parchment (E18) after humidification (Pickwoad, N., 2016).</w:t>
      </w:r>
    </w:p>
    <w:p w14:paraId="7CD6D0C3" w14:textId="77777777" w:rsidR="00DE1C91" w:rsidRDefault="00AE49DC">
      <w:pPr>
        <w:widowControl w:val="0"/>
        <w:rPr>
          <w:lang w:eastAsia="en-US"/>
        </w:rPr>
      </w:pPr>
      <w:r>
        <w:rPr>
          <w:lang w:eastAsia="en-US"/>
        </w:rPr>
        <w:t xml:space="preserve">In First Order Logic: </w:t>
      </w:r>
    </w:p>
    <w:p w14:paraId="5813D2A2" w14:textId="77777777" w:rsidR="00DE1C91" w:rsidRDefault="00AE49DC">
      <w:pPr>
        <w:rPr>
          <w:szCs w:val="20"/>
          <w:lang w:eastAsia="en-US"/>
        </w:rPr>
      </w:pPr>
      <w:r>
        <w:rPr>
          <w:szCs w:val="20"/>
          <w:lang w:eastAsia="en-US"/>
        </w:rPr>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0B846C31" w14:textId="77777777" w:rsidR="00DE1C91" w:rsidRDefault="00DE1C91">
      <w:pPr>
        <w:rPr>
          <w:lang w:val="en-US" w:eastAsia="en-US"/>
        </w:rPr>
      </w:pPr>
    </w:p>
    <w:p w14:paraId="72375762" w14:textId="77777777" w:rsidR="00DE1C91" w:rsidRDefault="00AE49DC">
      <w:r>
        <w:rPr>
          <w:lang w:val="en-US" w:eastAsia="en-US"/>
        </w:rPr>
        <w:t>Properties:</w:t>
      </w:r>
    </w:p>
    <w:p w14:paraId="502044A9" w14:textId="77777777" w:rsidR="00DE1C91" w:rsidRDefault="00AE49DC">
      <w:pPr>
        <w:rPr>
          <w:lang w:eastAsia="en-US"/>
        </w:rPr>
      </w:pPr>
      <w:r>
        <w:rPr>
          <w:lang w:val="en-US" w:eastAsia="en-US"/>
        </w:rPr>
        <w:tab/>
      </w:r>
      <w:r>
        <w:rPr>
          <w:lang w:val="en-US" w:eastAsia="en-US"/>
        </w:rPr>
        <w:tab/>
      </w:r>
      <w:hyperlink w:anchor="_O18_altered_(was">
        <w:r>
          <w:rPr>
            <w:rStyle w:val="InternetLink"/>
          </w:rPr>
          <w:t>O18</w:t>
        </w:r>
      </w:hyperlink>
      <w:r>
        <w:rPr>
          <w:bCs/>
          <w:lang w:eastAsia="en-US"/>
        </w:rPr>
        <w:t xml:space="preserve"> altered </w:t>
      </w:r>
      <w:r>
        <w:rPr>
          <w:bCs/>
          <w:iCs/>
          <w:lang w:val="en-US"/>
        </w:rPr>
        <w:t>(was altered by)</w:t>
      </w:r>
      <w:r>
        <w:rPr>
          <w:lang w:eastAsia="en-US"/>
        </w:rPr>
        <w:t xml:space="preserve">: </w:t>
      </w:r>
      <w:hyperlink w:anchor="_E12_Production_">
        <w:r>
          <w:rPr>
            <w:rStyle w:val="InternetLink"/>
          </w:rPr>
          <w:t>E18</w:t>
        </w:r>
      </w:hyperlink>
      <w:r>
        <w:rPr>
          <w:lang w:val="en-US" w:eastAsia="en-US"/>
        </w:rPr>
        <w:t xml:space="preserve"> Physical Thing</w:t>
      </w:r>
    </w:p>
    <w:p w14:paraId="00F6DD31" w14:textId="77777777" w:rsidR="00DE1C91" w:rsidRDefault="00DE1C91">
      <w:pPr>
        <w:rPr>
          <w:lang w:eastAsia="en-US"/>
        </w:rPr>
      </w:pPr>
    </w:p>
    <w:p w14:paraId="19905374" w14:textId="77777777" w:rsidR="00DE1C91" w:rsidRDefault="00AE49DC">
      <w:pPr>
        <w:pStyle w:val="Heading3"/>
        <w:ind w:left="360" w:hanging="360"/>
      </w:pPr>
      <w:bookmarkStart w:id="234" w:name="_S19_Encounter_Event"/>
      <w:bookmarkStart w:id="235" w:name="_S40_Encounter_Event"/>
      <w:bookmarkStart w:id="236" w:name="_Toc74307130"/>
      <w:bookmarkEnd w:id="234"/>
      <w:bookmarkEnd w:id="235"/>
      <w:r>
        <w:t>S19 Encounter Event</w:t>
      </w:r>
      <w:bookmarkEnd w:id="236"/>
    </w:p>
    <w:p w14:paraId="50DE5AE3" w14:textId="77777777" w:rsidR="00DE1C91" w:rsidRDefault="00AE49DC">
      <w:pPr>
        <w:pStyle w:val="WW-CommentText"/>
      </w:pPr>
      <w:r>
        <w:rPr>
          <w:lang w:val="en-US" w:eastAsia="en-US"/>
        </w:rPr>
        <w:t>Subclass of:</w:t>
      </w:r>
      <w:r>
        <w:rPr>
          <w:lang w:val="en-US" w:eastAsia="en-US"/>
        </w:rPr>
        <w:tab/>
      </w:r>
      <w:hyperlink w:anchor="_S4_Observation">
        <w:r>
          <w:rPr>
            <w:rStyle w:val="InternetLink"/>
          </w:rPr>
          <w:t>S4</w:t>
        </w:r>
      </w:hyperlink>
      <w:r>
        <w:rPr>
          <w:lang w:val="en-US"/>
        </w:rPr>
        <w:t xml:space="preserve"> Observation</w:t>
      </w:r>
    </w:p>
    <w:p w14:paraId="7D51A252" w14:textId="77777777" w:rsidR="00DE1C91" w:rsidRDefault="00DE1C91">
      <w:pPr>
        <w:pStyle w:val="WW-CommentText"/>
        <w:ind w:left="720" w:firstLine="720"/>
        <w:rPr>
          <w:b/>
          <w:bCs/>
          <w:lang w:val="en-US"/>
        </w:rPr>
      </w:pPr>
    </w:p>
    <w:p w14:paraId="3FCD22DE" w14:textId="77777777" w:rsidR="00DE1C91" w:rsidRDefault="00AE49DC">
      <w:pPr>
        <w:ind w:left="1440" w:hanging="1440"/>
      </w:pPr>
      <w:r>
        <w:rPr>
          <w:lang w:val="en-US" w:eastAsia="en-US"/>
        </w:rPr>
        <w:t>Scope note:</w:t>
      </w:r>
      <w:r>
        <w:rPr>
          <w:lang w:val="en-US"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3BBF7AE3" w14:textId="77777777" w:rsidR="00DE1C91" w:rsidRDefault="00DE1C91">
      <w:pPr>
        <w:ind w:left="1440" w:hanging="1440"/>
        <w:rPr>
          <w:lang w:val="en-US" w:eastAsia="en-US"/>
        </w:rPr>
      </w:pPr>
    </w:p>
    <w:p w14:paraId="3BDA20F2" w14:textId="77777777" w:rsidR="00DE1C91" w:rsidRDefault="00AE49DC">
      <w:pPr>
        <w:ind w:left="1440" w:hanging="22"/>
      </w:pPr>
      <w:r>
        <w:rPr>
          <w:lang w:val="en-US" w:eastAsia="en-US"/>
        </w:rPr>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3A2EAC85" w14:textId="77777777" w:rsidR="00DE1C91" w:rsidRDefault="00DE1C91">
      <w:pPr>
        <w:rPr>
          <w:lang w:val="en-US" w:eastAsia="en-US"/>
        </w:rPr>
      </w:pPr>
    </w:p>
    <w:p w14:paraId="2B9D4488" w14:textId="77777777" w:rsidR="00DE1C91" w:rsidRDefault="00AE49DC">
      <w:pPr>
        <w:ind w:left="1440" w:hanging="22"/>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4B5AE38E" w14:textId="77777777" w:rsidR="00DE1C91" w:rsidRDefault="00DE1C91">
      <w:pPr>
        <w:ind w:left="1440" w:hanging="1440"/>
      </w:pPr>
    </w:p>
    <w:p w14:paraId="78D8A9BB" w14:textId="77777777" w:rsidR="00DE1C91" w:rsidRDefault="00DE1C91">
      <w:pPr>
        <w:ind w:left="1440" w:hanging="1440"/>
        <w:rPr>
          <w:color w:val="000000"/>
          <w:lang w:val="en-US"/>
        </w:rPr>
      </w:pPr>
    </w:p>
    <w:p w14:paraId="2AF46166" w14:textId="77777777" w:rsidR="00DE1C91" w:rsidRDefault="00AE49DC">
      <w:pPr>
        <w:rPr>
          <w:szCs w:val="20"/>
        </w:rPr>
      </w:pPr>
      <w:r>
        <w:rPr>
          <w:szCs w:val="20"/>
        </w:rPr>
        <w:t>Examples:</w:t>
      </w:r>
    </w:p>
    <w:p w14:paraId="21339C71" w14:textId="7DC71F87" w:rsidR="00DE1C91" w:rsidRDefault="00AE49DC" w:rsidP="00671B2B">
      <w:pPr>
        <w:widowControl w:val="0"/>
        <w:numPr>
          <w:ilvl w:val="0"/>
          <w:numId w:val="35"/>
        </w:numPr>
        <w:ind w:left="1440"/>
        <w:jc w:val="both"/>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w:t>
      </w:r>
      <w:r>
        <w:rPr>
          <w:color w:val="000000"/>
          <w:szCs w:val="20"/>
        </w:rPr>
        <w:t>Bonn-Muller, 2010)</w:t>
      </w:r>
      <w:r>
        <w:rPr>
          <w:lang w:val="en-US"/>
        </w:rPr>
        <w:t>.</w:t>
      </w:r>
      <w:r>
        <w:rPr>
          <w:lang w:val="en-US" w:eastAsia="en-US"/>
        </w:rPr>
        <w:t xml:space="preserve">The detection of </w:t>
      </w:r>
      <w:r>
        <w:rPr>
          <w:i/>
          <w:szCs w:val="20"/>
        </w:rPr>
        <w:t>lagocephalos_Sceleratus</w:t>
      </w:r>
      <w:r>
        <w:rPr>
          <w:lang w:val="en-US" w:eastAsia="en-US"/>
        </w:rPr>
        <w:t xml:space="preserve"> was carried out with the </w:t>
      </w:r>
      <w:r>
        <w:rPr>
          <w:szCs w:val="20"/>
        </w:rPr>
        <w:t>trawler 419</w:t>
      </w:r>
      <w:r>
        <w:rPr>
          <w:lang w:val="en-US"/>
        </w:rPr>
        <w:t xml:space="preserve">in the Mediteranean sea, </w:t>
      </w:r>
      <w:r>
        <w:rPr>
          <w:lang w:val="en-US" w:eastAsia="en-US"/>
        </w:rPr>
        <w:t xml:space="preserve">during </w:t>
      </w:r>
      <w:r>
        <w:rPr>
          <w:lang w:val="en-US"/>
        </w:rPr>
        <w:t>the first week of August 2014</w:t>
      </w:r>
    </w:p>
    <w:p w14:paraId="54055AD0" w14:textId="77777777" w:rsidR="00DE1C91" w:rsidRDefault="00AE49DC" w:rsidP="00671B2B">
      <w:pPr>
        <w:ind w:left="709" w:firstLine="709"/>
        <w:rPr>
          <w:szCs w:val="20"/>
        </w:rPr>
      </w:pPr>
      <w:r>
        <w:rPr>
          <w:szCs w:val="20"/>
          <w:lang w:val="en-US"/>
        </w:rPr>
        <w:t>(</w:t>
      </w:r>
      <w:r>
        <w:rPr>
          <w:szCs w:val="20"/>
        </w:rPr>
        <w:t>Bekiari et al., 2014</w:t>
      </w:r>
      <w:r>
        <w:rPr>
          <w:szCs w:val="20"/>
          <w:lang w:val="en-US"/>
        </w:rPr>
        <w:t>)</w:t>
      </w:r>
    </w:p>
    <w:p w14:paraId="17CDB5F1" w14:textId="5B1168E4" w:rsidR="00DE1C91" w:rsidRDefault="00AE49DC">
      <w:pPr>
        <w:widowControl w:val="0"/>
        <w:numPr>
          <w:ilvl w:val="0"/>
          <w:numId w:val="35"/>
        </w:numPr>
        <w:ind w:left="1440"/>
        <w:jc w:val="both"/>
        <w:rPr>
          <w:lang w:val="en-US"/>
        </w:rPr>
      </w:pPr>
      <w:r>
        <w:rPr>
          <w:rStyle w:val="FootnoteAnchor"/>
        </w:rPr>
        <w:footnoteReference w:id="25"/>
      </w:r>
      <w:r>
        <w:rPr>
          <w:lang w:val="en-US"/>
        </w:rPr>
        <w:t>.</w:t>
      </w:r>
    </w:p>
    <w:p w14:paraId="49C99D91" w14:textId="77777777" w:rsidR="00DE1C91" w:rsidRDefault="00AE49DC">
      <w:pPr>
        <w:widowControl w:val="0"/>
        <w:rPr>
          <w:lang w:eastAsia="en-US"/>
        </w:rPr>
      </w:pPr>
      <w:r>
        <w:rPr>
          <w:lang w:eastAsia="en-US"/>
        </w:rPr>
        <w:t xml:space="preserve">In First Order Logic: </w:t>
      </w:r>
    </w:p>
    <w:p w14:paraId="56AE944C" w14:textId="77777777" w:rsidR="00DE1C91" w:rsidRDefault="00AE49DC">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027C1289" w14:textId="77777777" w:rsidR="00DE1C91" w:rsidRDefault="00DE1C91">
      <w:pPr>
        <w:ind w:left="1440" w:hanging="1440"/>
        <w:rPr>
          <w:lang w:eastAsia="en-US"/>
        </w:rPr>
      </w:pPr>
    </w:p>
    <w:p w14:paraId="6CDFCCF6" w14:textId="77777777" w:rsidR="00DE1C91" w:rsidRDefault="00AE49DC">
      <w:r>
        <w:rPr>
          <w:lang w:val="en-US" w:eastAsia="en-US"/>
        </w:rPr>
        <w:t>Properties:</w:t>
      </w:r>
    </w:p>
    <w:p w14:paraId="60C6E63D" w14:textId="2A0575F6" w:rsidR="00DE1C91" w:rsidRDefault="00AE49DC">
      <w:r>
        <w:rPr>
          <w:lang w:val="en-US" w:eastAsia="en-US"/>
        </w:rPr>
        <w:tab/>
      </w:r>
      <w:r>
        <w:rPr>
          <w:lang w:val="en-US" w:eastAsia="en-US"/>
        </w:rPr>
        <w:tab/>
      </w:r>
      <w:hyperlink w:anchor="_O19_has_found">
        <w:r>
          <w:rPr>
            <w:rStyle w:val="InternetLink"/>
          </w:rPr>
          <w:t>O19</w:t>
        </w:r>
      </w:hyperlink>
      <w:r>
        <w:t xml:space="preserve"> </w:t>
      </w:r>
      <w:r w:rsidR="006C3492">
        <w:t xml:space="preserve">encountered </w:t>
      </w:r>
      <w:r>
        <w:rPr>
          <w:lang w:val="en-US"/>
        </w:rPr>
        <w:t>object (was object</w:t>
      </w:r>
      <w:r w:rsidR="006C3492">
        <w:rPr>
          <w:lang w:val="en-US"/>
        </w:rPr>
        <w:t>encountered at</w:t>
      </w:r>
      <w:r>
        <w:rPr>
          <w:lang w:val="en-US"/>
        </w:rPr>
        <w:t>)</w:t>
      </w:r>
      <w:r>
        <w:rPr>
          <w:lang w:val="en-US" w:eastAsia="en-US"/>
        </w:rPr>
        <w:t xml:space="preserve">: </w:t>
      </w:r>
      <w:hyperlink w:anchor="_E12_Production_">
        <w:r>
          <w:rPr>
            <w:rStyle w:val="InternetLink"/>
          </w:rPr>
          <w:t>E18</w:t>
        </w:r>
      </w:hyperlink>
      <w:r>
        <w:rPr>
          <w:lang w:val="en-US" w:eastAsia="en-US"/>
        </w:rPr>
        <w:t xml:space="preserve"> Physical Thing</w:t>
      </w:r>
    </w:p>
    <w:p w14:paraId="497BA014" w14:textId="2E8B173D" w:rsidR="00DE1C91" w:rsidRDefault="00A30DDA">
      <w:pPr>
        <w:ind w:left="709" w:firstLine="709"/>
      </w:pPr>
      <w:hyperlink w:anchor="_O21_has_found">
        <w:r w:rsidR="00AE49DC">
          <w:rPr>
            <w:rStyle w:val="InternetLink"/>
          </w:rPr>
          <w:t>O21</w:t>
        </w:r>
      </w:hyperlink>
      <w:r w:rsidR="00AE49DC">
        <w:rPr>
          <w:b/>
          <w:bCs/>
          <w:lang w:val="en-US"/>
        </w:rPr>
        <w:t xml:space="preserve"> </w:t>
      </w:r>
      <w:r w:rsidR="006C3492" w:rsidRPr="00A30DDA">
        <w:rPr>
          <w:bCs/>
          <w:lang w:val="en-US"/>
        </w:rPr>
        <w:t>encountered</w:t>
      </w:r>
      <w:r w:rsidR="006C3492">
        <w:rPr>
          <w:bCs/>
          <w:lang w:val="en-US"/>
        </w:rPr>
        <w:t xml:space="preserve"> at</w:t>
      </w:r>
      <w:r w:rsidR="00AE49DC">
        <w:rPr>
          <w:lang w:val="en-US"/>
        </w:rPr>
        <w:t>(witnessed</w:t>
      </w:r>
      <w:r w:rsidR="006C3492">
        <w:rPr>
          <w:lang w:val="en-US"/>
        </w:rPr>
        <w:t xml:space="preserve"> encounter</w:t>
      </w:r>
      <w:r w:rsidR="00AE49DC">
        <w:rPr>
          <w:lang w:val="en-US"/>
        </w:rPr>
        <w:t xml:space="preserve">): </w:t>
      </w:r>
      <w:hyperlink w:anchor="_E53_Place">
        <w:r w:rsidR="00AE49DC">
          <w:rPr>
            <w:rStyle w:val="InternetLink"/>
          </w:rPr>
          <w:t>E53</w:t>
        </w:r>
      </w:hyperlink>
      <w:r w:rsidR="00AE49DC">
        <w:rPr>
          <w:lang w:val="en-US"/>
        </w:rPr>
        <w:t xml:space="preserve"> Place</w:t>
      </w:r>
    </w:p>
    <w:p w14:paraId="26B90B04" w14:textId="77777777" w:rsidR="00DE1C91" w:rsidRDefault="00DE1C91">
      <w:pPr>
        <w:rPr>
          <w:lang w:val="en-US" w:eastAsia="en-US"/>
        </w:rPr>
      </w:pPr>
    </w:p>
    <w:p w14:paraId="23E85393" w14:textId="77777777" w:rsidR="00DE1C91" w:rsidRDefault="00AE49DC">
      <w:pPr>
        <w:pStyle w:val="Heading3"/>
      </w:pPr>
      <w:bookmarkStart w:id="237" w:name="_S20_Rigid_Physical"/>
      <w:bookmarkStart w:id="238" w:name="_S20_Physical_Feature"/>
      <w:bookmarkStart w:id="239" w:name="_Toc74307131"/>
      <w:bookmarkEnd w:id="237"/>
      <w:bookmarkEnd w:id="238"/>
      <w:r>
        <w:t>S20 Rigid Physical Feature</w:t>
      </w:r>
      <w:bookmarkEnd w:id="239"/>
      <w:r>
        <w:t xml:space="preserve"> </w:t>
      </w:r>
    </w:p>
    <w:p w14:paraId="22DAEDF2"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43E71197" w14:textId="77777777" w:rsidR="00DE1C91" w:rsidRDefault="00A30DDA">
      <w:pPr>
        <w:widowControl w:val="0"/>
        <w:spacing w:before="280" w:after="280"/>
        <w:ind w:left="709" w:firstLine="709"/>
      </w:pPr>
      <w:hyperlink r:id="rId19" w:anchor="_E53_Place" w:history="1">
        <w:r w:rsidR="00AE49DC">
          <w:rPr>
            <w:rStyle w:val="InternetLink"/>
          </w:rPr>
          <w:t>E53</w:t>
        </w:r>
      </w:hyperlink>
      <w:r w:rsidR="00AE49DC">
        <w:rPr>
          <w:lang w:val="en-US" w:eastAsia="ar-SA"/>
        </w:rPr>
        <w:t xml:space="preserve"> Place</w:t>
      </w:r>
    </w:p>
    <w:p w14:paraId="129A9BEF" w14:textId="77777777" w:rsidR="00DE1C91" w:rsidRDefault="00AE49DC">
      <w:pPr>
        <w:spacing w:before="280" w:after="280"/>
      </w:pPr>
      <w:r>
        <w:rPr>
          <w:lang w:val="en-US" w:eastAsia="ar-SA"/>
        </w:rPr>
        <w:t xml:space="preserve">Superclass of: </w:t>
      </w:r>
      <w:r>
        <w:rPr>
          <w:lang w:val="en-US" w:eastAsia="ar-SA"/>
        </w:rPr>
        <w:tab/>
      </w:r>
      <w:hyperlink r:id="rId20" w:anchor="_E26_Physical_Feature" w:history="1">
        <w:r>
          <w:rPr>
            <w:rStyle w:val="InternetLink"/>
          </w:rPr>
          <w:t>E27</w:t>
        </w:r>
      </w:hyperlink>
      <w:r>
        <w:rPr>
          <w:lang w:eastAsia="ar-SA"/>
        </w:rPr>
        <w:t xml:space="preserve"> Site</w:t>
      </w:r>
    </w:p>
    <w:p w14:paraId="505CDDA4" w14:textId="77777777" w:rsidR="00DE1C91" w:rsidRDefault="00A30DDA">
      <w:pPr>
        <w:spacing w:before="280" w:after="280"/>
        <w:ind w:left="709" w:firstLine="709"/>
      </w:pPr>
      <w:hyperlink r:id="rId21"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5AFB0CD" w14:textId="77777777" w:rsidR="00DE1C91" w:rsidRDefault="00AE49DC">
      <w:pPr>
        <w:spacing w:before="280" w:after="280"/>
        <w:ind w:left="1440" w:hanging="1440"/>
        <w:rPr>
          <w:lang w:val="en-US" w:eastAsia="ar-SA"/>
        </w:rPr>
      </w:pPr>
      <w:r>
        <w:rPr>
          <w:lang w:val="en-US" w:eastAsia="ar-SA"/>
        </w:rPr>
        <w:t>Scope Note:</w:t>
      </w:r>
      <w:r>
        <w:rPr>
          <w:lang w:val="en-US" w:eastAsia="ar-SA"/>
        </w:rPr>
        <w:tab/>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101E623F"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22"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w:t>
      </w:r>
      <w:r>
        <w:rPr>
          <w:lang w:val="en-CA" w:eastAsia="ar-SA"/>
        </w:rPr>
        <w:lastRenderedPageBreak/>
        <w:t xml:space="preserve">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78ABC015" w14:textId="77777777" w:rsidR="00DE1C91" w:rsidRDefault="00AE49DC">
      <w:pPr>
        <w:ind w:left="1418"/>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6FF4E47B" w14:textId="77777777" w:rsidR="00DE1C91" w:rsidRDefault="00DE1C91">
      <w:pPr>
        <w:rPr>
          <w:lang w:val="en-US" w:eastAsia="ar-SA"/>
        </w:rPr>
      </w:pPr>
    </w:p>
    <w:p w14:paraId="20EE3075" w14:textId="77777777" w:rsidR="00DE1C91" w:rsidRDefault="00AE49DC">
      <w:r>
        <w:rPr>
          <w:lang w:val="en-US" w:eastAsia="ar-SA"/>
        </w:rPr>
        <w:t xml:space="preserve">Examples: </w:t>
      </w:r>
      <w:r>
        <w:rPr>
          <w:lang w:val="en-US" w:eastAsia="ar-SA"/>
        </w:rPr>
        <w:tab/>
      </w:r>
    </w:p>
    <w:p w14:paraId="6CC5B006" w14:textId="77777777" w:rsidR="00DE1C91" w:rsidRDefault="00AE49DC">
      <w:pPr>
        <w:widowControl w:val="0"/>
        <w:numPr>
          <w:ilvl w:val="0"/>
          <w:numId w:val="2"/>
        </w:numPr>
      </w:pPr>
      <w:r>
        <w:rPr>
          <w:lang w:val="en-US" w:eastAsia="ar-SA"/>
        </w:rPr>
        <w:t>The temple in Abu Simbel before its removal, which was carved out of solid rock</w:t>
      </w:r>
    </w:p>
    <w:p w14:paraId="76FEC6DE" w14:textId="77777777" w:rsidR="00DE1C91" w:rsidRDefault="00AE49DC">
      <w:pPr>
        <w:widowControl w:val="0"/>
        <w:numPr>
          <w:ilvl w:val="0"/>
          <w:numId w:val="2"/>
        </w:numPr>
      </w:pPr>
      <w:r>
        <w:rPr>
          <w:lang w:val="en-US" w:eastAsia="ar-SA"/>
        </w:rPr>
        <w:t>Albrecht Duerer's signature on his painting of Charles the Great</w:t>
      </w:r>
    </w:p>
    <w:p w14:paraId="27203A0C" w14:textId="77777777" w:rsidR="00DE1C91" w:rsidRDefault="00AE49DC">
      <w:pPr>
        <w:widowControl w:val="0"/>
        <w:numPr>
          <w:ilvl w:val="0"/>
          <w:numId w:val="2"/>
        </w:numPr>
      </w:pPr>
      <w:r>
        <w:rPr>
          <w:lang w:val="en-US" w:eastAsia="ar-SA"/>
        </w:rPr>
        <w:t>The damaged form of the nose of the Great Sphinx in Giza</w:t>
      </w:r>
    </w:p>
    <w:p w14:paraId="1A5F9A88" w14:textId="7AAA74D2" w:rsidR="00DE1C91" w:rsidRDefault="00AE49DC">
      <w:pPr>
        <w:widowControl w:val="0"/>
        <w:numPr>
          <w:ilvl w:val="0"/>
          <w:numId w:val="2"/>
        </w:numPr>
        <w:rPr>
          <w:rStyle w:val="FootnoteReference"/>
          <w:lang w:val="en-US" w:eastAsia="ar-SA"/>
        </w:r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r>
        <w:rPr>
          <w:rStyle w:val="FootnoteReference"/>
          <w:lang w:val="en-US" w:eastAsia="ar-SA"/>
        </w:rPr>
        <w:t xml:space="preserve"> </w:t>
      </w:r>
      <w:r>
        <w:rPr>
          <w:rStyle w:val="FootnoteAnchor"/>
          <w:lang w:val="en-US" w:eastAsia="ar-SA"/>
        </w:rPr>
        <w:footnoteReference w:id="26"/>
      </w:r>
    </w:p>
    <w:p w14:paraId="60B80169" w14:textId="7850955F" w:rsidR="00DE1C91" w:rsidRDefault="00AE49DC">
      <w:pPr>
        <w:widowControl w:val="0"/>
        <w:numPr>
          <w:ilvl w:val="0"/>
          <w:numId w:val="2"/>
        </w:numPr>
      </w:pPr>
      <w:r>
        <w:t>The surface Surf313 (created by the excavation process on 3/3/2003)</w:t>
      </w:r>
      <w:r>
        <w:rPr>
          <w:rStyle w:val="FootnoteAnchor"/>
        </w:rPr>
        <w:footnoteReference w:id="27"/>
      </w:r>
      <w:r>
        <w:t xml:space="preserve">. </w:t>
      </w:r>
    </w:p>
    <w:p w14:paraId="0E1B0738" w14:textId="77777777" w:rsidR="00DE1C91" w:rsidRDefault="00DE1C91">
      <w:pPr>
        <w:widowControl w:val="0"/>
        <w:numPr>
          <w:ilvl w:val="0"/>
          <w:numId w:val="2"/>
        </w:numPr>
      </w:pPr>
    </w:p>
    <w:p w14:paraId="3DF09C4D" w14:textId="77777777" w:rsidR="00DE1C91" w:rsidRDefault="00AE49DC">
      <w:pPr>
        <w:widowControl w:val="0"/>
        <w:rPr>
          <w:lang w:eastAsia="en-US"/>
        </w:rPr>
      </w:pPr>
      <w:r>
        <w:rPr>
          <w:lang w:eastAsia="en-US"/>
        </w:rPr>
        <w:t xml:space="preserve">In First Order Logic: </w:t>
      </w:r>
    </w:p>
    <w:p w14:paraId="52A90F36"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3AB97145"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773B380F" w14:textId="77777777" w:rsidR="00DE1C91" w:rsidRDefault="00DE1C91">
      <w:pPr>
        <w:rPr>
          <w:lang w:eastAsia="ar-SA"/>
        </w:rPr>
      </w:pPr>
    </w:p>
    <w:p w14:paraId="35E2890B" w14:textId="77777777" w:rsidR="00DE1C91" w:rsidRDefault="00AE49DC">
      <w:pPr>
        <w:rPr>
          <w:lang w:val="en-US" w:eastAsia="ar-SA"/>
        </w:rPr>
      </w:pPr>
      <w:r>
        <w:rPr>
          <w:lang w:val="en-US" w:eastAsia="en-US"/>
        </w:rPr>
        <w:t>Properties</w:t>
      </w:r>
      <w:r>
        <w:rPr>
          <w:lang w:val="en-US" w:eastAsia="ar-SA"/>
        </w:rPr>
        <w:t>:</w:t>
      </w:r>
      <w:r>
        <w:rPr>
          <w:lang w:val="en-US" w:eastAsia="ar-SA"/>
        </w:rPr>
        <w:tab/>
      </w:r>
    </w:p>
    <w:p w14:paraId="4EB02C8F" w14:textId="77777777" w:rsidR="00DE1C91" w:rsidRDefault="00AE49DC">
      <w:pPr>
        <w:ind w:left="709" w:firstLine="709"/>
      </w:pPr>
      <w:r>
        <w:rPr>
          <w:lang w:val="fr-FR" w:eastAsia="en-US"/>
        </w:rPr>
        <w:t>O7 confines (is confined by) :</w:t>
      </w:r>
      <w:hyperlink w:anchor="_S10_Material_Substantial">
        <w:r>
          <w:rPr>
            <w:rStyle w:val="InternetLink"/>
            <w:lang w:val="fr-FR" w:eastAsia="en-US"/>
          </w:rPr>
          <w:t>S10</w:t>
        </w:r>
      </w:hyperlink>
      <w:bookmarkStart w:id="240" w:name="_S21_Measurement"/>
      <w:bookmarkStart w:id="241" w:name="_S21_Measurement_(equivalent"/>
      <w:bookmarkEnd w:id="240"/>
      <w:bookmarkEnd w:id="241"/>
      <w:r>
        <w:t xml:space="preserve"> Material Substantial</w:t>
      </w:r>
    </w:p>
    <w:p w14:paraId="57AA4151" w14:textId="77777777" w:rsidR="00DE1C91" w:rsidRDefault="00DE1C91">
      <w:pPr>
        <w:ind w:left="709" w:firstLine="709"/>
      </w:pPr>
    </w:p>
    <w:p w14:paraId="39989253" w14:textId="77777777" w:rsidR="00DE1C91" w:rsidRDefault="00AE49DC">
      <w:pPr>
        <w:pStyle w:val="Heading3"/>
        <w:rPr>
          <w:strike/>
          <w:lang w:val="en-US"/>
        </w:rPr>
      </w:pPr>
      <w:bookmarkStart w:id="242" w:name="_Toc74307132"/>
      <w:r>
        <w:t>S21 Measurement</w:t>
      </w:r>
      <w:bookmarkEnd w:id="242"/>
    </w:p>
    <w:p w14:paraId="2D324216" w14:textId="77777777" w:rsidR="00DE1C91" w:rsidRDefault="00DE1C91">
      <w:pPr>
        <w:widowControl w:val="0"/>
        <w:rPr>
          <w:strike/>
          <w:lang w:val="en-US" w:eastAsia="ar-SA"/>
        </w:rPr>
      </w:pPr>
    </w:p>
    <w:p w14:paraId="7C1E07DA" w14:textId="77777777" w:rsidR="00DE1C91" w:rsidRDefault="00AE49DC">
      <w:pPr>
        <w:widowControl w:val="0"/>
      </w:pPr>
      <w:r>
        <w:rPr>
          <w:lang w:val="en-US" w:eastAsia="ar-SA"/>
        </w:rPr>
        <w:t xml:space="preserve">Subclass of:   </w:t>
      </w:r>
      <w:r>
        <w:rPr>
          <w:lang w:val="en-US" w:eastAsia="ar-SA"/>
        </w:rPr>
        <w:tab/>
      </w:r>
      <w:hyperlink w:anchor="_S4_Observation">
        <w:r>
          <w:rPr>
            <w:rStyle w:val="InternetLink"/>
          </w:rPr>
          <w:t>S4</w:t>
        </w:r>
      </w:hyperlink>
      <w:r>
        <w:t xml:space="preserve"> </w:t>
      </w:r>
      <w:r>
        <w:rPr>
          <w:color w:val="000000"/>
          <w:lang w:val="en-US" w:eastAsia="ar-SA"/>
        </w:rPr>
        <w:t>Observation</w:t>
      </w:r>
    </w:p>
    <w:p w14:paraId="27202970" w14:textId="77777777" w:rsidR="00DE1C91" w:rsidRDefault="00AE49DC">
      <w:pPr>
        <w:widowControl w:val="0"/>
      </w:pPr>
      <w:r>
        <w:rPr>
          <w:color w:val="FF0000"/>
          <w:lang w:val="en-US" w:eastAsia="ar-SA"/>
        </w:rPr>
        <w:tab/>
      </w:r>
      <w:r>
        <w:rPr>
          <w:color w:val="FF0000"/>
          <w:lang w:val="en-US" w:eastAsia="ar-SA"/>
        </w:rPr>
        <w:tab/>
      </w:r>
      <w:hyperlink w:anchor="_E16_Measurement">
        <w:r>
          <w:rPr>
            <w:rStyle w:val="InternetLink"/>
          </w:rPr>
          <w:t>E16</w:t>
        </w:r>
      </w:hyperlink>
      <w:r>
        <w:rPr>
          <w:lang w:val="en-US" w:eastAsia="ar-SA"/>
        </w:rPr>
        <w:t xml:space="preserve"> Measurement</w:t>
      </w:r>
    </w:p>
    <w:p w14:paraId="17E26F41" w14:textId="77777777" w:rsidR="00DE1C91" w:rsidRDefault="00AE49DC">
      <w:pPr>
        <w:widowControl w:val="0"/>
      </w:pPr>
      <w:r>
        <w:rPr>
          <w:color w:val="000000"/>
          <w:lang w:val="en-US" w:eastAsia="ar-SA"/>
        </w:rPr>
        <w:t>Superclass of:</w:t>
      </w:r>
      <w:r>
        <w:rPr>
          <w:color w:val="FF0000"/>
          <w:lang w:val="en-US" w:eastAsia="ar-SA"/>
        </w:rPr>
        <w:t xml:space="preserve">   </w:t>
      </w:r>
      <w:hyperlink w:anchor="_S3_Sample_Taking">
        <w:r>
          <w:rPr>
            <w:rStyle w:val="InternetLink"/>
          </w:rPr>
          <w:t>S3</w:t>
        </w:r>
      </w:hyperlink>
      <w:r>
        <w:rPr>
          <w:color w:val="FF0000"/>
          <w:lang w:val="en-US" w:eastAsia="ar-SA"/>
        </w:rPr>
        <w:t xml:space="preserve"> </w:t>
      </w:r>
      <w:r>
        <w:rPr>
          <w:bCs/>
          <w:iCs/>
          <w:lang w:val="en-US"/>
        </w:rPr>
        <w:t>Measurement by Sampling</w:t>
      </w:r>
    </w:p>
    <w:p w14:paraId="64D2C19D" w14:textId="77777777" w:rsidR="00DE1C91" w:rsidRDefault="00DE1C91">
      <w:pPr>
        <w:widowControl w:val="0"/>
        <w:rPr>
          <w:lang w:val="en-US" w:eastAsia="ar-SA"/>
        </w:rPr>
      </w:pPr>
    </w:p>
    <w:p w14:paraId="045A9C4D" w14:textId="77777777" w:rsidR="00DE1C91" w:rsidRDefault="00AE49DC">
      <w:pPr>
        <w:ind w:left="1440" w:hanging="1440"/>
      </w:pPr>
      <w:r>
        <w:rPr>
          <w:lang w:val="en-US" w:eastAsia="ar-SA"/>
        </w:rPr>
        <w:t xml:space="preserve">Scope note: </w:t>
      </w:r>
      <w:r>
        <w:rPr>
          <w:lang w:val="en-US" w:eastAsia="ar-SA"/>
        </w:rPr>
        <w:tab/>
        <w:t xml:space="preserve">This class comprises actions measuring </w:t>
      </w:r>
      <w:r>
        <w:rPr>
          <w:lang w:val="en-US" w:eastAsia="en-US"/>
        </w:rPr>
        <w:t xml:space="preserve">instances of E2 Temporal Entity or E77 Persistent Items, </w:t>
      </w:r>
      <w:r>
        <w:rPr>
          <w:lang w:val="en-US" w:eastAsia="ar-SA"/>
        </w:rPr>
        <w:t xml:space="preserve">properties of </w:t>
      </w:r>
      <w:r>
        <w:rPr>
          <w:lang w:val="en-US" w:eastAsia="en-US"/>
        </w:rPr>
        <w:t xml:space="preserve">physical things, or phenomena, states and interactions or events, </w:t>
      </w:r>
      <w:r>
        <w:rPr>
          <w:lang w:val="en-US" w:eastAsia="ar-SA"/>
        </w:rPr>
        <w:t xml:space="preserve">that can be determined by a systematic procedure. </w:t>
      </w:r>
      <w:r>
        <w:rPr>
          <w:lang w:val="en-US" w:eastAsia="en-US"/>
        </w:rPr>
        <w:t>Primary data from measurement devices are regarded to be results of an observation process.</w:t>
      </w:r>
    </w:p>
    <w:p w14:paraId="232AD78B" w14:textId="77777777" w:rsidR="00DE1C91" w:rsidRDefault="00DE1C91">
      <w:pPr>
        <w:ind w:left="1440" w:hanging="1440"/>
        <w:rPr>
          <w:strike/>
          <w:lang w:val="en-US" w:eastAsia="en-US"/>
        </w:rPr>
      </w:pPr>
    </w:p>
    <w:p w14:paraId="3D9BB15C" w14:textId="77777777" w:rsidR="00DE1C91" w:rsidRDefault="00DE1C91">
      <w:pPr>
        <w:widowControl w:val="0"/>
        <w:rPr>
          <w:strike/>
          <w:lang w:eastAsia="en-US"/>
        </w:rPr>
      </w:pPr>
    </w:p>
    <w:p w14:paraId="18EFE34D" w14:textId="77777777" w:rsidR="00DE1C91" w:rsidRDefault="00AE49DC">
      <w:pPr>
        <w:rPr>
          <w:szCs w:val="20"/>
        </w:rPr>
      </w:pPr>
      <w:r>
        <w:rPr>
          <w:szCs w:val="20"/>
        </w:rPr>
        <w:t>Examples:</w:t>
      </w:r>
    </w:p>
    <w:p w14:paraId="45EFC263" w14:textId="77777777" w:rsidR="00DE1C91" w:rsidRDefault="00AE49DC">
      <w:pPr>
        <w:widowControl w:val="0"/>
        <w:numPr>
          <w:ilvl w:val="0"/>
          <w:numId w:val="35"/>
        </w:numPr>
        <w:jc w:val="both"/>
      </w:pPr>
      <w:r>
        <w:rPr>
          <w:szCs w:val="20"/>
          <w:lang w:val="en-US"/>
        </w:rPr>
        <w:t>.</w:t>
      </w:r>
    </w:p>
    <w:p w14:paraId="1A011966" w14:textId="77777777" w:rsidR="00DE1C91" w:rsidRDefault="00DE1C91">
      <w:pPr>
        <w:widowControl w:val="0"/>
        <w:ind w:left="1800"/>
        <w:jc w:val="both"/>
        <w:rPr>
          <w:szCs w:val="20"/>
        </w:rPr>
      </w:pPr>
    </w:p>
    <w:p w14:paraId="373811D5" w14:textId="77777777" w:rsidR="00DE1C91" w:rsidRDefault="00DE1C91">
      <w:pPr>
        <w:ind w:left="1440" w:hanging="1440"/>
        <w:rPr>
          <w:highlight w:val="green"/>
        </w:rPr>
      </w:pPr>
    </w:p>
    <w:p w14:paraId="7D10DF8F" w14:textId="77777777" w:rsidR="00DE1C91" w:rsidRDefault="00AE49DC">
      <w:pPr>
        <w:widowControl w:val="0"/>
        <w:rPr>
          <w:lang w:eastAsia="en-US"/>
        </w:rPr>
      </w:pPr>
      <w:r>
        <w:rPr>
          <w:lang w:eastAsia="en-US"/>
        </w:rPr>
        <w:t xml:space="preserve">In First Order Logic: </w:t>
      </w:r>
    </w:p>
    <w:p w14:paraId="0B5D6039" w14:textId="77777777" w:rsidR="00DE1C91" w:rsidRDefault="00AE49DC">
      <w:pPr>
        <w:rPr>
          <w:szCs w:val="20"/>
          <w:lang w:eastAsia="en-US"/>
        </w:rPr>
      </w:pPr>
      <w:r>
        <w:rPr>
          <w:szCs w:val="20"/>
          <w:lang w:eastAsia="en-US"/>
        </w:rPr>
        <w:tab/>
      </w:r>
      <w:r>
        <w:rPr>
          <w:szCs w:val="20"/>
          <w:lang w:eastAsia="en-US"/>
        </w:rPr>
        <w:tab/>
        <w:t xml:space="preserve">S21(x) </w:t>
      </w:r>
      <w:r>
        <w:rPr>
          <w:rFonts w:ascii="Cambria Math" w:hAnsi="Cambria Math" w:cs="Cambria Math"/>
          <w:szCs w:val="20"/>
          <w:lang w:eastAsia="en-US"/>
        </w:rPr>
        <w:t>⊃</w:t>
      </w:r>
      <w:r>
        <w:rPr>
          <w:szCs w:val="20"/>
          <w:lang w:eastAsia="en-US"/>
        </w:rPr>
        <w:t xml:space="preserve"> S4(x)</w:t>
      </w:r>
    </w:p>
    <w:p w14:paraId="18411425" w14:textId="77777777" w:rsidR="00DE1C91" w:rsidRDefault="00AE49DC">
      <w:pPr>
        <w:ind w:left="1440" w:hanging="1440"/>
      </w:pPr>
      <w:r>
        <w:rPr>
          <w:szCs w:val="20"/>
          <w:lang w:eastAsia="en-US"/>
        </w:rPr>
        <w:tab/>
        <w:t xml:space="preserve">S21(x) </w:t>
      </w:r>
      <w:r>
        <w:rPr>
          <w:rFonts w:ascii="Cambria Math" w:hAnsi="Cambria Math" w:cs="Cambria Math"/>
          <w:szCs w:val="20"/>
          <w:lang w:eastAsia="en-US"/>
        </w:rPr>
        <w:t>⊃</w:t>
      </w:r>
      <w:r>
        <w:rPr>
          <w:szCs w:val="20"/>
          <w:lang w:eastAsia="en-US"/>
        </w:rPr>
        <w:t xml:space="preserve"> E16(x)</w:t>
      </w:r>
    </w:p>
    <w:p w14:paraId="13AE9414" w14:textId="77777777" w:rsidR="00DE1C91" w:rsidRDefault="00AE49DC">
      <w:pPr>
        <w:widowControl w:val="0"/>
      </w:pPr>
      <w:r>
        <w:rPr>
          <w:lang w:val="en-US" w:eastAsia="ar-SA"/>
        </w:rPr>
        <w:lastRenderedPageBreak/>
        <w:t>Properties:</w:t>
      </w:r>
    </w:p>
    <w:p w14:paraId="2B73856E" w14:textId="77777777" w:rsidR="00DE1C91" w:rsidRDefault="00A30DDA">
      <w:pPr>
        <w:ind w:left="709" w:firstLine="709"/>
      </w:pPr>
      <w:hyperlink w:anchor="_O24_measured_(was">
        <w:r w:rsidR="00AE49DC">
          <w:rPr>
            <w:rStyle w:val="InternetLink"/>
          </w:rPr>
          <w:t>O24</w:t>
        </w:r>
      </w:hyperlink>
      <w:r w:rsidR="00AE49DC">
        <w:rPr>
          <w:lang w:val="en-US"/>
        </w:rPr>
        <w:t xml:space="preserve"> measured (was measured by): </w:t>
      </w:r>
      <w:hyperlink w:anchor="_S19_Observable_Entity">
        <w:r w:rsidR="00AE49DC">
          <w:rPr>
            <w:rStyle w:val="InternetLink"/>
          </w:rPr>
          <w:t>S15</w:t>
        </w:r>
      </w:hyperlink>
      <w:r w:rsidR="00AE49DC">
        <w:rPr>
          <w:lang w:val="en-US"/>
        </w:rPr>
        <w:t xml:space="preserve"> Observable Entity</w:t>
      </w:r>
    </w:p>
    <w:p w14:paraId="09D28F5A" w14:textId="77777777" w:rsidR="00DE1C91" w:rsidRDefault="00DE1C91">
      <w:pPr>
        <w:rPr>
          <w:lang w:val="en-US"/>
        </w:rPr>
      </w:pPr>
    </w:p>
    <w:p w14:paraId="6DD2209F" w14:textId="77777777" w:rsidR="00DE1C91" w:rsidRDefault="00AE49DC">
      <w:pPr>
        <w:pStyle w:val="Heading3"/>
        <w:ind w:left="360" w:hanging="360"/>
      </w:pPr>
      <w:bookmarkStart w:id="243" w:name="_S22_Segment_of"/>
      <w:bookmarkStart w:id="244" w:name="_Toc381237454"/>
      <w:bookmarkStart w:id="245" w:name="_Toc74307133"/>
      <w:bookmarkEnd w:id="243"/>
      <w:r>
        <w:t>S22 Segment of Matter</w:t>
      </w:r>
      <w:bookmarkEnd w:id="244"/>
      <w:bookmarkEnd w:id="245"/>
      <w:r>
        <w:rPr>
          <w:b w:val="0"/>
          <w:bCs w:val="0"/>
          <w:i/>
          <w:iCs/>
          <w:lang w:val="en-US"/>
        </w:rPr>
        <w:t xml:space="preserve"> </w:t>
      </w:r>
      <w:r>
        <w:rPr>
          <w:lang w:val="en-US"/>
        </w:rPr>
        <w:t xml:space="preserve">  </w:t>
      </w:r>
    </w:p>
    <w:p w14:paraId="313A650E" w14:textId="09F20F00" w:rsidR="00DE1C91" w:rsidRDefault="00AE49DC">
      <w:r>
        <w:rPr>
          <w:lang w:val="en-US"/>
        </w:rPr>
        <w:t xml:space="preserve">Subclass of: </w:t>
      </w:r>
      <w:r>
        <w:rPr>
          <w:lang w:val="en-US"/>
        </w:rPr>
        <w:tab/>
      </w:r>
      <w:hyperlink w:anchor="_S20_Physical_Feature">
        <w:r>
          <w:rPr>
            <w:rStyle w:val="InternetLink"/>
          </w:rPr>
          <w:t>S20</w:t>
        </w:r>
      </w:hyperlink>
      <w:r>
        <w:rPr>
          <w:lang w:val="en-US"/>
        </w:rPr>
        <w:t xml:space="preserve"> </w:t>
      </w:r>
      <w:r w:rsidR="00467B48">
        <w:rPr>
          <w:lang w:val="en-US"/>
        </w:rPr>
        <w:t xml:space="preserve"> Rigid </w:t>
      </w:r>
      <w:r>
        <w:rPr>
          <w:lang w:val="en-US"/>
        </w:rPr>
        <w:t>Physical Feature</w:t>
      </w:r>
    </w:p>
    <w:p w14:paraId="28439624" w14:textId="77777777" w:rsidR="00DE1C91" w:rsidRDefault="00DE1C91">
      <w:pPr>
        <w:rPr>
          <w:lang w:val="en-US"/>
        </w:rPr>
      </w:pPr>
    </w:p>
    <w:p w14:paraId="78E6192D" w14:textId="77777777" w:rsidR="00B579B4" w:rsidRDefault="00B579B4" w:rsidP="00671B2B">
      <w:pPr>
        <w:spacing w:before="280" w:after="280"/>
        <w:ind w:left="1440" w:hanging="1440"/>
      </w:pPr>
      <w:r>
        <w:t>Scope Note: 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E60D739" w14:textId="77777777" w:rsidR="00B579B4" w:rsidRDefault="00B579B4" w:rsidP="00671B2B">
      <w:pPr>
        <w:ind w:left="1418"/>
      </w:pPr>
      <w:r>
        <w:t xml:space="preserve">An </w:t>
      </w:r>
      <w:r w:rsidRPr="00B579B4">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542D738E" w14:textId="77777777" w:rsidR="00B579B4" w:rsidRDefault="00B579B4" w:rsidP="00671B2B">
      <w:pPr>
        <w:ind w:left="1418"/>
      </w:pPr>
      <w:r>
        <w:t xml:space="preserve">Typical examples are segments of archaeological or geological layers. They are </w:t>
      </w:r>
      <w:r w:rsidRPr="00B579B4">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5EF2ACA1" w14:textId="77777777" w:rsidR="00DE1C91" w:rsidRDefault="00DE1C91"/>
    <w:p w14:paraId="1ED57DF9" w14:textId="77777777" w:rsidR="00DE1C91" w:rsidRDefault="00DE1C91">
      <w:pPr>
        <w:widowControl w:val="0"/>
        <w:rPr>
          <w:lang w:eastAsia="en-US"/>
        </w:rPr>
      </w:pPr>
    </w:p>
    <w:p w14:paraId="7F4E78FE" w14:textId="77777777" w:rsidR="00DE1C91" w:rsidRDefault="00AE49DC">
      <w:r>
        <w:t>Examples:</w:t>
      </w:r>
    </w:p>
    <w:p w14:paraId="0084A9AE" w14:textId="77777777" w:rsidR="00DE1C91" w:rsidRDefault="00DE1C91">
      <w:pPr>
        <w:ind w:left="709" w:firstLine="709"/>
      </w:pPr>
    </w:p>
    <w:p w14:paraId="7C6E1FFF" w14:textId="77777777" w:rsidR="00DE1C91" w:rsidRDefault="00AE49DC">
      <w:pPr>
        <w:widowControl w:val="0"/>
        <w:rPr>
          <w:lang w:eastAsia="en-US"/>
        </w:rPr>
      </w:pPr>
      <w:r>
        <w:rPr>
          <w:lang w:eastAsia="en-US"/>
        </w:rPr>
        <w:t xml:space="preserve">In First Order Logic: </w:t>
      </w:r>
    </w:p>
    <w:p w14:paraId="27CE64CA" w14:textId="77777777" w:rsidR="00DE1C91" w:rsidRDefault="00AE49DC">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33FD4EA8" w14:textId="77777777" w:rsidR="00DE1C91" w:rsidRDefault="00DE1C91">
      <w:pPr>
        <w:rPr>
          <w:szCs w:val="20"/>
          <w:lang w:eastAsia="en-US"/>
        </w:rPr>
      </w:pPr>
    </w:p>
    <w:p w14:paraId="17BF627E" w14:textId="77777777" w:rsidR="00DE1C91" w:rsidRDefault="00AE49DC">
      <w:pPr>
        <w:ind w:left="1440" w:hanging="1440"/>
      </w:pPr>
      <w:r>
        <w:rPr>
          <w:szCs w:val="20"/>
          <w:lang w:eastAsia="en-US"/>
        </w:rPr>
        <w:tab/>
      </w:r>
    </w:p>
    <w:p w14:paraId="24323EFC" w14:textId="77777777" w:rsidR="00DE1C91" w:rsidRDefault="00AE49DC">
      <w:r>
        <w:rPr>
          <w:sz w:val="22"/>
          <w:szCs w:val="22"/>
        </w:rPr>
        <w:t>Properties:</w:t>
      </w:r>
    </w:p>
    <w:p w14:paraId="36A720C4" w14:textId="77777777" w:rsidR="00DE1C91" w:rsidRDefault="00A30DDA">
      <w:pPr>
        <w:ind w:left="709" w:firstLine="709"/>
      </w:pPr>
      <w:hyperlink w:anchor="_O23_is_defined">
        <w:r w:rsidR="00AE49DC">
          <w:rPr>
            <w:rStyle w:val="InternetLink"/>
          </w:rPr>
          <w:t>O23</w:t>
        </w:r>
      </w:hyperlink>
      <w:r w:rsidR="00AE49DC">
        <w:rPr>
          <w:b/>
          <w:bCs/>
          <w:lang w:val="en-US"/>
        </w:rPr>
        <w:t xml:space="preserve"> </w:t>
      </w:r>
      <w:r w:rsidR="00AE49DC">
        <w:rPr>
          <w:bCs/>
          <w:lang w:val="en-US"/>
        </w:rPr>
        <w:t xml:space="preserve">is defined by (defines): </w:t>
      </w:r>
      <w:hyperlink w:anchor="_E92_Spacetime_Volume">
        <w:r w:rsidR="00AE49DC">
          <w:rPr>
            <w:rStyle w:val="InternetLink"/>
          </w:rPr>
          <w:t>E92</w:t>
        </w:r>
      </w:hyperlink>
      <w:r w:rsidR="00AE49DC">
        <w:rPr>
          <w:bCs/>
          <w:lang w:val="en-US"/>
        </w:rPr>
        <w:t xml:space="preserve"> Spacetime Volume</w:t>
      </w:r>
    </w:p>
    <w:p w14:paraId="44A0C32A" w14:textId="467F4BBB" w:rsidR="00DE1C91" w:rsidRDefault="00DE1C91">
      <w:pPr>
        <w:rPr>
          <w:lang w:val="en-US"/>
        </w:rPr>
      </w:pPr>
    </w:p>
    <w:p w14:paraId="666BF26E" w14:textId="77777777" w:rsidR="00DE1C91" w:rsidRDefault="00DE1C91">
      <w:pPr>
        <w:rPr>
          <w:lang w:val="en-US"/>
        </w:rPr>
      </w:pPr>
    </w:p>
    <w:p w14:paraId="3B30AACA" w14:textId="1397D0C5" w:rsidR="002B08C7" w:rsidRPr="00414402" w:rsidRDefault="002B08C7" w:rsidP="002B08C7">
      <w:pPr>
        <w:rPr>
          <w:rFonts w:ascii="Arial" w:hAnsi="Arial" w:cs="Arial"/>
          <w:b/>
          <w:lang w:val="en-US"/>
        </w:rPr>
      </w:pPr>
      <w:r w:rsidRPr="00414402">
        <w:rPr>
          <w:rFonts w:ascii="Arial" w:hAnsi="Arial" w:cs="Arial"/>
          <w:b/>
          <w:lang w:val="en-US"/>
        </w:rPr>
        <w:t>S23 Position Measurement</w:t>
      </w:r>
    </w:p>
    <w:p w14:paraId="5514D6E1" w14:textId="77777777" w:rsidR="002B08C7" w:rsidRPr="00414402" w:rsidRDefault="002B08C7" w:rsidP="002B08C7">
      <w:pPr>
        <w:rPr>
          <w:rFonts w:ascii="Arial" w:hAnsi="Arial" w:cs="Arial"/>
          <w:lang w:val="en-US"/>
        </w:rPr>
      </w:pPr>
    </w:p>
    <w:p w14:paraId="1B846B3A" w14:textId="576A790C" w:rsidR="002B08C7" w:rsidRPr="00414402" w:rsidRDefault="002B08C7" w:rsidP="002B08C7">
      <w:pPr>
        <w:rPr>
          <w:lang w:val="en-US"/>
        </w:rPr>
      </w:pPr>
      <w:r w:rsidRPr="00414402">
        <w:rPr>
          <w:lang w:val="en-US"/>
        </w:rPr>
        <w:t>Subclass of:        E13 Attribute Assignment</w:t>
      </w:r>
    </w:p>
    <w:p w14:paraId="421262B7" w14:textId="77777777" w:rsidR="002B08C7" w:rsidRPr="00414402" w:rsidRDefault="002B08C7" w:rsidP="002B08C7">
      <w:pPr>
        <w:rPr>
          <w:lang w:val="en-US"/>
        </w:rPr>
      </w:pPr>
    </w:p>
    <w:p w14:paraId="5661EDBB" w14:textId="614A6F6E" w:rsidR="002B08C7" w:rsidRPr="00414402" w:rsidRDefault="002B08C7" w:rsidP="002B08C7">
      <w:pPr>
        <w:rPr>
          <w:lang w:val="en-US"/>
        </w:rPr>
      </w:pPr>
      <w:r w:rsidRPr="00414402">
        <w:rPr>
          <w:lang w:val="en-US"/>
        </w:rPr>
        <w:t>Scope note:     .</w:t>
      </w:r>
    </w:p>
    <w:p w14:paraId="05EA0451" w14:textId="77777777" w:rsidR="002B08C7" w:rsidRPr="00414402" w:rsidRDefault="002B08C7" w:rsidP="002B08C7">
      <w:pPr>
        <w:rPr>
          <w:lang w:val="en-US"/>
        </w:rPr>
      </w:pPr>
    </w:p>
    <w:p w14:paraId="7DB441AF" w14:textId="77777777" w:rsidR="002B08C7" w:rsidRPr="00414402" w:rsidRDefault="002B08C7" w:rsidP="002B08C7">
      <w:pPr>
        <w:rPr>
          <w:lang w:val="en-US"/>
        </w:rPr>
      </w:pPr>
      <w:r w:rsidRPr="00414402">
        <w:rPr>
          <w:lang w:val="en-US"/>
        </w:rPr>
        <w:t>Properties:</w:t>
      </w:r>
    </w:p>
    <w:p w14:paraId="0748C180" w14:textId="77777777" w:rsidR="002B08C7" w:rsidRPr="00414402" w:rsidRDefault="002B08C7" w:rsidP="002B08C7">
      <w:pPr>
        <w:rPr>
          <w:lang w:val="en-US"/>
        </w:rPr>
      </w:pPr>
    </w:p>
    <w:p w14:paraId="0D3406C6" w14:textId="77777777" w:rsidR="002B08C7" w:rsidRPr="00414402" w:rsidRDefault="002B08C7" w:rsidP="00414402">
      <w:pPr>
        <w:ind w:firstLine="709"/>
        <w:rPr>
          <w:lang w:val="en-US"/>
        </w:rPr>
      </w:pPr>
      <w:r w:rsidRPr="00414402">
        <w:rPr>
          <w:lang w:val="en-US"/>
        </w:rPr>
        <w:t>Oxx1 determined position (was determined by): E94 Space Primitive</w:t>
      </w:r>
    </w:p>
    <w:p w14:paraId="1FF4810B" w14:textId="77777777" w:rsidR="002B08C7" w:rsidRPr="00414402" w:rsidRDefault="002B08C7" w:rsidP="002B08C7">
      <w:pPr>
        <w:rPr>
          <w:lang w:val="en-US"/>
        </w:rPr>
      </w:pPr>
    </w:p>
    <w:p w14:paraId="020755CC" w14:textId="77777777" w:rsidR="002B08C7" w:rsidRPr="00414402" w:rsidRDefault="002B08C7" w:rsidP="00414402">
      <w:pPr>
        <w:ind w:firstLine="709"/>
        <w:rPr>
          <w:lang w:val="en-US"/>
        </w:rPr>
      </w:pPr>
      <w:r w:rsidRPr="00414402">
        <w:rPr>
          <w:lang w:val="en-US"/>
        </w:rPr>
        <w:t>Oxx2 covered thing: E18 Physical Thing</w:t>
      </w:r>
    </w:p>
    <w:p w14:paraId="6E731B91" w14:textId="77777777" w:rsidR="002B08C7" w:rsidRPr="00414402" w:rsidRDefault="002B08C7" w:rsidP="002B08C7">
      <w:pPr>
        <w:rPr>
          <w:lang w:val="en-US"/>
        </w:rPr>
      </w:pPr>
    </w:p>
    <w:p w14:paraId="50F58D2D" w14:textId="77777777" w:rsidR="002B08C7" w:rsidRPr="00414402" w:rsidRDefault="002B08C7" w:rsidP="00414402">
      <w:pPr>
        <w:ind w:firstLine="709"/>
        <w:rPr>
          <w:lang w:val="en-US"/>
        </w:rPr>
      </w:pPr>
      <w:r w:rsidRPr="00414402">
        <w:rPr>
          <w:lang w:val="en-US"/>
        </w:rPr>
        <w:t>Oxx3 covered event: E4 Period</w:t>
      </w:r>
    </w:p>
    <w:p w14:paraId="7735DFB8" w14:textId="77777777" w:rsidR="002B08C7" w:rsidRPr="00414402" w:rsidRDefault="002B08C7" w:rsidP="002B08C7">
      <w:pPr>
        <w:rPr>
          <w:lang w:val="en-US"/>
        </w:rPr>
      </w:pPr>
    </w:p>
    <w:p w14:paraId="68D49705" w14:textId="77777777" w:rsidR="002B08C7" w:rsidRPr="00414402" w:rsidRDefault="002B08C7" w:rsidP="00414402">
      <w:pPr>
        <w:ind w:firstLine="709"/>
        <w:rPr>
          <w:lang w:val="en-US"/>
        </w:rPr>
      </w:pPr>
      <w:r w:rsidRPr="00414402">
        <w:rPr>
          <w:lang w:val="en-US"/>
        </w:rPr>
        <w:t>Oxx4 fell within thing: E18 Physical Thing</w:t>
      </w:r>
    </w:p>
    <w:p w14:paraId="3EB27A5A" w14:textId="77777777" w:rsidR="002B08C7" w:rsidRPr="00414402" w:rsidRDefault="002B08C7" w:rsidP="002B08C7">
      <w:pPr>
        <w:rPr>
          <w:lang w:val="en-US"/>
        </w:rPr>
      </w:pPr>
    </w:p>
    <w:p w14:paraId="56404D70" w14:textId="7AC055BD" w:rsidR="00DE1C91" w:rsidRDefault="002B08C7" w:rsidP="00414402">
      <w:pPr>
        <w:ind w:firstLine="709"/>
        <w:rPr>
          <w:lang w:val="en-US"/>
        </w:rPr>
      </w:pPr>
      <w:r w:rsidRPr="00414402">
        <w:rPr>
          <w:lang w:val="en-US"/>
        </w:rPr>
        <w:t>Oxx5 fell within event: E4 Period</w:t>
      </w:r>
    </w:p>
    <w:p w14:paraId="3FA625A0" w14:textId="08F1474B" w:rsidR="004F7922" w:rsidRDefault="004F7922" w:rsidP="00414402">
      <w:pPr>
        <w:ind w:firstLine="709"/>
        <w:rPr>
          <w:lang w:val="en-US"/>
        </w:rPr>
      </w:pPr>
    </w:p>
    <w:p w14:paraId="6CA77B0E" w14:textId="50510EF5" w:rsidR="004F7922" w:rsidRPr="004F7922" w:rsidRDefault="004F7922" w:rsidP="004F7922">
      <w:pPr>
        <w:keepNext/>
        <w:keepLines/>
        <w:spacing w:before="200"/>
        <w:ind w:left="360" w:hanging="360"/>
        <w:outlineLvl w:val="2"/>
        <w:rPr>
          <w:rFonts w:ascii="Arial" w:eastAsia="SimSun" w:hAnsi="Arial" w:cs="font280"/>
          <w:b/>
          <w:bCs/>
        </w:rPr>
      </w:pPr>
      <w:bookmarkStart w:id="246" w:name="_Toc74307134"/>
      <w:r>
        <w:rPr>
          <w:rFonts w:ascii="Arial" w:eastAsia="SimSun" w:hAnsi="Arial" w:cs="font280"/>
          <w:b/>
          <w:bCs/>
        </w:rPr>
        <w:t>S24</w:t>
      </w:r>
      <w:r w:rsidRPr="004F7922">
        <w:rPr>
          <w:rFonts w:ascii="Arial" w:eastAsia="SimSun" w:hAnsi="Arial" w:cs="font280"/>
          <w:b/>
          <w:bCs/>
        </w:rPr>
        <w:t xml:space="preserve"> </w:t>
      </w:r>
      <w:r>
        <w:rPr>
          <w:rFonts w:ascii="Arial" w:eastAsia="SimSun" w:hAnsi="Arial" w:cs="font280"/>
          <w:b/>
          <w:bCs/>
        </w:rPr>
        <w:t>Sample Splitting</w:t>
      </w:r>
      <w:bookmarkEnd w:id="246"/>
      <w:r>
        <w:rPr>
          <w:rFonts w:ascii="Arial" w:eastAsia="SimSun" w:hAnsi="Arial" w:cs="font280"/>
          <w:b/>
          <w:bCs/>
        </w:rPr>
        <w:t xml:space="preserve"> </w:t>
      </w:r>
    </w:p>
    <w:p w14:paraId="7028B93A" w14:textId="77777777" w:rsidR="004F7922" w:rsidRPr="004F7922" w:rsidRDefault="004F7922" w:rsidP="004F7922">
      <w:pPr>
        <w:widowControl w:val="0"/>
        <w:rPr>
          <w:lang w:val="en-US" w:eastAsia="en-US"/>
        </w:rPr>
      </w:pPr>
    </w:p>
    <w:p w14:paraId="6556CAB2" w14:textId="77777777" w:rsidR="004F7922" w:rsidRPr="004F7922" w:rsidRDefault="004F7922" w:rsidP="004F7922">
      <w:pPr>
        <w:widowControl w:val="0"/>
      </w:pPr>
      <w:r w:rsidRPr="004F7922">
        <w:rPr>
          <w:lang w:val="en-US" w:eastAsia="en-US"/>
        </w:rPr>
        <w:t xml:space="preserve">Subclass of: </w:t>
      </w:r>
      <w:r w:rsidRPr="004F7922">
        <w:rPr>
          <w:lang w:val="en-US" w:eastAsia="en-US"/>
        </w:rPr>
        <w:tab/>
      </w:r>
      <w:hyperlink w:anchor="_S2_Sample_Taking">
        <w:r w:rsidRPr="004F7922">
          <w:rPr>
            <w:color w:val="0000FF"/>
            <w:u w:val="single"/>
          </w:rPr>
          <w:t>S2</w:t>
        </w:r>
      </w:hyperlink>
      <w:r w:rsidRPr="004F7922">
        <w:rPr>
          <w:lang w:val="en-US" w:eastAsia="en-US"/>
        </w:rPr>
        <w:t xml:space="preserve"> Sample Taking</w:t>
      </w:r>
    </w:p>
    <w:p w14:paraId="4DAB0CC5" w14:textId="762A7AAF" w:rsidR="004F7922" w:rsidRPr="004F7922" w:rsidRDefault="004F7922" w:rsidP="004F7922">
      <w:pPr>
        <w:widowControl w:val="0"/>
      </w:pPr>
      <w:r w:rsidRPr="004F7922">
        <w:rPr>
          <w:lang w:val="en-US" w:eastAsia="en-US"/>
        </w:rPr>
        <w:tab/>
      </w:r>
      <w:r w:rsidRPr="004F7922">
        <w:rPr>
          <w:lang w:val="en-US" w:eastAsia="en-US"/>
        </w:rPr>
        <w:tab/>
      </w:r>
    </w:p>
    <w:p w14:paraId="3615AFF1" w14:textId="77777777" w:rsidR="004F7922" w:rsidRPr="004F7922" w:rsidRDefault="004F7922" w:rsidP="004F7922">
      <w:pPr>
        <w:widowControl w:val="0"/>
        <w:rPr>
          <w:lang w:val="en-US" w:eastAsia="en-US"/>
        </w:rPr>
      </w:pPr>
    </w:p>
    <w:p w14:paraId="790B8A3D" w14:textId="7B347B24" w:rsidR="004F7922" w:rsidRPr="004F7922" w:rsidRDefault="004F7922" w:rsidP="004F7922">
      <w:pPr>
        <w:widowControl w:val="0"/>
        <w:ind w:left="1418" w:hanging="1418"/>
        <w:rPr>
          <w:lang w:val="en-US" w:eastAsia="en-US"/>
        </w:rPr>
      </w:pPr>
      <w:r w:rsidRPr="004F7922">
        <w:rPr>
          <w:lang w:val="en-US" w:eastAsia="en-US"/>
        </w:rPr>
        <w:t xml:space="preserve">Scope note: </w:t>
      </w:r>
      <w:r>
        <w:rPr>
          <w:lang w:val="en-US" w:eastAsia="en-US"/>
        </w:rPr>
        <w:tab/>
      </w:r>
    </w:p>
    <w:p w14:paraId="4AC33042" w14:textId="77777777" w:rsidR="004F7922" w:rsidRPr="004F7922" w:rsidRDefault="004F7922" w:rsidP="004F7922">
      <w:pPr>
        <w:rPr>
          <w:lang w:val="en-US" w:eastAsia="en-US"/>
        </w:rPr>
      </w:pPr>
    </w:p>
    <w:p w14:paraId="3D1F359C" w14:textId="77777777" w:rsidR="004F7922" w:rsidRPr="004F7922" w:rsidRDefault="004F7922" w:rsidP="004F7922">
      <w:pPr>
        <w:rPr>
          <w:szCs w:val="20"/>
        </w:rPr>
      </w:pPr>
      <w:r w:rsidRPr="004F7922">
        <w:rPr>
          <w:szCs w:val="20"/>
        </w:rPr>
        <w:t>Examples:</w:t>
      </w:r>
    </w:p>
    <w:p w14:paraId="71586F25" w14:textId="23BA6031" w:rsidR="004F7922" w:rsidRPr="004F7922" w:rsidRDefault="004F7922" w:rsidP="00414402">
      <w:pPr>
        <w:widowControl w:val="0"/>
        <w:ind w:left="1800"/>
        <w:jc w:val="both"/>
      </w:pPr>
    </w:p>
    <w:p w14:paraId="68ACD799" w14:textId="77777777" w:rsidR="004F7922" w:rsidRPr="004F7922" w:rsidRDefault="004F7922" w:rsidP="004F7922">
      <w:pPr>
        <w:widowControl w:val="0"/>
        <w:ind w:left="1440" w:hanging="1440"/>
        <w:rPr>
          <w:lang w:val="en-US" w:eastAsia="en-US"/>
        </w:rPr>
      </w:pPr>
    </w:p>
    <w:p w14:paraId="49D7FDD8" w14:textId="77777777" w:rsidR="004F7922" w:rsidRPr="004F7922" w:rsidRDefault="004F7922" w:rsidP="004F7922">
      <w:pPr>
        <w:widowControl w:val="0"/>
        <w:rPr>
          <w:lang w:eastAsia="en-US"/>
        </w:rPr>
      </w:pPr>
      <w:r w:rsidRPr="004F7922">
        <w:rPr>
          <w:lang w:eastAsia="en-US"/>
        </w:rPr>
        <w:t xml:space="preserve">In First Order Logic: </w:t>
      </w:r>
    </w:p>
    <w:p w14:paraId="65BE73A7" w14:textId="1FB48B98" w:rsidR="004F7922" w:rsidRPr="004F7922" w:rsidRDefault="004F7922" w:rsidP="00414402">
      <w:pPr>
        <w:ind w:left="1440" w:hanging="1440"/>
        <w:jc w:val="both"/>
        <w:rPr>
          <w:lang w:eastAsia="en-US"/>
        </w:rPr>
      </w:pPr>
      <w:r w:rsidRPr="004F7922">
        <w:rPr>
          <w:szCs w:val="20"/>
          <w:lang w:eastAsia="en-US"/>
        </w:rPr>
        <w:tab/>
      </w:r>
    </w:p>
    <w:p w14:paraId="4134B14F" w14:textId="77777777" w:rsidR="004F7922" w:rsidRPr="00414402" w:rsidRDefault="004F7922" w:rsidP="004F7922">
      <w:pPr>
        <w:rPr>
          <w:lang w:val="en-US"/>
        </w:rPr>
      </w:pPr>
      <w:r w:rsidRPr="00414402">
        <w:rPr>
          <w:lang w:val="en-US"/>
        </w:rPr>
        <w:t>Properties:</w:t>
      </w:r>
    </w:p>
    <w:p w14:paraId="1D82EB42" w14:textId="77777777" w:rsidR="004F7922" w:rsidRPr="00414402" w:rsidRDefault="004F7922" w:rsidP="004F7922">
      <w:pPr>
        <w:rPr>
          <w:lang w:val="en-US"/>
        </w:rPr>
      </w:pPr>
    </w:p>
    <w:p w14:paraId="4288085C" w14:textId="142BEAE2" w:rsidR="004F7922" w:rsidRPr="00414402" w:rsidRDefault="004F7922" w:rsidP="004F7922">
      <w:pPr>
        <w:ind w:firstLine="709"/>
        <w:rPr>
          <w:lang w:val="en-US"/>
        </w:rPr>
      </w:pPr>
      <w:r w:rsidRPr="004F7922">
        <w:rPr>
          <w:lang w:val="en-US"/>
        </w:rPr>
        <w:t>O27 split (was split by): S13 Sample</w:t>
      </w:r>
    </w:p>
    <w:p w14:paraId="77B592E7" w14:textId="77777777" w:rsidR="004F7922" w:rsidRPr="00645307" w:rsidRDefault="004F7922" w:rsidP="004F7922">
      <w:pPr>
        <w:rPr>
          <w:highlight w:val="yellow"/>
          <w:lang w:val="en-US"/>
        </w:rPr>
      </w:pPr>
    </w:p>
    <w:p w14:paraId="4AEAC11D" w14:textId="77777777" w:rsidR="00DE1C91" w:rsidRDefault="00AE49DC">
      <w:pPr>
        <w:pStyle w:val="Heading1"/>
      </w:pPr>
      <w:bookmarkStart w:id="247" w:name="_R2_has_representative_expression1111111"/>
      <w:bookmarkStart w:id="248" w:name="_R2_has_representative11111111"/>
      <w:bookmarkEnd w:id="247"/>
      <w:bookmarkEnd w:id="248"/>
      <w:r>
        <w:br w:type="page"/>
      </w:r>
    </w:p>
    <w:p w14:paraId="2AFF5585" w14:textId="77777777" w:rsidR="00DE1C91" w:rsidRDefault="00AE49DC">
      <w:pPr>
        <w:pStyle w:val="Heading2"/>
      </w:pPr>
      <w:bookmarkStart w:id="249" w:name="_Toc74307135"/>
      <w:r>
        <w:rPr>
          <w:lang w:val="en-US"/>
        </w:rPr>
        <w:lastRenderedPageBreak/>
        <w:t>Properties</w:t>
      </w:r>
      <w:bookmarkEnd w:id="249"/>
    </w:p>
    <w:p w14:paraId="20809CF2" w14:textId="77777777" w:rsidR="00DE1C91" w:rsidRDefault="00AE49DC">
      <w:pPr>
        <w:pStyle w:val="Heading3"/>
        <w:ind w:left="360" w:hanging="360"/>
      </w:pPr>
      <w:bookmarkStart w:id="250" w:name="_O1_diminished"/>
      <w:bookmarkStart w:id="251" w:name="_Toc341432762"/>
      <w:bookmarkStart w:id="252" w:name="_Toc341792930"/>
      <w:bookmarkStart w:id="253" w:name="_Toc74307136"/>
      <w:bookmarkEnd w:id="250"/>
      <w:r>
        <w:t>O1 diminished</w:t>
      </w:r>
      <w:bookmarkEnd w:id="251"/>
      <w:bookmarkEnd w:id="252"/>
      <w:r>
        <w:t xml:space="preserve"> (was diminished by)</w:t>
      </w:r>
      <w:bookmarkEnd w:id="253"/>
    </w:p>
    <w:p w14:paraId="0111AA4A" w14:textId="77777777" w:rsidR="00DE1C91" w:rsidRDefault="00DE1C91">
      <w:pPr>
        <w:widowControl w:val="0"/>
        <w:rPr>
          <w:lang w:val="en-US" w:eastAsia="en-US"/>
        </w:rPr>
      </w:pPr>
    </w:p>
    <w:p w14:paraId="1DBE791B"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F38B855"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0_Material_Substantial">
        <w:r>
          <w:rPr>
            <w:rStyle w:val="InternetLink"/>
          </w:rPr>
          <w:t>S10</w:t>
        </w:r>
      </w:hyperlink>
      <w:r>
        <w:rPr>
          <w:b/>
          <w:bCs/>
          <w:lang w:val="en-US"/>
        </w:rPr>
        <w:t xml:space="preserve"> </w:t>
      </w:r>
      <w:r>
        <w:rPr>
          <w:lang w:val="en-US" w:eastAsia="en-US"/>
        </w:rPr>
        <w:t>Material Substantial</w:t>
      </w:r>
    </w:p>
    <w:p w14:paraId="2E046AB6" w14:textId="35BE4BA6" w:rsidR="00DE1C91" w:rsidRDefault="00AE49DC">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 xml:space="preserve">E24 Physical </w:t>
      </w:r>
      <w:r w:rsidR="006165FD">
        <w:t>Human</w:t>
      </w:r>
      <w:r>
        <w:t>-Made Thing</w:t>
      </w:r>
    </w:p>
    <w:p w14:paraId="649E3231" w14:textId="77777777" w:rsidR="00DE1C91" w:rsidRDefault="00AE49DC">
      <w:pPr>
        <w:rPr>
          <w:szCs w:val="20"/>
        </w:rPr>
      </w:pPr>
      <w:r>
        <w:rPr>
          <w:szCs w:val="20"/>
          <w:highlight w:val="cyan"/>
        </w:rPr>
        <w:t>Quantification:</w:t>
      </w:r>
      <w:r>
        <w:rPr>
          <w:szCs w:val="20"/>
          <w:highlight w:val="cyan"/>
        </w:rPr>
        <w:tab/>
        <w:t>many to many, necessary (1,n:0,n)</w:t>
      </w:r>
    </w:p>
    <w:p w14:paraId="23F86263" w14:textId="77777777" w:rsidR="00DE1C91" w:rsidRDefault="00DE1C91">
      <w:pPr>
        <w:widowControl w:val="0"/>
        <w:rPr>
          <w:lang w:eastAsia="en-US"/>
        </w:rPr>
      </w:pPr>
    </w:p>
    <w:p w14:paraId="0AE3289D" w14:textId="77777777" w:rsidR="00DE1C91" w:rsidRDefault="00AE49DC">
      <w:pPr>
        <w:widowControl w:val="0"/>
        <w:spacing w:after="120"/>
        <w:ind w:left="1418" w:hanging="1418"/>
      </w:pPr>
      <w:r>
        <w:rPr>
          <w:lang w:val="en-US" w:eastAsia="en-US"/>
        </w:rPr>
        <w:t>Scope note:</w:t>
      </w:r>
      <w:r>
        <w:rPr>
          <w:lang w:val="en-US" w:eastAsia="en-US"/>
        </w:rPr>
        <w:tab/>
        <w:t xml:space="preserve">This property associates an instance of S1 Matter Removal with the instance of S10 Material Substantial that this activity diminished. </w:t>
      </w:r>
    </w:p>
    <w:p w14:paraId="4799CECD" w14:textId="77777777" w:rsidR="00DE1C91" w:rsidRDefault="00AE49DC">
      <w:pPr>
        <w:ind w:left="1440"/>
        <w:jc w:val="both"/>
        <w:rPr>
          <w:szCs w:val="20"/>
        </w:rPr>
      </w:pPr>
      <w:r>
        <w:rPr>
          <w:szCs w:val="2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29F580D" w14:textId="77777777" w:rsidR="00DE1C91" w:rsidRDefault="00AE49DC">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of the subproperties of O1 </w:t>
      </w:r>
      <w:r>
        <w:rPr>
          <w:i/>
          <w:szCs w:val="20"/>
        </w:rPr>
        <w:t>diminished</w:t>
      </w:r>
      <w:r>
        <w:rPr>
          <w:szCs w:val="20"/>
        </w:rPr>
        <w:t xml:space="preserve">. Therefore the instantiation of a particular subproperty of O1 </w:t>
      </w:r>
      <w:r>
        <w:rPr>
          <w:i/>
          <w:szCs w:val="20"/>
        </w:rPr>
        <w:t xml:space="preserve">diminished </w:t>
      </w:r>
      <w:r>
        <w:rPr>
          <w:szCs w:val="20"/>
        </w:rPr>
        <w:t>is not necessary.</w:t>
      </w:r>
      <w:r>
        <w:rPr>
          <w:i/>
          <w:szCs w:val="20"/>
        </w:rPr>
        <w:t xml:space="preserve"> </w:t>
      </w:r>
    </w:p>
    <w:p w14:paraId="6601D2CC" w14:textId="77777777" w:rsidR="00DE1C91" w:rsidRDefault="00AE49DC">
      <w:r>
        <w:rPr>
          <w:szCs w:val="20"/>
          <w:highlight w:val="green"/>
        </w:rPr>
        <w:t>Examples:</w:t>
      </w:r>
    </w:p>
    <w:p w14:paraId="6F00C17C" w14:textId="77777777" w:rsidR="00DE1C91" w:rsidRDefault="00AE49DC">
      <w:pPr>
        <w:widowControl w:val="0"/>
        <w:spacing w:after="120"/>
        <w:ind w:left="1418"/>
        <w:rPr>
          <w:highlight w:val="green"/>
        </w:rPr>
      </w:pPr>
      <w:r>
        <w:rPr>
          <w:szCs w:val="20"/>
          <w:highlight w:val="green"/>
          <w:lang w:val="en-US"/>
        </w:rPr>
        <w:t xml:space="preserve">The </w:t>
      </w:r>
      <w:r>
        <w:rPr>
          <w:highlight w:val="green"/>
        </w:rPr>
        <w:t xml:space="preserve">removal of the fill from the interior of the “tomb of Lagadas” at Derveni Thessaloniki by the excavators in 1995 (S1) </w:t>
      </w:r>
      <w:r>
        <w:rPr>
          <w:i/>
          <w:highlight w:val="green"/>
        </w:rPr>
        <w:t>diminished</w:t>
      </w:r>
      <w:r>
        <w:rPr>
          <w:highlight w:val="green"/>
        </w:rPr>
        <w:t xml:space="preserve"> the width of the cross-section of the burial chamber and the fill of the façade. (S10).)</w:t>
      </w:r>
      <w:r>
        <w:rPr>
          <w:szCs w:val="20"/>
          <w:lang w:val="en-US"/>
        </w:rPr>
        <w:t xml:space="preserve"> (Papasotiriou, A., Athanasiou, F., Malama, V.,  Miza, M.,  Sarantidou, M, 2010)</w:t>
      </w:r>
      <w:r>
        <w:rPr>
          <w:rStyle w:val="FootnoteAnchor"/>
          <w:szCs w:val="20"/>
          <w:lang w:val="en-US"/>
        </w:rPr>
        <w:footnoteReference w:id="28"/>
      </w:r>
      <w:r>
        <w:rPr>
          <w:highlight w:val="green"/>
        </w:rPr>
        <w:t>.</w:t>
      </w:r>
    </w:p>
    <w:p w14:paraId="0B0BA909" w14:textId="77777777" w:rsidR="00DE1C91" w:rsidRDefault="00AE49DC">
      <w:pPr>
        <w:widowControl w:val="0"/>
        <w:spacing w:after="120"/>
        <w:ind w:left="1418"/>
      </w:pPr>
      <w:r>
        <w:t xml:space="preserve">In First Order Logic: </w:t>
      </w:r>
    </w:p>
    <w:p w14:paraId="596082D4" w14:textId="77777777" w:rsidR="00DE1C91" w:rsidRDefault="00AE49DC">
      <w:pPr>
        <w:jc w:val="both"/>
      </w:pPr>
      <w:r>
        <w:rPr>
          <w:szCs w:val="20"/>
          <w:lang w:val="en-US"/>
        </w:rPr>
        <w:tab/>
      </w:r>
      <w:r>
        <w:rPr>
          <w:szCs w:val="20"/>
          <w:lang w:val="en-US"/>
        </w:rPr>
        <w:tab/>
        <w:t xml:space="preserve">O1(x,y) </w:t>
      </w:r>
      <w:r>
        <w:rPr>
          <w:rFonts w:ascii="Cambria Math" w:hAnsi="Cambria Math" w:cs="Cambria Math"/>
          <w:szCs w:val="20"/>
          <w:lang w:val="en-US"/>
        </w:rPr>
        <w:t>⊃</w:t>
      </w:r>
      <w:r>
        <w:rPr>
          <w:szCs w:val="20"/>
          <w:lang w:val="en-US"/>
        </w:rPr>
        <w:t xml:space="preserve"> S1(x)</w:t>
      </w:r>
    </w:p>
    <w:p w14:paraId="6687E092" w14:textId="77777777" w:rsidR="00DE1C91" w:rsidRDefault="00AE49DC">
      <w:pPr>
        <w:jc w:val="both"/>
      </w:pPr>
      <w:r>
        <w:rPr>
          <w:szCs w:val="20"/>
          <w:lang w:val="en-US"/>
        </w:rPr>
        <w:tab/>
      </w:r>
      <w:r>
        <w:rPr>
          <w:szCs w:val="20"/>
          <w:lang w:val="en-US"/>
        </w:rPr>
        <w:tab/>
        <w:t xml:space="preserve">O1(x,y) </w:t>
      </w:r>
      <w:r>
        <w:rPr>
          <w:rFonts w:ascii="Cambria Math" w:hAnsi="Cambria Math" w:cs="Cambria Math"/>
          <w:szCs w:val="20"/>
          <w:lang w:val="en-US"/>
        </w:rPr>
        <w:t>⊃</w:t>
      </w:r>
      <w:r>
        <w:rPr>
          <w:szCs w:val="20"/>
          <w:lang w:val="en-US"/>
        </w:rPr>
        <w:t xml:space="preserve"> S10(y)</w:t>
      </w:r>
    </w:p>
    <w:p w14:paraId="05BF2DEA" w14:textId="77777777" w:rsidR="00DE1C91" w:rsidRDefault="00DE1C91">
      <w:pPr>
        <w:widowControl w:val="0"/>
        <w:spacing w:after="120"/>
        <w:ind w:left="1418" w:hanging="1418"/>
        <w:rPr>
          <w:lang w:val="en-US" w:eastAsia="en-US"/>
        </w:rPr>
      </w:pPr>
    </w:p>
    <w:p w14:paraId="12511A91" w14:textId="77777777" w:rsidR="00DE1C91" w:rsidRDefault="00AE49DC">
      <w:pPr>
        <w:pStyle w:val="Heading3"/>
        <w:ind w:left="360" w:hanging="360"/>
      </w:pPr>
      <w:bookmarkStart w:id="254" w:name="_O2_removed"/>
      <w:bookmarkStart w:id="255" w:name="_O2_removed_(was"/>
      <w:bookmarkStart w:id="256" w:name="_Toc341792931"/>
      <w:bookmarkStart w:id="257" w:name="_Toc341432763"/>
      <w:bookmarkStart w:id="258" w:name="_Toc74307137"/>
      <w:bookmarkEnd w:id="254"/>
      <w:bookmarkEnd w:id="255"/>
      <w:r>
        <w:t>O2 removed</w:t>
      </w:r>
      <w:bookmarkEnd w:id="256"/>
      <w:bookmarkEnd w:id="257"/>
      <w:r>
        <w:t xml:space="preserve"> (was removed by)</w:t>
      </w:r>
      <w:bookmarkEnd w:id="258"/>
    </w:p>
    <w:p w14:paraId="4C74D4C3" w14:textId="77777777" w:rsidR="00DE1C91" w:rsidRDefault="00DE1C91">
      <w:pPr>
        <w:widowControl w:val="0"/>
        <w:rPr>
          <w:lang w:val="en-US" w:eastAsia="en-US"/>
        </w:rPr>
      </w:pPr>
    </w:p>
    <w:p w14:paraId="39131D80"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D5F771E"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4269758B" w14:textId="7347D22E" w:rsidR="00DE1C91" w:rsidRDefault="00AE49DC">
      <w:pPr>
        <w:widowControl w:val="0"/>
      </w:pPr>
      <w:r>
        <w:rPr>
          <w:lang w:val="en-US" w:eastAsia="ar-SA"/>
        </w:rPr>
        <w:t xml:space="preserve">Subproperty of:   </w:t>
      </w:r>
    </w:p>
    <w:p w14:paraId="62CF1F73" w14:textId="77777777" w:rsidR="00DE1C91" w:rsidRDefault="00AE49DC">
      <w:pPr>
        <w:widowControl w:val="0"/>
      </w:pPr>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3EF66355" w14:textId="77777777" w:rsidR="00DE1C91" w:rsidRDefault="00AE49DC">
      <w:pPr>
        <w:widowControl w:val="0"/>
      </w:pPr>
      <w:r>
        <w:rPr>
          <w:szCs w:val="20"/>
          <w:highlight w:val="cyan"/>
        </w:rPr>
        <w:t>Quantification:</w:t>
      </w:r>
      <w:r>
        <w:rPr>
          <w:szCs w:val="20"/>
          <w:highlight w:val="cyan"/>
        </w:rPr>
        <w:tab/>
        <w:t>many to many (0,n:0,n)</w:t>
      </w:r>
    </w:p>
    <w:p w14:paraId="0D4D8495" w14:textId="77777777" w:rsidR="00DE1C91" w:rsidRDefault="00DE1C91">
      <w:pPr>
        <w:widowControl w:val="0"/>
        <w:rPr>
          <w:lang w:val="en-US" w:eastAsia="en-US"/>
        </w:rPr>
      </w:pPr>
    </w:p>
    <w:p w14:paraId="71E3ED4A" w14:textId="77777777" w:rsidR="00DE1C91" w:rsidRDefault="00AE49DC">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01333AE" w14:textId="77777777" w:rsidR="00DE1C91" w:rsidRDefault="00DE1C91">
      <w:pPr>
        <w:widowControl w:val="0"/>
        <w:ind w:left="1440" w:hanging="1440"/>
        <w:rPr>
          <w:lang w:val="en-US" w:eastAsia="en-US"/>
        </w:rPr>
      </w:pPr>
    </w:p>
    <w:p w14:paraId="0BB28789" w14:textId="77777777" w:rsidR="00DE1C91" w:rsidRDefault="00DE1C91">
      <w:pPr>
        <w:widowControl w:val="0"/>
        <w:rPr>
          <w:lang w:eastAsia="en-US"/>
        </w:rPr>
      </w:pPr>
    </w:p>
    <w:p w14:paraId="5B0646C5" w14:textId="77777777" w:rsidR="00DE1C91" w:rsidRDefault="00AE49DC">
      <w:r>
        <w:rPr>
          <w:szCs w:val="20"/>
          <w:highlight w:val="green"/>
        </w:rPr>
        <w:t>Examples:</w:t>
      </w:r>
    </w:p>
    <w:p w14:paraId="1AD5CFA8" w14:textId="77777777" w:rsidR="00DE1C91" w:rsidRDefault="00AE49DC">
      <w:pPr>
        <w:widowControl w:val="0"/>
        <w:numPr>
          <w:ilvl w:val="0"/>
          <w:numId w:val="35"/>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29"/>
      </w:r>
    </w:p>
    <w:p w14:paraId="178C1C93" w14:textId="77777777" w:rsidR="00DE1C91" w:rsidRDefault="00DE1C91">
      <w:pPr>
        <w:widowControl w:val="0"/>
        <w:numPr>
          <w:ilvl w:val="0"/>
          <w:numId w:val="35"/>
        </w:numPr>
        <w:jc w:val="both"/>
      </w:pPr>
    </w:p>
    <w:p w14:paraId="7531043F" w14:textId="77777777" w:rsidR="00DE1C91" w:rsidRDefault="00AE49DC">
      <w:pPr>
        <w:widowControl w:val="0"/>
        <w:ind w:left="1440" w:hanging="1440"/>
      </w:pPr>
      <w:r>
        <w:rPr>
          <w:lang w:val="en-US" w:eastAsia="en-US"/>
        </w:rPr>
        <w:tab/>
      </w:r>
      <w:r>
        <w:rPr>
          <w:szCs w:val="20"/>
        </w:rPr>
        <w:t xml:space="preserve"> </w:t>
      </w:r>
    </w:p>
    <w:p w14:paraId="747CE4B6" w14:textId="77777777" w:rsidR="00DE1C91" w:rsidRDefault="00AE49DC">
      <w:r>
        <w:t xml:space="preserve">In First Order Logic: </w:t>
      </w:r>
    </w:p>
    <w:p w14:paraId="765F15D2" w14:textId="77777777" w:rsidR="00DE1C91" w:rsidRDefault="00AE49DC">
      <w:pPr>
        <w:jc w:val="both"/>
      </w:pPr>
      <w:r>
        <w:rPr>
          <w:szCs w:val="20"/>
          <w:lang w:val="en-US"/>
        </w:rPr>
        <w:tab/>
      </w:r>
      <w:r>
        <w:rPr>
          <w:szCs w:val="20"/>
          <w:lang w:val="en-US"/>
        </w:rPr>
        <w:tab/>
        <w:t xml:space="preserve">O2(x,y) </w:t>
      </w:r>
      <w:r>
        <w:rPr>
          <w:rFonts w:ascii="Cambria Math" w:hAnsi="Cambria Math" w:cs="Cambria Math"/>
          <w:szCs w:val="20"/>
          <w:lang w:val="en-US"/>
        </w:rPr>
        <w:t>⊃</w:t>
      </w:r>
      <w:r>
        <w:rPr>
          <w:szCs w:val="20"/>
          <w:lang w:val="en-US"/>
        </w:rPr>
        <w:t xml:space="preserve"> S1(x)</w:t>
      </w:r>
    </w:p>
    <w:p w14:paraId="38D5154C" w14:textId="77777777" w:rsidR="00DE1C91" w:rsidRDefault="00AE49DC">
      <w:pPr>
        <w:jc w:val="both"/>
      </w:pPr>
      <w:r>
        <w:rPr>
          <w:szCs w:val="20"/>
          <w:lang w:val="en-US"/>
        </w:rPr>
        <w:tab/>
      </w:r>
      <w:r>
        <w:rPr>
          <w:szCs w:val="20"/>
          <w:lang w:val="en-US"/>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619ECFC3" w14:textId="77777777" w:rsidR="00DE1C91" w:rsidRDefault="00AE49DC">
      <w:pPr>
        <w:jc w:val="both"/>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24954CCD" w14:textId="77777777" w:rsidR="00DE1C91" w:rsidRDefault="00DE1C91">
      <w:pPr>
        <w:widowControl w:val="0"/>
      </w:pPr>
    </w:p>
    <w:p w14:paraId="0EB0099A" w14:textId="77777777" w:rsidR="00DE1C91" w:rsidRDefault="00AE49DC">
      <w:pPr>
        <w:pStyle w:val="Heading3"/>
        <w:ind w:left="360" w:hanging="360"/>
      </w:pPr>
      <w:bookmarkStart w:id="259" w:name="_O3_sampled_from"/>
      <w:bookmarkStart w:id="260" w:name="_Toc341792932"/>
      <w:bookmarkStart w:id="261" w:name="_Toc341432764"/>
      <w:bookmarkStart w:id="262" w:name="_Toc74307138"/>
      <w:bookmarkEnd w:id="259"/>
      <w:r>
        <w:t>O3 sampled from</w:t>
      </w:r>
      <w:bookmarkEnd w:id="260"/>
      <w:bookmarkEnd w:id="261"/>
      <w:r>
        <w:t xml:space="preserve"> (was sample by)</w:t>
      </w:r>
      <w:bookmarkEnd w:id="262"/>
    </w:p>
    <w:p w14:paraId="126D041B" w14:textId="77777777" w:rsidR="00DE1C91" w:rsidRDefault="00DE1C91">
      <w:pPr>
        <w:widowControl w:val="0"/>
        <w:rPr>
          <w:lang w:val="en-US" w:eastAsia="en-US"/>
        </w:rPr>
      </w:pPr>
    </w:p>
    <w:p w14:paraId="7B434B4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5FAB1FCE" w14:textId="77777777" w:rsidR="00DE1C91" w:rsidRDefault="00AE49DC">
      <w:pPr>
        <w:widowControl w:val="0"/>
      </w:pPr>
      <w:r>
        <w:rPr>
          <w:lang w:val="en-US" w:eastAsia="en-US"/>
        </w:rPr>
        <w:lastRenderedPageBreak/>
        <w:t xml:space="preserve">Range: </w:t>
      </w:r>
      <w:r>
        <w:rPr>
          <w:lang w:val="en-US" w:eastAsia="en-US"/>
        </w:rPr>
        <w:tab/>
      </w:r>
      <w:r>
        <w:rPr>
          <w:lang w:val="en-US" w:eastAsia="en-US"/>
        </w:rPr>
        <w:tab/>
      </w:r>
      <w:hyperlink w:anchor="_S10_Material_Substantial">
        <w:r>
          <w:rPr>
            <w:rStyle w:val="InternetLink"/>
          </w:rPr>
          <w:t>S10</w:t>
        </w:r>
      </w:hyperlink>
      <w:r>
        <w:t xml:space="preserve"> </w:t>
      </w:r>
      <w:r>
        <w:rPr>
          <w:lang w:val="en-US" w:eastAsia="en-US"/>
        </w:rPr>
        <w:t>Material Substantial</w:t>
      </w:r>
    </w:p>
    <w:p w14:paraId="42F0135A" w14:textId="14152ADC" w:rsidR="00DE1C91" w:rsidRDefault="00AE49DC">
      <w:pPr>
        <w:widowControl w:val="0"/>
      </w:pPr>
      <w:r>
        <w:rPr>
          <w:lang w:val="en-US" w:eastAsia="ar-SA"/>
        </w:rPr>
        <w:t xml:space="preserve">Subproperty of:   </w:t>
      </w:r>
    </w:p>
    <w:p w14:paraId="0F2344A8" w14:textId="77777777" w:rsidR="00DE1C91" w:rsidRDefault="00AE49DC">
      <w:pPr>
        <w:widowControl w:val="0"/>
      </w:pPr>
      <w:r>
        <w:rPr>
          <w:szCs w:val="20"/>
          <w:highlight w:val="cyan"/>
        </w:rPr>
        <w:t>Quantification:</w:t>
      </w:r>
      <w:r>
        <w:rPr>
          <w:szCs w:val="20"/>
          <w:highlight w:val="cyan"/>
        </w:rPr>
        <w:tab/>
        <w:t>many to many, necessary (</w:t>
      </w:r>
      <w:r>
        <w:rPr>
          <w:highlight w:val="cyan"/>
        </w:rPr>
        <w:t>1</w:t>
      </w:r>
      <w:r>
        <w:rPr>
          <w:szCs w:val="20"/>
          <w:highlight w:val="cyan"/>
        </w:rPr>
        <w:t>,n:0,n)</w:t>
      </w:r>
    </w:p>
    <w:p w14:paraId="570D9628" w14:textId="77777777" w:rsidR="00DE1C91" w:rsidRDefault="00DE1C91">
      <w:pPr>
        <w:widowControl w:val="0"/>
        <w:rPr>
          <w:lang w:val="en-US" w:eastAsia="en-US"/>
        </w:rPr>
      </w:pPr>
    </w:p>
    <w:p w14:paraId="3F464E0E" w14:textId="77777777" w:rsidR="00DE1C91" w:rsidRDefault="00AE49DC">
      <w:pPr>
        <w:widowControl w:val="0"/>
        <w:ind w:left="1440" w:hanging="1440"/>
      </w:pPr>
      <w:r>
        <w:rPr>
          <w:lang w:val="en-US" w:eastAsia="en-US"/>
        </w:rPr>
        <w:t>Scope note:</w:t>
      </w:r>
      <w:r>
        <w:rPr>
          <w:lang w:val="en-US" w:eastAsia="en-US"/>
        </w:rPr>
        <w:tab/>
        <w:t>This property associates an instance of S2 Sample Taking with the instance S10 Material Substantial from which a sample was taken. In particular, it may be a feature or a fluid body from which a sample was removed.</w:t>
      </w:r>
    </w:p>
    <w:p w14:paraId="072D3A8B" w14:textId="77777777" w:rsidR="00DE1C91" w:rsidRDefault="00DE1C91">
      <w:pPr>
        <w:widowControl w:val="0"/>
        <w:ind w:left="1440" w:hanging="1440"/>
        <w:rPr>
          <w:lang w:val="en-US" w:eastAsia="en-US"/>
        </w:rPr>
      </w:pPr>
    </w:p>
    <w:p w14:paraId="6D2B9699" w14:textId="77777777" w:rsidR="00DE1C91" w:rsidRDefault="00DE1C91">
      <w:pPr>
        <w:widowControl w:val="0"/>
        <w:ind w:left="1440" w:hanging="1440"/>
        <w:rPr>
          <w:lang w:val="en-US" w:eastAsia="en-US"/>
        </w:rPr>
      </w:pPr>
    </w:p>
    <w:p w14:paraId="3C3D5CF3" w14:textId="77777777" w:rsidR="00DE1C91" w:rsidRDefault="00AE49DC">
      <w:pPr>
        <w:widowControl w:val="0"/>
        <w:ind w:left="1440" w:hanging="1440"/>
      </w:pPr>
      <w:r>
        <w:rPr>
          <w:lang w:val="en-US" w:eastAsia="en-US"/>
        </w:rPr>
        <w:t xml:space="preserve">Examples: </w:t>
      </w:r>
      <w:r>
        <w:rPr>
          <w:lang w:val="en-US" w:eastAsia="en-US"/>
        </w:rPr>
        <w:tab/>
      </w:r>
    </w:p>
    <w:p w14:paraId="1923A960" w14:textId="77777777" w:rsidR="00DE1C91" w:rsidRDefault="00AE49DC" w:rsidP="00671B2B">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acquifer that overlaps with borehole 10/G5</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08258C37" w14:textId="51123F7E" w:rsidR="00DE1C91" w:rsidRDefault="00AE49DC">
      <w:pPr>
        <w:widowControl w:val="0"/>
        <w:ind w:left="1440" w:hanging="22"/>
        <w:rPr>
          <w:szCs w:val="20"/>
          <w:highlight w:val="lightGray"/>
          <w:lang w:val="en-US" w:eastAsia="en-US"/>
        </w:rPr>
      </w:pPr>
      <w:r>
        <w:rPr>
          <w:rStyle w:val="FootnoteAnchor"/>
          <w:szCs w:val="20"/>
          <w:highlight w:val="cyan"/>
          <w:lang w:val="en-US"/>
        </w:rPr>
        <w:footnoteReference w:id="30"/>
      </w:r>
      <w:r>
        <w:t xml:space="preserve"> </w:t>
      </w:r>
    </w:p>
    <w:p w14:paraId="2380C045" w14:textId="77777777" w:rsidR="00DE1C91" w:rsidRDefault="00AE49DC">
      <w:pPr>
        <w:widowControl w:val="0"/>
        <w:ind w:left="1440" w:hanging="22"/>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Plesters in June 1963 (http://lucascranach.org/UK_NGL_6344).</w:t>
      </w:r>
    </w:p>
    <w:p w14:paraId="1D5CE9F1" w14:textId="77777777" w:rsidR="00DE1C91" w:rsidRDefault="00AE49DC">
      <w:r>
        <w:t xml:space="preserve">In First Order Logic: </w:t>
      </w:r>
    </w:p>
    <w:p w14:paraId="108771FC" w14:textId="77777777" w:rsidR="00DE1C91" w:rsidRDefault="00AE49DC">
      <w:pPr>
        <w:jc w:val="both"/>
      </w:pPr>
      <w:r>
        <w:rPr>
          <w:szCs w:val="20"/>
          <w:lang w:val="en-US"/>
        </w:rPr>
        <w:tab/>
      </w:r>
      <w:r>
        <w:rPr>
          <w:szCs w:val="20"/>
          <w:lang w:val="en-US"/>
        </w:rPr>
        <w:tab/>
        <w:t xml:space="preserve">O3(x,y) </w:t>
      </w:r>
      <w:r>
        <w:rPr>
          <w:rFonts w:ascii="Cambria Math" w:hAnsi="Cambria Math" w:cs="Cambria Math"/>
          <w:szCs w:val="20"/>
          <w:lang w:val="en-US"/>
        </w:rPr>
        <w:t>⊃</w:t>
      </w:r>
      <w:r>
        <w:rPr>
          <w:szCs w:val="20"/>
          <w:lang w:val="en-US"/>
        </w:rPr>
        <w:t xml:space="preserve"> S2(x)</w:t>
      </w:r>
    </w:p>
    <w:p w14:paraId="372C8333" w14:textId="77777777" w:rsidR="00DE1C91" w:rsidRDefault="00AE49DC">
      <w:pPr>
        <w:jc w:val="both"/>
      </w:pPr>
      <w:r>
        <w:rPr>
          <w:szCs w:val="20"/>
          <w:lang w:val="en-US"/>
        </w:rPr>
        <w:tab/>
      </w:r>
      <w:r>
        <w:rPr>
          <w:szCs w:val="20"/>
          <w:lang w:val="en-US"/>
        </w:rPr>
        <w:tab/>
      </w:r>
      <w:r>
        <w:rPr>
          <w:szCs w:val="20"/>
          <w:lang w:val="es-ES"/>
        </w:rPr>
        <w:t xml:space="preserve">O3(x,y) </w:t>
      </w:r>
      <w:r>
        <w:rPr>
          <w:rFonts w:ascii="Cambria Math" w:hAnsi="Cambria Math" w:cs="Cambria Math"/>
          <w:szCs w:val="20"/>
          <w:lang w:val="es-ES"/>
        </w:rPr>
        <w:t>⊃</w:t>
      </w:r>
      <w:r>
        <w:rPr>
          <w:szCs w:val="20"/>
          <w:lang w:val="es-ES"/>
        </w:rPr>
        <w:t xml:space="preserve"> S10(y)</w:t>
      </w:r>
    </w:p>
    <w:p w14:paraId="41B20D46" w14:textId="77777777" w:rsidR="00DE1C91" w:rsidRDefault="00AE49DC">
      <w:pPr>
        <w:widowControl w:val="0"/>
      </w:pPr>
      <w:r>
        <w:tab/>
      </w:r>
      <w:r>
        <w:tab/>
      </w:r>
      <w:r>
        <w:rPr>
          <w:szCs w:val="20"/>
          <w:lang w:val="es-ES"/>
        </w:rPr>
        <w:t xml:space="preserve">O3(x,y) </w:t>
      </w:r>
      <w:r>
        <w:rPr>
          <w:rFonts w:ascii="Cambria Math" w:hAnsi="Cambria Math" w:cs="Cambria Math"/>
          <w:szCs w:val="20"/>
          <w:lang w:val="es-ES"/>
        </w:rPr>
        <w:t xml:space="preserve">⊃ </w:t>
      </w:r>
      <w:r>
        <w:rPr>
          <w:szCs w:val="20"/>
          <w:lang w:val="es-ES"/>
        </w:rPr>
        <w:t>O2(x,y)</w:t>
      </w:r>
    </w:p>
    <w:p w14:paraId="66B416C9" w14:textId="77777777" w:rsidR="00DE1C91" w:rsidRDefault="00DE1C91">
      <w:pPr>
        <w:widowControl w:val="0"/>
      </w:pPr>
    </w:p>
    <w:p w14:paraId="25DB0D7D" w14:textId="77777777" w:rsidR="00DE1C91" w:rsidRDefault="00AE49DC">
      <w:pPr>
        <w:pStyle w:val="Heading3"/>
        <w:ind w:left="360" w:hanging="360"/>
      </w:pPr>
      <w:bookmarkStart w:id="263" w:name="_O4_sampled_at"/>
      <w:bookmarkStart w:id="264" w:name="_Toc341792933"/>
      <w:bookmarkStart w:id="265" w:name="_Toc341432765"/>
      <w:bookmarkStart w:id="266" w:name="_Toc74307139"/>
      <w:bookmarkEnd w:id="263"/>
      <w:r>
        <w:t>O4 sampled at</w:t>
      </w:r>
      <w:bookmarkEnd w:id="264"/>
      <w:bookmarkEnd w:id="265"/>
      <w:r>
        <w:t xml:space="preserve"> (was sampling location of)</w:t>
      </w:r>
      <w:bookmarkEnd w:id="266"/>
    </w:p>
    <w:p w14:paraId="5FA14089" w14:textId="77777777" w:rsidR="00DE1C91" w:rsidRDefault="00DE1C91">
      <w:pPr>
        <w:widowControl w:val="0"/>
        <w:rPr>
          <w:lang w:eastAsia="en-US"/>
        </w:rPr>
      </w:pPr>
    </w:p>
    <w:p w14:paraId="4835B697"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4FAA8B22"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486FC6C" w14:textId="6FB10DBA" w:rsidR="00DE1C91" w:rsidRDefault="00AE49DC">
      <w:pPr>
        <w:widowControl w:val="0"/>
        <w:rPr>
          <w:lang w:eastAsia="en-US"/>
        </w:rPr>
      </w:pPr>
      <w:r w:rsidRPr="003176D6">
        <w:rPr>
          <w:szCs w:val="20"/>
        </w:rPr>
        <w:t>Quantification:</w:t>
      </w:r>
      <w:r w:rsidRPr="003176D6">
        <w:rPr>
          <w:szCs w:val="20"/>
        </w:rPr>
        <w:tab/>
      </w:r>
      <w:r w:rsidR="003176D6" w:rsidRPr="003176D6">
        <w:t>necessary</w:t>
      </w:r>
      <w:r w:rsidR="003176D6">
        <w:t xml:space="preserve"> one to many (1,1:0,n)</w:t>
      </w:r>
    </w:p>
    <w:p w14:paraId="098E9261" w14:textId="77777777" w:rsidR="00DE1C91" w:rsidRDefault="00DE1C91">
      <w:pPr>
        <w:widowControl w:val="0"/>
        <w:rPr>
          <w:lang w:val="en-US"/>
        </w:rPr>
      </w:pPr>
    </w:p>
    <w:p w14:paraId="3D92503B" w14:textId="77777777" w:rsidR="00DE1C91" w:rsidRDefault="00DE1C91">
      <w:pPr>
        <w:widowControl w:val="0"/>
      </w:pPr>
    </w:p>
    <w:p w14:paraId="63B3DA2E" w14:textId="1E567F39" w:rsidR="003176D6" w:rsidRDefault="003176D6" w:rsidP="003176D6">
      <w:pPr>
        <w:widowControl w:val="0"/>
        <w:ind w:left="1440" w:hanging="1440"/>
      </w:pPr>
      <w:r>
        <w:t xml:space="preserve">Scope note: 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41122436" w14:textId="77777777" w:rsidR="003176D6" w:rsidRDefault="003176D6" w:rsidP="003176D6">
      <w:pPr>
        <w:ind w:left="1440"/>
        <w:jc w:val="both"/>
      </w:pPr>
      <w:r>
        <w:t xml:space="preserve">The property P7 took place at, </w:t>
      </w:r>
      <w:r w:rsidRPr="003176D6">
        <w:rPr>
          <w:szCs w:val="20"/>
        </w:rPr>
        <w:t>inherited</w:t>
      </w:r>
      <w:r>
        <w:t xml:space="preserve"> from E4 Period, describes the position of the area in which the sampling activity occurred; this latter comprises the space within which operators and instruments were contained during the activity, and the sample taking spot.</w:t>
      </w:r>
    </w:p>
    <w:p w14:paraId="365AB5AC" w14:textId="77777777" w:rsidR="00DE1C91" w:rsidRPr="003176D6" w:rsidRDefault="00DE1C91">
      <w:pPr>
        <w:widowControl w:val="0"/>
        <w:ind w:left="1440" w:hanging="1440"/>
        <w:rPr>
          <w:lang w:eastAsia="en-US"/>
        </w:rPr>
      </w:pPr>
    </w:p>
    <w:p w14:paraId="50F85EED" w14:textId="77777777" w:rsidR="00DE1C91" w:rsidRDefault="00AE49DC">
      <w:pPr>
        <w:widowControl w:val="0"/>
        <w:ind w:left="1440" w:hanging="1440"/>
      </w:pPr>
      <w:r>
        <w:rPr>
          <w:lang w:val="en-US" w:eastAsia="en-US"/>
        </w:rPr>
        <w:t xml:space="preserve">Examples: </w:t>
      </w:r>
      <w:r>
        <w:rPr>
          <w:lang w:val="en-US" w:eastAsia="en-US"/>
        </w:rPr>
        <w:tab/>
      </w:r>
    </w:p>
    <w:p w14:paraId="635E82F6" w14:textId="441AA4C2" w:rsidR="00DE1C91" w:rsidRDefault="00AE49DC" w:rsidP="00671B2B">
      <w:pPr>
        <w:widowControl w:val="0"/>
        <w:numPr>
          <w:ilvl w:val="0"/>
          <w:numId w:val="35"/>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1"/>
      </w:r>
      <w:r>
        <w:t xml:space="preserve"> </w:t>
      </w:r>
    </w:p>
    <w:p w14:paraId="3BD3018B" w14:textId="77777777" w:rsidR="00DE1C91" w:rsidRDefault="00AE49DC">
      <w:pPr>
        <w:widowControl w:val="0"/>
        <w:numPr>
          <w:ilvl w:val="0"/>
          <w:numId w:val="35"/>
        </w:numPr>
        <w:jc w:val="both"/>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28EEF3BC" w14:textId="7C2C2ECD" w:rsidR="00DE1C91" w:rsidRDefault="00DE1C91">
      <w:pPr>
        <w:widowControl w:val="0"/>
        <w:ind w:left="1440" w:hanging="1440"/>
      </w:pPr>
    </w:p>
    <w:p w14:paraId="72093CA6" w14:textId="77777777" w:rsidR="00DE1C91" w:rsidRDefault="00DE1C91"/>
    <w:p w14:paraId="6768A5D6" w14:textId="77777777" w:rsidR="00DE1C91" w:rsidRDefault="00AE49DC">
      <w:r>
        <w:t xml:space="preserve">In First Order Logic: </w:t>
      </w:r>
    </w:p>
    <w:p w14:paraId="34AEF48F" w14:textId="77777777" w:rsidR="00DE1C91" w:rsidRDefault="00AE49DC">
      <w:pPr>
        <w:jc w:val="both"/>
      </w:pPr>
      <w:r>
        <w:rPr>
          <w:szCs w:val="20"/>
          <w:lang w:val="en-US"/>
        </w:rPr>
        <w:tab/>
      </w:r>
      <w:r>
        <w:rPr>
          <w:szCs w:val="20"/>
          <w:lang w:val="en-US"/>
        </w:rPr>
        <w:tab/>
        <w:t xml:space="preserve">O4(x,y) </w:t>
      </w:r>
      <w:r>
        <w:rPr>
          <w:rFonts w:ascii="Cambria Math" w:hAnsi="Cambria Math" w:cs="Cambria Math"/>
          <w:szCs w:val="20"/>
          <w:lang w:val="en-US"/>
        </w:rPr>
        <w:t>⊃</w:t>
      </w:r>
      <w:r>
        <w:rPr>
          <w:szCs w:val="20"/>
          <w:lang w:val="en-US"/>
        </w:rPr>
        <w:t xml:space="preserve"> S2(x)</w:t>
      </w:r>
    </w:p>
    <w:p w14:paraId="36E8E86B" w14:textId="77777777" w:rsidR="00DE1C91" w:rsidRDefault="00AE49DC">
      <w:pPr>
        <w:jc w:val="both"/>
      </w:pPr>
      <w:r>
        <w:rPr>
          <w:szCs w:val="20"/>
          <w:lang w:val="en-US"/>
        </w:rPr>
        <w:tab/>
      </w:r>
      <w:r>
        <w:rPr>
          <w:szCs w:val="20"/>
          <w:lang w:val="en-US"/>
        </w:rPr>
        <w:tab/>
        <w:t xml:space="preserve">O4(x,y) </w:t>
      </w:r>
      <w:r>
        <w:rPr>
          <w:rFonts w:ascii="Cambria Math" w:hAnsi="Cambria Math" w:cs="Cambria Math"/>
          <w:szCs w:val="20"/>
          <w:lang w:val="en-US"/>
        </w:rPr>
        <w:t>⊃</w:t>
      </w:r>
      <w:r>
        <w:rPr>
          <w:szCs w:val="20"/>
          <w:lang w:val="en-US"/>
        </w:rPr>
        <w:t xml:space="preserve"> E53(y)</w:t>
      </w:r>
    </w:p>
    <w:p w14:paraId="20291BE0" w14:textId="77777777" w:rsidR="00DE1C91" w:rsidRDefault="00DE1C91">
      <w:pPr>
        <w:widowControl w:val="0"/>
        <w:ind w:left="1440" w:hanging="1440"/>
        <w:rPr>
          <w:lang w:val="en-US" w:eastAsia="en-US"/>
        </w:rPr>
      </w:pPr>
    </w:p>
    <w:p w14:paraId="641F3365" w14:textId="77777777" w:rsidR="00DE1C91" w:rsidRDefault="00AE49DC">
      <w:pPr>
        <w:pStyle w:val="Heading3"/>
        <w:ind w:left="360" w:hanging="360"/>
      </w:pPr>
      <w:bookmarkStart w:id="267" w:name="_O5_removed"/>
      <w:bookmarkStart w:id="268" w:name="_O5_removed_(was"/>
      <w:bookmarkStart w:id="269" w:name="_Toc341792934"/>
      <w:bookmarkStart w:id="270" w:name="_Toc341432766"/>
      <w:bookmarkStart w:id="271" w:name="_Toc74307140"/>
      <w:bookmarkEnd w:id="267"/>
      <w:bookmarkEnd w:id="268"/>
      <w:r>
        <w:t>O5 removed</w:t>
      </w:r>
      <w:bookmarkEnd w:id="269"/>
      <w:bookmarkEnd w:id="270"/>
      <w:r>
        <w:t xml:space="preserve"> (was removed by)</w:t>
      </w:r>
      <w:bookmarkEnd w:id="271"/>
    </w:p>
    <w:p w14:paraId="1C038D6C" w14:textId="77777777" w:rsidR="00DE1C91" w:rsidRDefault="00DE1C91">
      <w:pPr>
        <w:widowControl w:val="0"/>
        <w:rPr>
          <w:lang w:val="en-US" w:eastAsia="en-US"/>
        </w:rPr>
      </w:pPr>
    </w:p>
    <w:p w14:paraId="4F55390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1378D43A"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1D726806" w14:textId="77777777" w:rsidR="00DE1C91" w:rsidRDefault="00AE49DC">
      <w:pPr>
        <w:widowControl w:val="0"/>
        <w:rPr>
          <w:lang w:val="en-US" w:eastAsia="ar-SA"/>
        </w:rPr>
      </w:pPr>
      <w:r>
        <w:rPr>
          <w:lang w:val="en-US" w:eastAsia="ar-SA"/>
        </w:rPr>
        <w:lastRenderedPageBreak/>
        <w:t xml:space="preserve">Subproperty of:   </w:t>
      </w:r>
      <w:hyperlink w:anchor="_S1_Matter_Removal">
        <w:r>
          <w:rPr>
            <w:rStyle w:val="InternetLink"/>
          </w:rPr>
          <w:t>S1</w:t>
        </w:r>
      </w:hyperlink>
      <w:r>
        <w:rPr>
          <w:lang w:val="en-US" w:eastAsia="ar-SA"/>
        </w:rPr>
        <w:t xml:space="preserve"> Matter Removal. </w:t>
      </w:r>
      <w:hyperlink w:anchor="_O2_removed_(was">
        <w:r>
          <w:rPr>
            <w:rStyle w:val="InternetLink"/>
          </w:rPr>
          <w:t>O2</w:t>
        </w:r>
      </w:hyperlink>
      <w:r>
        <w:rPr>
          <w:lang w:val="en-US" w:eastAsia="ar-SA"/>
        </w:rPr>
        <w:t xml:space="preserve"> removed (was removed by): </w:t>
      </w:r>
      <w:hyperlink w:anchor="_S11_Amount_of">
        <w:r>
          <w:rPr>
            <w:rStyle w:val="InternetLink"/>
          </w:rPr>
          <w:t>S11</w:t>
        </w:r>
      </w:hyperlink>
      <w:r>
        <w:rPr>
          <w:lang w:val="en-US" w:eastAsia="ar-SA"/>
        </w:rPr>
        <w:t xml:space="preserve"> Amount of Matter</w:t>
      </w:r>
    </w:p>
    <w:p w14:paraId="4C059E29" w14:textId="744BF3CB" w:rsidR="00B46678" w:rsidRDefault="00B46678" w:rsidP="00B46678">
      <w:pPr>
        <w:widowControl w:val="0"/>
      </w:pPr>
      <w:r>
        <w:rPr>
          <w:lang w:val="en-US" w:eastAsia="ar-SA"/>
        </w:rPr>
        <w:t xml:space="preserve">Superproperty of:   </w:t>
      </w:r>
      <w:hyperlink w:anchor="_S1_Matter_Removal">
        <w:r>
          <w:rPr>
            <w:rStyle w:val="InternetLink"/>
          </w:rPr>
          <w:t>S1</w:t>
        </w:r>
      </w:hyperlink>
      <w:r>
        <w:rPr>
          <w:lang w:val="en-US" w:eastAsia="ar-SA"/>
        </w:rPr>
        <w:t xml:space="preserve">3 Sample Taking. </w:t>
      </w:r>
      <w:hyperlink w:anchor="_O2_removed_(was">
        <w:r>
          <w:rPr>
            <w:rStyle w:val="InternetLink"/>
          </w:rPr>
          <w:t>O2</w:t>
        </w:r>
      </w:hyperlink>
      <w:r>
        <w:rPr>
          <w:rStyle w:val="InternetLink"/>
        </w:rPr>
        <w:t>7</w:t>
      </w:r>
      <w:r>
        <w:rPr>
          <w:lang w:val="en-US" w:eastAsia="ar-SA"/>
        </w:rPr>
        <w:t xml:space="preserve"> split (was split by): </w:t>
      </w:r>
      <w:r>
        <w:rPr>
          <w:rStyle w:val="InternetLink"/>
        </w:rPr>
        <w:t>S13 Sample</w:t>
      </w:r>
    </w:p>
    <w:p w14:paraId="2428CB22" w14:textId="77777777" w:rsidR="00B46678" w:rsidRDefault="00B46678">
      <w:pPr>
        <w:widowControl w:val="0"/>
      </w:pPr>
    </w:p>
    <w:p w14:paraId="490D7570" w14:textId="77777777" w:rsidR="00DE1C91" w:rsidRDefault="00AE49DC">
      <w:pPr>
        <w:widowControl w:val="0"/>
      </w:pPr>
      <w:r>
        <w:rPr>
          <w:highlight w:val="cyan"/>
        </w:rPr>
        <w:t>Quantification:</w:t>
      </w:r>
      <w:r>
        <w:rPr>
          <w:highlight w:val="cyan"/>
        </w:rPr>
        <w:tab/>
        <w:t>many to many, necessary (1,n:0,n)</w:t>
      </w:r>
    </w:p>
    <w:p w14:paraId="245F1990" w14:textId="77777777" w:rsidR="00DE1C91" w:rsidRDefault="00AE49DC">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 xml:space="preserve">during this activity. </w:t>
      </w:r>
    </w:p>
    <w:p w14:paraId="6F6474EA" w14:textId="77777777" w:rsidR="00DE1C91" w:rsidRDefault="00DE1C91">
      <w:pPr>
        <w:widowControl w:val="0"/>
        <w:ind w:left="1440" w:hanging="1440"/>
        <w:rPr>
          <w:lang w:val="en-US" w:eastAsia="en-US"/>
        </w:rPr>
      </w:pPr>
    </w:p>
    <w:p w14:paraId="7BE61969" w14:textId="77777777" w:rsidR="00DE1C91" w:rsidRDefault="00AE49DC">
      <w:pPr>
        <w:widowControl w:val="0"/>
        <w:ind w:left="1440" w:hanging="1440"/>
      </w:pPr>
      <w:r>
        <w:rPr>
          <w:lang w:val="en-US" w:eastAsia="en-US"/>
        </w:rPr>
        <w:t xml:space="preserve">Examples: </w:t>
      </w:r>
      <w:r>
        <w:rPr>
          <w:lang w:val="en-US" w:eastAsia="en-US"/>
        </w:rPr>
        <w:tab/>
      </w:r>
    </w:p>
    <w:p w14:paraId="4569BA45" w14:textId="4D2F741A" w:rsidR="00DE1C91" w:rsidRDefault="00AE49DC" w:rsidP="00671B2B">
      <w:pPr>
        <w:widowControl w:val="0"/>
        <w:numPr>
          <w:ilvl w:val="0"/>
          <w:numId w:val="35"/>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2"/>
      </w:r>
    </w:p>
    <w:p w14:paraId="041BBCEA" w14:textId="77777777" w:rsidR="00DE1C91" w:rsidRDefault="00AE49DC">
      <w:pPr>
        <w:widowControl w:val="0"/>
        <w:numPr>
          <w:ilvl w:val="0"/>
          <w:numId w:val="35"/>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372B1A4D" w14:textId="77777777" w:rsidR="00DE1C91" w:rsidRDefault="00DE1C91">
      <w:pPr>
        <w:widowControl w:val="0"/>
        <w:ind w:left="1440" w:hanging="1440"/>
      </w:pPr>
    </w:p>
    <w:p w14:paraId="0B9CC5C8" w14:textId="77777777" w:rsidR="00DE1C91" w:rsidRDefault="00AE49DC">
      <w:r>
        <w:t xml:space="preserve">In First Order Logic: </w:t>
      </w:r>
    </w:p>
    <w:p w14:paraId="185C39EA" w14:textId="77777777" w:rsidR="00DE1C91" w:rsidRDefault="00AE49DC">
      <w:pPr>
        <w:jc w:val="both"/>
      </w:pPr>
      <w:r>
        <w:rPr>
          <w:szCs w:val="20"/>
          <w:lang w:val="en-US"/>
        </w:rPr>
        <w:tab/>
      </w:r>
      <w:r>
        <w:rPr>
          <w:szCs w:val="20"/>
          <w:lang w:val="en-US"/>
        </w:rPr>
        <w:tab/>
        <w:t xml:space="preserve">O5(x,y) </w:t>
      </w:r>
      <w:r>
        <w:rPr>
          <w:rFonts w:ascii="Cambria Math" w:hAnsi="Cambria Math" w:cs="Cambria Math"/>
          <w:szCs w:val="20"/>
          <w:lang w:val="en-US"/>
        </w:rPr>
        <w:t>⊃</w:t>
      </w:r>
      <w:r>
        <w:rPr>
          <w:szCs w:val="20"/>
          <w:lang w:val="en-US"/>
        </w:rPr>
        <w:t xml:space="preserve"> S2(x)</w:t>
      </w:r>
    </w:p>
    <w:p w14:paraId="25267896" w14:textId="77777777" w:rsidR="00DE1C91" w:rsidRDefault="00AE49DC">
      <w:pPr>
        <w:jc w:val="both"/>
      </w:pPr>
      <w:r>
        <w:rPr>
          <w:szCs w:val="20"/>
          <w:lang w:val="en-US"/>
        </w:rPr>
        <w:tab/>
      </w:r>
      <w:r>
        <w:rPr>
          <w:szCs w:val="20"/>
          <w:lang w:val="en-US"/>
        </w:rPr>
        <w:tab/>
      </w:r>
      <w:r>
        <w:rPr>
          <w:szCs w:val="20"/>
          <w:lang w:val="es-ES"/>
        </w:rPr>
        <w:t xml:space="preserve">O5(x,y) </w:t>
      </w:r>
      <w:r>
        <w:rPr>
          <w:rFonts w:ascii="Cambria Math" w:hAnsi="Cambria Math" w:cs="Cambria Math"/>
          <w:szCs w:val="20"/>
          <w:lang w:val="es-ES"/>
        </w:rPr>
        <w:t>⊃</w:t>
      </w:r>
      <w:r>
        <w:rPr>
          <w:szCs w:val="20"/>
          <w:lang w:val="es-ES"/>
        </w:rPr>
        <w:t xml:space="preserve"> S13(y)</w:t>
      </w:r>
    </w:p>
    <w:p w14:paraId="4FECDD45" w14:textId="77777777" w:rsidR="00DE1C91" w:rsidRDefault="00AE49DC">
      <w:pPr>
        <w:widowControl w:val="0"/>
        <w:ind w:left="1440" w:hanging="22"/>
      </w:pPr>
      <w:r>
        <w:rPr>
          <w:szCs w:val="20"/>
          <w:lang w:val="es-ES"/>
        </w:rPr>
        <w:t xml:space="preserve">O5(x,y) </w:t>
      </w:r>
      <w:r>
        <w:rPr>
          <w:rFonts w:ascii="Cambria Math" w:hAnsi="Cambria Math" w:cs="Cambria Math"/>
          <w:szCs w:val="20"/>
          <w:lang w:val="es-ES"/>
        </w:rPr>
        <w:t>⊃</w:t>
      </w:r>
      <w:r>
        <w:rPr>
          <w:szCs w:val="20"/>
          <w:lang w:val="es-ES"/>
        </w:rPr>
        <w:t xml:space="preserve"> O2(x,y)</w:t>
      </w:r>
    </w:p>
    <w:p w14:paraId="4CF1848B" w14:textId="77777777" w:rsidR="00DE1C91" w:rsidRDefault="00AE49DC">
      <w:pPr>
        <w:pStyle w:val="Heading3"/>
        <w:ind w:left="360" w:hanging="360"/>
      </w:pPr>
      <w:bookmarkStart w:id="272" w:name="_O6_forms_former"/>
      <w:bookmarkStart w:id="273" w:name="_O8_forms_former"/>
      <w:bookmarkStart w:id="274" w:name="_Toc74307141"/>
      <w:bookmarkEnd w:id="272"/>
      <w:bookmarkEnd w:id="273"/>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274"/>
    </w:p>
    <w:p w14:paraId="6876B896" w14:textId="77777777" w:rsidR="00DE1C91" w:rsidRDefault="00DE1C91">
      <w:pPr>
        <w:widowControl w:val="0"/>
      </w:pPr>
    </w:p>
    <w:p w14:paraId="2D944881" w14:textId="77777777" w:rsidR="00DE1C91" w:rsidRDefault="00AE49DC">
      <w:pPr>
        <w:widowControl w:val="0"/>
      </w:pPr>
      <w:r>
        <w:rPr>
          <w:highlight w:val="cyan"/>
          <w:lang w:val="en-US" w:eastAsia="en-US"/>
        </w:rPr>
        <w:t xml:space="preserve">Domain: </w:t>
      </w:r>
      <w:r>
        <w:rPr>
          <w:highlight w:val="cyan"/>
          <w:lang w:val="en-US" w:eastAsia="en-US"/>
        </w:rPr>
        <w:tab/>
      </w:r>
      <w:hyperlink w:anchor="_S12_Amount_of">
        <w:r>
          <w:rPr>
            <w:rStyle w:val="InternetLink"/>
            <w:highlight w:val="cyan"/>
          </w:rPr>
          <w:t>S12</w:t>
        </w:r>
      </w:hyperlink>
      <w:r>
        <w:rPr>
          <w:highlight w:val="cyan"/>
        </w:rPr>
        <w:t xml:space="preserve"> </w:t>
      </w:r>
      <w:r>
        <w:rPr>
          <w:highlight w:val="cyan"/>
          <w:lang w:val="en-US" w:eastAsia="en-US"/>
        </w:rPr>
        <w:t>Amount of Fluid</w:t>
      </w:r>
    </w:p>
    <w:p w14:paraId="2CAE59ED" w14:textId="77777777" w:rsidR="00DE1C91" w:rsidRDefault="00AE49DC">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InternetLink"/>
            <w:highlight w:val="cyan"/>
          </w:rPr>
          <w:t>S14</w:t>
        </w:r>
      </w:hyperlink>
      <w:r>
        <w:rPr>
          <w:highlight w:val="cyan"/>
        </w:rPr>
        <w:t xml:space="preserve"> </w:t>
      </w:r>
      <w:r>
        <w:rPr>
          <w:highlight w:val="cyan"/>
          <w:lang w:val="en-US" w:eastAsia="en-US"/>
        </w:rPr>
        <w:t>Fluid Body</w:t>
      </w:r>
    </w:p>
    <w:p w14:paraId="37BCA381" w14:textId="77777777" w:rsidR="00DE1C91" w:rsidRDefault="00AE49DC">
      <w:pPr>
        <w:widowControl w:val="0"/>
      </w:pPr>
      <w:r>
        <w:rPr>
          <w:highlight w:val="cyan"/>
          <w:lang w:val="en-US" w:eastAsia="ar-SA"/>
        </w:rPr>
        <w:t xml:space="preserve">Subproperty of: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Internet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p>
    <w:p w14:paraId="5AD94D80" w14:textId="77777777" w:rsidR="00DE1C91" w:rsidRDefault="00AE49DC">
      <w:r>
        <w:rPr>
          <w:szCs w:val="20"/>
          <w:highlight w:val="cyan"/>
        </w:rPr>
        <w:t>Quantification:</w:t>
      </w:r>
      <w:r>
        <w:rPr>
          <w:szCs w:val="20"/>
          <w:highlight w:val="cyan"/>
        </w:rPr>
        <w:tab/>
        <w:t>many to many (0,n:0,n)</w:t>
      </w:r>
    </w:p>
    <w:p w14:paraId="5D7F05D5" w14:textId="77777777" w:rsidR="00DE1C91" w:rsidRDefault="00DE1C91">
      <w:pPr>
        <w:widowControl w:val="0"/>
      </w:pPr>
    </w:p>
    <w:p w14:paraId="6D0FB084" w14:textId="77777777" w:rsidR="00DE1C91" w:rsidRDefault="00AE49DC">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0DF3A6A0" w14:textId="77777777" w:rsidR="00DE1C91" w:rsidRDefault="00DE1C91">
      <w:pPr>
        <w:widowControl w:val="0"/>
        <w:ind w:left="1418" w:hanging="1418"/>
        <w:rPr>
          <w:highlight w:val="cyan"/>
          <w:lang w:val="en-US"/>
        </w:rPr>
      </w:pPr>
    </w:p>
    <w:p w14:paraId="574C068A" w14:textId="77777777" w:rsidR="00DE1C91" w:rsidRDefault="00DE1C91">
      <w:pPr>
        <w:widowControl w:val="0"/>
        <w:ind w:left="1440" w:hanging="1440"/>
        <w:rPr>
          <w:highlight w:val="cyan"/>
          <w:lang w:val="en-US"/>
        </w:rPr>
      </w:pPr>
    </w:p>
    <w:p w14:paraId="1AA3C1BD" w14:textId="77777777" w:rsidR="00DE1C91" w:rsidRDefault="00AE49DC">
      <w:pPr>
        <w:widowControl w:val="0"/>
        <w:ind w:left="1440" w:hanging="1440"/>
      </w:pPr>
      <w:r>
        <w:rPr>
          <w:highlight w:val="cyan"/>
          <w:lang w:val="en-US"/>
        </w:rPr>
        <w:t xml:space="preserve">Examples: </w:t>
      </w:r>
      <w:r>
        <w:rPr>
          <w:highlight w:val="cyan"/>
          <w:lang w:val="en-US"/>
        </w:rPr>
        <w:tab/>
      </w:r>
    </w:p>
    <w:p w14:paraId="174C2ED4" w14:textId="77777777" w:rsidR="00DE1C91" w:rsidRDefault="00AE49DC">
      <w:pPr>
        <w:widowControl w:val="0"/>
        <w:numPr>
          <w:ilvl w:val="0"/>
          <w:numId w:val="35"/>
        </w:numPr>
        <w:jc w:val="both"/>
        <w:rPr>
          <w:highlight w:val="cyan"/>
          <w:lang w:val="en-US"/>
        </w:rPr>
      </w:pPr>
      <w:r>
        <w:rPr>
          <w:highlight w:val="cyan"/>
          <w:lang w:val="en-US"/>
        </w:rPr>
        <w:t xml:space="preserve">J.K.’s blood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3"/>
      </w:r>
    </w:p>
    <w:p w14:paraId="60AD3336" w14:textId="77777777" w:rsidR="00DE1C91" w:rsidRDefault="00DE1C91">
      <w:pPr>
        <w:widowControl w:val="0"/>
        <w:numPr>
          <w:ilvl w:val="0"/>
          <w:numId w:val="35"/>
        </w:numPr>
        <w:jc w:val="both"/>
        <w:rPr>
          <w:highlight w:val="cyan"/>
          <w:lang w:val="en-US"/>
        </w:rPr>
      </w:pPr>
    </w:p>
    <w:p w14:paraId="6F92814C" w14:textId="77777777" w:rsidR="00DE1C91" w:rsidRDefault="00AE49DC">
      <w:r>
        <w:t xml:space="preserve">In First Order Logic: </w:t>
      </w:r>
    </w:p>
    <w:p w14:paraId="627722EA" w14:textId="77777777" w:rsidR="00DE1C91" w:rsidRDefault="00AE49DC">
      <w:pPr>
        <w:jc w:val="both"/>
      </w:pPr>
      <w:r>
        <w:rPr>
          <w:szCs w:val="20"/>
          <w:lang w:val="en-US"/>
        </w:rPr>
        <w:tab/>
      </w:r>
      <w:r>
        <w:rPr>
          <w:szCs w:val="20"/>
          <w:lang w:val="en-US"/>
        </w:rPr>
        <w:tab/>
        <w:t xml:space="preserve">O6(x,y) </w:t>
      </w:r>
      <w:r>
        <w:rPr>
          <w:rFonts w:ascii="Cambria Math" w:hAnsi="Cambria Math" w:cs="Cambria Math"/>
          <w:szCs w:val="20"/>
          <w:lang w:val="en-US"/>
        </w:rPr>
        <w:t>⊃</w:t>
      </w:r>
      <w:r>
        <w:rPr>
          <w:szCs w:val="20"/>
          <w:lang w:val="en-US"/>
        </w:rPr>
        <w:t xml:space="preserve"> S12(x)</w:t>
      </w:r>
    </w:p>
    <w:p w14:paraId="0F8350D7" w14:textId="77777777" w:rsidR="00DE1C91" w:rsidRDefault="00AE49DC">
      <w:pPr>
        <w:jc w:val="both"/>
      </w:pPr>
      <w:r>
        <w:rPr>
          <w:szCs w:val="20"/>
          <w:lang w:val="en-US"/>
        </w:rPr>
        <w:tab/>
      </w:r>
      <w:r>
        <w:rPr>
          <w:szCs w:val="20"/>
          <w:lang w:val="en-US"/>
        </w:rPr>
        <w:tab/>
        <w:t xml:space="preserve">O6(x,y) </w:t>
      </w:r>
      <w:r>
        <w:rPr>
          <w:rFonts w:ascii="Cambria Math" w:hAnsi="Cambria Math" w:cs="Cambria Math"/>
          <w:szCs w:val="20"/>
          <w:lang w:val="en-US"/>
        </w:rPr>
        <w:t>⊃</w:t>
      </w:r>
      <w:r>
        <w:rPr>
          <w:szCs w:val="20"/>
          <w:lang w:val="en-US"/>
        </w:rPr>
        <w:t xml:space="preserve"> S14(y)</w:t>
      </w:r>
    </w:p>
    <w:p w14:paraId="3BC0F5D0" w14:textId="77777777" w:rsidR="00DE1C91" w:rsidRDefault="00DE1C91">
      <w:pPr>
        <w:widowControl w:val="0"/>
        <w:ind w:left="1418" w:hanging="1418"/>
        <w:rPr>
          <w:lang w:val="en-US" w:eastAsia="en-US"/>
        </w:rPr>
      </w:pPr>
    </w:p>
    <w:p w14:paraId="74A2FEC2" w14:textId="45CC4E62" w:rsidR="00DE1C91" w:rsidRDefault="00AE49DC">
      <w:pPr>
        <w:pStyle w:val="Heading3"/>
        <w:ind w:left="360" w:hanging="360"/>
      </w:pPr>
      <w:bookmarkStart w:id="275" w:name="_O9_contains_or"/>
      <w:bookmarkStart w:id="276" w:name="_O7_contains_or"/>
      <w:bookmarkStart w:id="277" w:name="_Toc341792936"/>
      <w:bookmarkStart w:id="278" w:name="_Toc74307142"/>
      <w:bookmarkEnd w:id="275"/>
      <w:bookmarkEnd w:id="276"/>
      <w:r>
        <w:t xml:space="preserve">O7 </w:t>
      </w:r>
      <w:bookmarkEnd w:id="277"/>
      <w:r>
        <w:t>confine</w:t>
      </w:r>
      <w:r w:rsidR="0098403D">
        <w:t>s</w:t>
      </w:r>
      <w:r>
        <w:t xml:space="preserve"> (</w:t>
      </w:r>
      <w:r w:rsidR="0098403D">
        <w:t>i</w:t>
      </w:r>
      <w:r>
        <w:t>s confined by)</w:t>
      </w:r>
      <w:bookmarkEnd w:id="278"/>
    </w:p>
    <w:p w14:paraId="2C143C48" w14:textId="77777777" w:rsidR="00DE1C91" w:rsidRDefault="00DE1C91">
      <w:pPr>
        <w:widowControl w:val="0"/>
        <w:ind w:left="1440" w:hanging="1440"/>
        <w:rPr>
          <w:lang w:val="fr-FR" w:eastAsia="en-US"/>
        </w:rPr>
      </w:pPr>
    </w:p>
    <w:p w14:paraId="1F596DE6" w14:textId="77777777" w:rsidR="00DE1C91" w:rsidRDefault="00AE49DC">
      <w:pPr>
        <w:widowControl w:val="0"/>
        <w:ind w:left="1440" w:hanging="1440"/>
      </w:pPr>
      <w:r>
        <w:rPr>
          <w:lang w:val="fr-FR" w:eastAsia="en-US"/>
        </w:rPr>
        <w:t xml:space="preserve">Domain: </w:t>
      </w:r>
      <w:r>
        <w:rPr>
          <w:lang w:val="fr-FR" w:eastAsia="en-US"/>
        </w:rPr>
        <w:tab/>
      </w:r>
      <w:hyperlink w:anchor="_S20_Rigid_Physical">
        <w:r>
          <w:rPr>
            <w:rStyle w:val="InternetLink"/>
          </w:rPr>
          <w:t>S20</w:t>
        </w:r>
      </w:hyperlink>
      <w:r>
        <w:t xml:space="preserve"> Rigid Physical Feature</w:t>
      </w:r>
      <w:r>
        <w:rPr>
          <w:lang w:val="fr-FR" w:eastAsia="en-US"/>
        </w:rPr>
        <w:t xml:space="preserve"> </w:t>
      </w:r>
    </w:p>
    <w:p w14:paraId="44D9DEEE" w14:textId="77777777" w:rsidR="00DE1C91" w:rsidRDefault="00AE49DC">
      <w:pPr>
        <w:widowControl w:val="0"/>
        <w:ind w:left="1440" w:hanging="1440"/>
      </w:pPr>
      <w:r>
        <w:rPr>
          <w:lang w:val="fr-FR" w:eastAsia="en-US"/>
        </w:rPr>
        <w:t xml:space="preserve">Range: </w:t>
      </w:r>
      <w:r>
        <w:rPr>
          <w:lang w:val="fr-FR" w:eastAsia="en-US"/>
        </w:rPr>
        <w:tab/>
      </w:r>
      <w:hyperlink w:anchor="_S10_Material_Substantial">
        <w:r>
          <w:rPr>
            <w:rStyle w:val="InternetLink"/>
            <w:lang w:val="fr-FR" w:eastAsia="en-US"/>
          </w:rPr>
          <w:t>S10</w:t>
        </w:r>
      </w:hyperlink>
      <w:r>
        <w:t xml:space="preserve"> Material Substantial</w:t>
      </w:r>
    </w:p>
    <w:p w14:paraId="754A2A26" w14:textId="77777777" w:rsidR="00DE1C91" w:rsidRDefault="00AE49DC">
      <w:r w:rsidRPr="00A36CE6">
        <w:rPr>
          <w:highlight w:val="cyan"/>
        </w:rPr>
        <w:t>Quantification:</w:t>
      </w:r>
      <w:r w:rsidRPr="00A36CE6">
        <w:rPr>
          <w:highlight w:val="cyan"/>
        </w:rPr>
        <w:tab/>
        <w:t>many to many (0,n:0,n)</w:t>
      </w:r>
    </w:p>
    <w:p w14:paraId="393FDDE7" w14:textId="77777777" w:rsidR="00DE1C91" w:rsidRDefault="00DE1C91">
      <w:pPr>
        <w:widowControl w:val="0"/>
        <w:ind w:left="1440" w:hanging="1440"/>
      </w:pPr>
    </w:p>
    <w:p w14:paraId="6230C88C" w14:textId="77777777" w:rsidR="00DE1C91" w:rsidRDefault="00AE49DC">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Pr>
          <w:lang w:val="fr-FR"/>
        </w:rPr>
        <w:t xml:space="preserve"> an instance of </w:t>
      </w:r>
      <w:hyperlink w:anchor="_S10_Material_Substantial">
        <w:r>
          <w:rPr>
            <w:rStyle w:val="InternetLink"/>
            <w:lang w:val="fr-FR" w:eastAsia="en-US"/>
          </w:rPr>
          <w:t>S10</w:t>
        </w:r>
      </w:hyperlink>
      <w:r>
        <w:rPr>
          <w:lang w:val="fr-FR" w:eastAsia="en-US"/>
        </w:rPr>
        <w:t xml:space="preserve"> </w:t>
      </w:r>
      <w:r>
        <w:t>Material Substantial</w:t>
      </w:r>
      <w:r>
        <w:rPr>
          <w:lang w:val="fr-FR"/>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048A96B4" w14:textId="77777777" w:rsidR="00DE1C91" w:rsidRDefault="00DE1C91"/>
    <w:p w14:paraId="53C423D2" w14:textId="77777777" w:rsidR="00DE1C91" w:rsidRDefault="00AE49DC">
      <w:r>
        <w:t xml:space="preserve">In First Order Logic: </w:t>
      </w:r>
    </w:p>
    <w:p w14:paraId="269F247B" w14:textId="77777777" w:rsidR="00DE1C91" w:rsidRDefault="00AE49DC">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S20</w:t>
      </w:r>
      <w:r>
        <w:rPr>
          <w:szCs w:val="20"/>
          <w:lang w:val="en-US"/>
        </w:rPr>
        <w:t>(x)</w:t>
      </w:r>
    </w:p>
    <w:p w14:paraId="42473975" w14:textId="77777777" w:rsidR="00DE1C91" w:rsidRDefault="00AE49DC">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S10</w:t>
      </w:r>
      <w:r>
        <w:rPr>
          <w:szCs w:val="20"/>
          <w:lang w:val="en-US"/>
        </w:rPr>
        <w:t>(y)</w:t>
      </w:r>
    </w:p>
    <w:p w14:paraId="41740EE0" w14:textId="77777777" w:rsidR="00DE1C91" w:rsidRDefault="00DE1C91">
      <w:pPr>
        <w:widowControl w:val="0"/>
        <w:ind w:left="1440" w:hanging="1440"/>
        <w:rPr>
          <w:lang w:val="en-US"/>
        </w:rPr>
      </w:pPr>
    </w:p>
    <w:p w14:paraId="1C6B8B42" w14:textId="77777777" w:rsidR="00DE1C91" w:rsidRDefault="00AE49DC">
      <w:pPr>
        <w:widowControl w:val="0"/>
        <w:ind w:left="1418" w:hanging="1418"/>
      </w:pPr>
      <w:r>
        <w:rPr>
          <w:lang w:val="en-US" w:eastAsia="en-US"/>
        </w:rPr>
        <w:t xml:space="preserve">Examples: </w:t>
      </w:r>
      <w:r>
        <w:rPr>
          <w:lang w:val="en-US" w:eastAsia="en-US"/>
        </w:rPr>
        <w:tab/>
      </w:r>
    </w:p>
    <w:p w14:paraId="64CA1B52" w14:textId="3085EA2E" w:rsidR="00DE1C91" w:rsidRDefault="00AE49DC">
      <w:pPr>
        <w:widowControl w:val="0"/>
        <w:ind w:left="1418" w:hanging="1418"/>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w:t>
      </w:r>
      <w:r>
        <w:rPr>
          <w:lang w:val="en-US"/>
        </w:rPr>
        <w:lastRenderedPageBreak/>
        <w:t xml:space="preserve">area (S10) </w:t>
      </w:r>
      <w:r>
        <w:rPr>
          <w:szCs w:val="20"/>
          <w:lang w:val="en-US"/>
        </w:rPr>
        <w:t>(Rozos et al., 2017)</w:t>
      </w:r>
      <w:r>
        <w:rPr>
          <w:rStyle w:val="FootnoteAnchor"/>
          <w:szCs w:val="20"/>
          <w:lang w:val="en-US"/>
        </w:rPr>
        <w:footnoteReference w:id="34"/>
      </w:r>
    </w:p>
    <w:p w14:paraId="38870968" w14:textId="77777777" w:rsidR="00DE1C91" w:rsidRDefault="00AE49DC" w:rsidP="0021615C">
      <w:pPr>
        <w:widowControl w:val="0"/>
        <w:ind w:left="1418"/>
        <w:rPr>
          <w:szCs w:val="20"/>
          <w:lang w:val="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5"/>
      </w:r>
    </w:p>
    <w:p w14:paraId="2F80B4D9" w14:textId="1C75AD4C" w:rsidR="00DE1C91" w:rsidRDefault="00AE49DC" w:rsidP="00671B2B">
      <w:pPr>
        <w:widowControl w:val="0"/>
        <w:ind w:left="1418" w:hanging="1418"/>
      </w:pPr>
      <w:del w:id="279" w:author="Athina Kritsotaki [2]" w:date="2020-02-21T13:30:00Z">
        <w:r w:rsidDel="00802024">
          <w:rPr>
            <w:lang w:val="en-US"/>
          </w:rPr>
          <w:delText>=</w:delText>
        </w:r>
      </w:del>
      <w:r>
        <w:rPr>
          <w:lang w:val="en-US"/>
        </w:rPr>
        <w:tab/>
      </w:r>
      <w:r>
        <w:t xml:space="preserve">Borehole No1234 </w:t>
      </w:r>
      <w:r>
        <w:rPr>
          <w:i/>
        </w:rPr>
        <w:t xml:space="preserve">confines </w:t>
      </w:r>
      <w:r>
        <w:t xml:space="preserve">intake No5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77A6A90B" w14:textId="6985F421" w:rsidR="00DE1C91" w:rsidRDefault="00DE1C91">
      <w:pPr>
        <w:widowControl w:val="0"/>
        <w:ind w:left="1418" w:hanging="1418"/>
      </w:pPr>
    </w:p>
    <w:p w14:paraId="4FAFFE63" w14:textId="77777777" w:rsidR="00DE1C91" w:rsidRDefault="00AE49DC">
      <w:pPr>
        <w:widowControl w:val="0"/>
        <w:ind w:left="1418" w:hanging="1418"/>
      </w:pPr>
      <w:r>
        <w:rPr>
          <w:lang w:val="en-US" w:eastAsia="en-US"/>
        </w:rPr>
        <w:tab/>
      </w:r>
    </w:p>
    <w:p w14:paraId="1056439E" w14:textId="77777777" w:rsidR="00DE1C91" w:rsidRDefault="00AE49DC">
      <w:pPr>
        <w:pStyle w:val="Heading3"/>
        <w:ind w:left="360" w:hanging="360"/>
      </w:pPr>
      <w:bookmarkStart w:id="280" w:name="_O10_observed"/>
      <w:bookmarkStart w:id="281" w:name="_O8_observed_(was"/>
      <w:bookmarkStart w:id="282" w:name="_Toc341432769"/>
      <w:bookmarkStart w:id="283" w:name="_Toc341792937"/>
      <w:bookmarkStart w:id="284" w:name="_Toc74307143"/>
      <w:bookmarkEnd w:id="280"/>
      <w:bookmarkEnd w:id="281"/>
      <w:r>
        <w:t>O8 observed</w:t>
      </w:r>
      <w:bookmarkEnd w:id="282"/>
      <w:bookmarkEnd w:id="283"/>
      <w:r>
        <w:t xml:space="preserve"> (was observed by)</w:t>
      </w:r>
      <w:bookmarkEnd w:id="284"/>
    </w:p>
    <w:p w14:paraId="586CB8EC" w14:textId="77777777" w:rsidR="00DE1C91" w:rsidRDefault="00DE1C91">
      <w:pPr>
        <w:widowControl w:val="0"/>
        <w:rPr>
          <w:lang w:val="en-US" w:eastAsia="en-US"/>
        </w:rPr>
      </w:pPr>
    </w:p>
    <w:p w14:paraId="5DFF1C3C" w14:textId="77777777" w:rsidR="00DE1C91" w:rsidRDefault="00AE49DC">
      <w:pPr>
        <w:widowControl w:val="0"/>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1EEB1638" w14:textId="77777777" w:rsidR="00DE1C91" w:rsidRDefault="00AE49DC">
      <w:pPr>
        <w:widowControl w:val="0"/>
        <w:tabs>
          <w:tab w:val="left" w:pos="2000"/>
        </w:tabs>
      </w:pPr>
      <w:r>
        <w:rPr>
          <w:lang w:val="en-US" w:eastAsia="en-US"/>
        </w:rPr>
        <w:t xml:space="preserve">Range:                 </w:t>
      </w:r>
      <w:hyperlink w:anchor="_S19_Observable_Entity">
        <w:r>
          <w:rPr>
            <w:rStyle w:val="InternetLink"/>
          </w:rPr>
          <w:t>S15</w:t>
        </w:r>
      </w:hyperlink>
      <w:r>
        <w:rPr>
          <w:lang w:val="en-US" w:eastAsia="en-US"/>
        </w:rPr>
        <w:t xml:space="preserve"> Observable Entity</w:t>
      </w:r>
    </w:p>
    <w:p w14:paraId="3BC035D0" w14:textId="77777777" w:rsidR="00DE1C91" w:rsidRDefault="00AE49DC">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0_assigned_attribute">
        <w:r>
          <w:rPr>
            <w:rStyle w:val="InternetLink"/>
          </w:rPr>
          <w:t>P140</w:t>
        </w:r>
      </w:hyperlink>
      <w:r>
        <w:rPr>
          <w:lang w:val="en-US" w:eastAsia="ar-SA"/>
        </w:rPr>
        <w:t xml:space="preserve"> assigned attribute to (was attributed by): </w:t>
      </w:r>
      <w:hyperlink w:anchor="_E1_CRM_Entity">
        <w:r>
          <w:rPr>
            <w:rStyle w:val="InternetLink"/>
          </w:rPr>
          <w:t>E1</w:t>
        </w:r>
      </w:hyperlink>
      <w:r>
        <w:rPr>
          <w:lang w:val="en-US" w:eastAsia="ar-SA"/>
        </w:rPr>
        <w:t xml:space="preserve"> CRM Entity</w:t>
      </w:r>
    </w:p>
    <w:p w14:paraId="57DD53BD" w14:textId="77777777" w:rsidR="00DE1C91" w:rsidRDefault="00AE49DC">
      <w:r>
        <w:rPr>
          <w:lang w:val="en-US" w:eastAsia="ar-SA"/>
        </w:rPr>
        <w:t xml:space="preserve">Superproperty of: </w:t>
      </w:r>
      <w:hyperlink w:anchor="_S21_Measurement_(equivalent">
        <w:r>
          <w:rPr>
            <w:rStyle w:val="InternetLink"/>
          </w:rPr>
          <w:t>S21</w:t>
        </w:r>
      </w:hyperlink>
      <w:r>
        <w:rPr>
          <w:lang w:val="en-US" w:eastAsia="ar-SA"/>
        </w:rPr>
        <w:t xml:space="preserve"> Measurement. </w:t>
      </w:r>
      <w:hyperlink w:anchor="_O24_measured_(was">
        <w:r>
          <w:rPr>
            <w:rStyle w:val="InternetLink"/>
          </w:rPr>
          <w:t>O24</w:t>
        </w:r>
      </w:hyperlink>
      <w:r>
        <w:rPr>
          <w:bCs/>
          <w:lang w:val="en-US" w:eastAsia="ar-SA"/>
        </w:rPr>
        <w:t xml:space="preserve"> measured (was measured by):</w:t>
      </w:r>
      <w:r>
        <w:rPr>
          <w:b/>
          <w:bCs/>
          <w:lang w:val="en-US"/>
        </w:rPr>
        <w:t xml:space="preserve"> </w:t>
      </w:r>
      <w:hyperlink w:anchor="_S19_Observable_Entity">
        <w:r>
          <w:rPr>
            <w:rStyle w:val="InternetLink"/>
          </w:rPr>
          <w:t>S15</w:t>
        </w:r>
      </w:hyperlink>
      <w:r>
        <w:rPr>
          <w:lang w:val="en-US" w:eastAsia="en-US"/>
        </w:rPr>
        <w:t xml:space="preserve"> Observable Entity</w:t>
      </w:r>
    </w:p>
    <w:p w14:paraId="60E25811" w14:textId="77777777" w:rsidR="00DE1C91" w:rsidRDefault="00AE49DC">
      <w:pPr>
        <w:rPr>
          <w:szCs w:val="20"/>
        </w:rPr>
      </w:pPr>
      <w:r>
        <w:rPr>
          <w:szCs w:val="20"/>
        </w:rPr>
        <w:t>Quantification:</w:t>
      </w:r>
      <w:r>
        <w:rPr>
          <w:szCs w:val="20"/>
        </w:rPr>
        <w:tab/>
        <w:t>many to one, necessary (1,1:0,n)</w:t>
      </w:r>
    </w:p>
    <w:p w14:paraId="66597F48" w14:textId="77777777" w:rsidR="00DE1C91" w:rsidRDefault="00DE1C91">
      <w:pPr>
        <w:rPr>
          <w:b/>
        </w:rPr>
      </w:pPr>
    </w:p>
    <w:p w14:paraId="1274D7B5" w14:textId="77777777" w:rsidR="00DE1C91" w:rsidRDefault="00DE1C91">
      <w:pPr>
        <w:widowControl w:val="0"/>
        <w:rPr>
          <w:lang w:val="en-US" w:eastAsia="en-US"/>
        </w:rPr>
      </w:pPr>
    </w:p>
    <w:p w14:paraId="2783F979" w14:textId="77777777" w:rsidR="00DE1C91" w:rsidRDefault="00DE1C91">
      <w:pPr>
        <w:widowControl w:val="0"/>
        <w:rPr>
          <w:lang w:val="en-US" w:eastAsia="en-US"/>
        </w:rPr>
      </w:pPr>
    </w:p>
    <w:p w14:paraId="0D064BB6" w14:textId="77777777" w:rsidR="00DE1C91" w:rsidRDefault="00AE49DC">
      <w:pPr>
        <w:widowControl w:val="0"/>
        <w:ind w:left="1418" w:hanging="1418"/>
      </w:pPr>
      <w:r>
        <w:rPr>
          <w:lang w:val="en-US" w:eastAsia="en-US"/>
        </w:rPr>
        <w:t>Scope note:</w:t>
      </w:r>
      <w:r>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459333CC" w14:textId="77777777" w:rsidR="00DE1C91" w:rsidRDefault="00DE1C91">
      <w:pPr>
        <w:widowControl w:val="0"/>
        <w:ind w:left="1440" w:hanging="1440"/>
        <w:rPr>
          <w:lang w:val="en-US" w:eastAsia="en-US"/>
        </w:rPr>
      </w:pPr>
    </w:p>
    <w:p w14:paraId="3B36F92B" w14:textId="77777777" w:rsidR="00DE1C91" w:rsidRDefault="00AE49DC">
      <w:pPr>
        <w:widowControl w:val="0"/>
        <w:ind w:left="1440" w:hanging="1440"/>
      </w:pPr>
      <w:r>
        <w:rPr>
          <w:lang w:val="en-US" w:eastAsia="en-US"/>
        </w:rPr>
        <w:t xml:space="preserve">Examples: </w:t>
      </w:r>
      <w:r>
        <w:rPr>
          <w:lang w:val="en-US" w:eastAsia="en-US"/>
        </w:rPr>
        <w:tab/>
      </w:r>
    </w:p>
    <w:p w14:paraId="4701BB37" w14:textId="77777777" w:rsidR="00DE1C91" w:rsidRDefault="00AE49DC">
      <w:pPr>
        <w:widowControl w:val="0"/>
        <w:numPr>
          <w:ilvl w:val="0"/>
          <w:numId w:val="35"/>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on the slope of Panagopoula coastal site, near Patras,</w:t>
      </w:r>
      <w:r>
        <w:rPr>
          <w:color w:val="333333"/>
          <w:spacing w:val="2"/>
          <w:szCs w:val="20"/>
          <w:shd w:val="clear" w:color="auto" w:fill="FCFCFC"/>
        </w:rPr>
        <w:t xml:space="preserve"> on the 25th–26th April 1971 and the 3rd May 1971 </w:t>
      </w:r>
      <w:r>
        <w:rPr>
          <w:szCs w:val="20"/>
          <w:highlight w:val="yellow"/>
          <w:lang w:val="en-US"/>
        </w:rPr>
        <w:t>(Tavoularis et al., 2017)</w:t>
      </w:r>
      <w:r>
        <w:rPr>
          <w:rStyle w:val="FootnoteAnchor"/>
          <w:szCs w:val="20"/>
          <w:highlight w:val="yellow"/>
          <w:lang w:val="en-US"/>
        </w:rPr>
        <w:footnoteReference w:id="36"/>
      </w:r>
      <w:r>
        <w:rPr>
          <w:szCs w:val="20"/>
          <w:highlight w:val="green"/>
          <w:lang w:val="en-US"/>
        </w:rPr>
        <w:t>.</w:t>
      </w:r>
    </w:p>
    <w:p w14:paraId="28780998" w14:textId="77777777" w:rsidR="00DE1C91" w:rsidRDefault="00AE49DC">
      <w:pPr>
        <w:widowControl w:val="0"/>
        <w:numPr>
          <w:ilvl w:val="0"/>
          <w:numId w:val="35"/>
        </w:numPr>
        <w:ind w:left="1418" w:hanging="1418"/>
        <w:jc w:val="both"/>
      </w:pPr>
      <w:r>
        <w:rPr>
          <w:szCs w:val="20"/>
          <w:highlight w:val="lightGray"/>
          <w:lang w:val="en-US" w:eastAsia="en-US"/>
        </w:rPr>
        <w:t xml:space="preserve">The survey (S4) of Sinai MS GREEK 418 </w:t>
      </w:r>
      <w:r>
        <w:rPr>
          <w:i/>
          <w:iCs/>
          <w:szCs w:val="20"/>
          <w:highlight w:val="lightGray"/>
          <w:lang w:val="en-US" w:eastAsia="en-US"/>
        </w:rPr>
        <w:t>observed</w:t>
      </w:r>
      <w:r>
        <w:rPr>
          <w:szCs w:val="20"/>
          <w:highlight w:val="lightGray"/>
          <w:lang w:val="en-US" w:eastAsia="en-US"/>
        </w:rPr>
        <w:t xml:space="preserve"> a detached triple-braided clasp strap (S15). (Honey, A. and Pickwoad, N., 2010)</w:t>
      </w:r>
    </w:p>
    <w:p w14:paraId="2014D32E" w14:textId="77777777" w:rsidR="00DE1C91" w:rsidRDefault="00AE49DC">
      <w:r>
        <w:t xml:space="preserve">In First Order Logic: </w:t>
      </w:r>
    </w:p>
    <w:p w14:paraId="59F63FB6" w14:textId="77777777" w:rsidR="00DE1C91" w:rsidRDefault="00AE49DC">
      <w:pPr>
        <w:jc w:val="both"/>
      </w:pPr>
      <w:r>
        <w:rPr>
          <w:szCs w:val="20"/>
          <w:lang w:val="en-US"/>
        </w:rPr>
        <w:tab/>
      </w:r>
      <w:r>
        <w:rPr>
          <w:szCs w:val="20"/>
          <w:lang w:val="en-US"/>
        </w:rPr>
        <w:tab/>
        <w:t xml:space="preserve">O8(x,y) </w:t>
      </w:r>
      <w:r>
        <w:rPr>
          <w:rFonts w:ascii="Cambria Math" w:hAnsi="Cambria Math" w:cs="Cambria Math"/>
          <w:szCs w:val="20"/>
          <w:lang w:val="en-US"/>
        </w:rPr>
        <w:t>⊃</w:t>
      </w:r>
      <w:r>
        <w:rPr>
          <w:szCs w:val="20"/>
          <w:lang w:val="en-US"/>
        </w:rPr>
        <w:t xml:space="preserve"> S4(x)</w:t>
      </w:r>
    </w:p>
    <w:p w14:paraId="56F70534" w14:textId="77777777" w:rsidR="00DE1C91" w:rsidRDefault="00AE49DC">
      <w:pPr>
        <w:jc w:val="both"/>
      </w:pPr>
      <w:r>
        <w:rPr>
          <w:szCs w:val="20"/>
          <w:lang w:val="en-US"/>
        </w:rPr>
        <w:tab/>
      </w:r>
      <w:r>
        <w:rPr>
          <w:szCs w:val="20"/>
          <w:lang w:val="en-US"/>
        </w:rPr>
        <w:tab/>
      </w:r>
      <w:r>
        <w:rPr>
          <w:szCs w:val="20"/>
          <w:lang w:val="es-ES"/>
        </w:rPr>
        <w:t xml:space="preserve">O8(x,y) </w:t>
      </w:r>
      <w:r>
        <w:rPr>
          <w:rFonts w:ascii="Cambria Math" w:hAnsi="Cambria Math" w:cs="Cambria Math"/>
          <w:szCs w:val="20"/>
          <w:lang w:val="es-ES"/>
        </w:rPr>
        <w:t>⊃</w:t>
      </w:r>
      <w:r>
        <w:rPr>
          <w:szCs w:val="20"/>
          <w:lang w:val="es-ES"/>
        </w:rPr>
        <w:t xml:space="preserve"> S15(y)</w:t>
      </w:r>
    </w:p>
    <w:p w14:paraId="5D8F7ECB" w14:textId="77777777" w:rsidR="00DE1C91" w:rsidRDefault="00AE49DC">
      <w:pPr>
        <w:widowControl w:val="0"/>
        <w:ind w:left="709" w:firstLine="709"/>
      </w:pPr>
      <w:r>
        <w:rPr>
          <w:szCs w:val="20"/>
          <w:lang w:val="es-ES"/>
        </w:rPr>
        <w:t xml:space="preserve">O8(x,y) </w:t>
      </w:r>
      <w:r>
        <w:rPr>
          <w:rFonts w:ascii="Cambria Math" w:hAnsi="Cambria Math" w:cs="Cambria Math"/>
          <w:szCs w:val="20"/>
          <w:lang w:val="es-ES"/>
        </w:rPr>
        <w:t>⊃</w:t>
      </w:r>
      <w:r>
        <w:rPr>
          <w:szCs w:val="20"/>
          <w:lang w:val="es-ES"/>
        </w:rPr>
        <w:t xml:space="preserve"> P140(x,y)</w:t>
      </w:r>
    </w:p>
    <w:p w14:paraId="650028F4" w14:textId="77777777" w:rsidR="00DE1C91" w:rsidRDefault="00AE49DC">
      <w:pPr>
        <w:pStyle w:val="Heading3"/>
        <w:ind w:left="360" w:hanging="360"/>
      </w:pPr>
      <w:bookmarkStart w:id="285" w:name="_O11_observedProperty"/>
      <w:bookmarkStart w:id="286" w:name="_O9_observed_property"/>
      <w:bookmarkStart w:id="287" w:name="_Toc341432770"/>
      <w:bookmarkStart w:id="288" w:name="_Toc341792938"/>
      <w:bookmarkStart w:id="289" w:name="_Toc74307144"/>
      <w:bookmarkEnd w:id="285"/>
      <w:bookmarkEnd w:id="286"/>
      <w:r>
        <w:t>O9 observed property</w:t>
      </w:r>
      <w:bookmarkEnd w:id="287"/>
      <w:bookmarkEnd w:id="288"/>
      <w:r>
        <w:t xml:space="preserve"> type (property type was observed by)</w:t>
      </w:r>
      <w:bookmarkEnd w:id="289"/>
    </w:p>
    <w:p w14:paraId="52301878" w14:textId="77777777" w:rsidR="00DE1C91" w:rsidRDefault="00DE1C91">
      <w:pPr>
        <w:widowControl w:val="0"/>
        <w:rPr>
          <w:lang w:val="en-US" w:eastAsia="en-US"/>
        </w:rPr>
      </w:pPr>
    </w:p>
    <w:p w14:paraId="1A2788CA" w14:textId="77777777" w:rsidR="00DE1C91" w:rsidRDefault="00AE49DC">
      <w:pPr>
        <w:widowControl w:val="0"/>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79B77503" w14:textId="77777777" w:rsidR="00DE1C91" w:rsidRDefault="00AE49DC">
      <w:pPr>
        <w:widowControl w:val="0"/>
      </w:pPr>
      <w:r>
        <w:rPr>
          <w:lang w:val="en-US" w:eastAsia="en-US"/>
        </w:rPr>
        <w:t xml:space="preserve">Range: </w:t>
      </w:r>
      <w:r>
        <w:rPr>
          <w:lang w:val="en-US" w:eastAsia="en-US"/>
        </w:rPr>
        <w:tab/>
      </w:r>
      <w:r>
        <w:rPr>
          <w:lang w:val="en-US" w:eastAsia="en-US"/>
        </w:rPr>
        <w:tab/>
      </w:r>
      <w:hyperlink w:anchor="_S9_Property_Type">
        <w:r>
          <w:rPr>
            <w:rStyle w:val="InternetLink"/>
          </w:rPr>
          <w:t>S9</w:t>
        </w:r>
      </w:hyperlink>
      <w:r>
        <w:t xml:space="preserve"> </w:t>
      </w:r>
      <w:r>
        <w:rPr>
          <w:lang w:val="en-US" w:eastAsia="en-US"/>
        </w:rPr>
        <w:t>Property Type</w:t>
      </w:r>
    </w:p>
    <w:p w14:paraId="0E10E6CF" w14:textId="77777777" w:rsidR="00DE1C91" w:rsidRDefault="00AE49DC">
      <w:pPr>
        <w:widowControl w:val="0"/>
      </w:pPr>
      <w:r>
        <w:rPr>
          <w:lang w:val="en-US" w:eastAsia="ar-SA"/>
        </w:rPr>
        <w:t xml:space="preserve">Subproperty of:   </w:t>
      </w:r>
      <w:hyperlink w:anchor="_E1_CRM_Entity">
        <w:r>
          <w:rPr>
            <w:rStyle w:val="InternetLink"/>
          </w:rPr>
          <w:t>E1</w:t>
        </w:r>
      </w:hyperlink>
      <w:r>
        <w:rPr>
          <w:lang w:val="en-US" w:eastAsia="ar-SA"/>
        </w:rPr>
        <w:t xml:space="preserve"> CRM Entity. </w:t>
      </w:r>
      <w:r>
        <w:t>P2</w:t>
      </w:r>
      <w:r>
        <w:rPr>
          <w:lang w:val="en-US" w:eastAsia="ar-SA"/>
        </w:rPr>
        <w:t xml:space="preserve"> has type: </w:t>
      </w:r>
      <w:hyperlink w:anchor="_E55_Type">
        <w:r>
          <w:rPr>
            <w:rStyle w:val="InternetLink"/>
            <w:lang w:val="en-US" w:eastAsia="ar-SA"/>
          </w:rPr>
          <w:t>E55</w:t>
        </w:r>
      </w:hyperlink>
      <w:r>
        <w:rPr>
          <w:lang w:val="en-US" w:eastAsia="ar-SA"/>
        </w:rPr>
        <w:t xml:space="preserve"> Type</w:t>
      </w:r>
    </w:p>
    <w:p w14:paraId="39734A46" w14:textId="77777777" w:rsidR="00DE1C91" w:rsidRDefault="00AE49DC">
      <w:pPr>
        <w:rPr>
          <w:szCs w:val="20"/>
        </w:rPr>
      </w:pPr>
      <w:r>
        <w:rPr>
          <w:szCs w:val="20"/>
        </w:rPr>
        <w:t>Quantification:</w:t>
      </w:r>
      <w:r>
        <w:rPr>
          <w:szCs w:val="20"/>
        </w:rPr>
        <w:tab/>
        <w:t>one to one (1,1:0,n)</w:t>
      </w:r>
    </w:p>
    <w:p w14:paraId="16F52651" w14:textId="77777777" w:rsidR="00DE1C91" w:rsidRDefault="00DE1C91">
      <w:pPr>
        <w:widowControl w:val="0"/>
        <w:rPr>
          <w:lang w:val="en-US" w:eastAsia="en-US"/>
        </w:rPr>
      </w:pPr>
    </w:p>
    <w:p w14:paraId="55CB9E75" w14:textId="77777777" w:rsidR="00DE1C91" w:rsidRDefault="00DE1C91">
      <w:pPr>
        <w:widowControl w:val="0"/>
        <w:rPr>
          <w:lang w:val="en-US" w:eastAsia="en-US"/>
        </w:rPr>
      </w:pPr>
    </w:p>
    <w:p w14:paraId="7F8ACEB5" w14:textId="77777777" w:rsidR="00DE1C91" w:rsidRDefault="00AE49DC">
      <w:pPr>
        <w:widowControl w:val="0"/>
        <w:ind w:left="1418" w:hanging="1418"/>
      </w:pPr>
      <w:r>
        <w:rPr>
          <w:lang w:val="en-US" w:eastAsia="en-US"/>
        </w:rPr>
        <w:t>Scope note:</w:t>
      </w:r>
      <w:r>
        <w:rPr>
          <w:lang w:val="en-US" w:eastAsia="en-US"/>
        </w:rPr>
        <w:tab/>
      </w:r>
      <w:r>
        <w:rPr>
          <w:highlight w:val="yellow"/>
          <w:lang w:val="en-US" w:eastAsia="en-US"/>
        </w:rPr>
        <w:t xml:space="preserve">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w:t>
      </w:r>
      <w:r>
        <w:rPr>
          <w:lang w:val="en-US" w:eastAsia="en-US"/>
        </w:rPr>
        <w:t>O16</w:t>
      </w:r>
      <w:r>
        <w:rPr>
          <w:highlight w:val="yellow"/>
          <w:lang w:val="en-US" w:eastAsia="en-US"/>
        </w:rPr>
        <w:t>) is a method to circumscribe the reification of the observed property by the respective instance of S4 Observation.</w:t>
      </w:r>
    </w:p>
    <w:p w14:paraId="0B28FEA7" w14:textId="77777777" w:rsidR="00DE1C91" w:rsidRDefault="00DE1C91">
      <w:pPr>
        <w:widowControl w:val="0"/>
        <w:ind w:left="1418"/>
        <w:rPr>
          <w:highlight w:val="yellow"/>
          <w:lang w:val="en-US" w:eastAsia="en-US"/>
        </w:rPr>
      </w:pPr>
    </w:p>
    <w:p w14:paraId="3EBDFAC0" w14:textId="77777777" w:rsidR="00DE1C91" w:rsidRDefault="00AE49DC">
      <w:pPr>
        <w:widowControl w:val="0"/>
        <w:ind w:left="1418"/>
      </w:pPr>
      <w:bookmarkStart w:id="290" w:name="_O13_has_lower"/>
      <w:bookmarkStart w:id="291" w:name="_O12_has_upper"/>
      <w:bookmarkEnd w:id="290"/>
      <w:bookmarkEnd w:id="291"/>
      <w:r>
        <w:rPr>
          <w:highlight w:val="yellow"/>
          <w:lang w:val="en-US" w:eastAsia="en-US"/>
        </w:rPr>
        <w:t>In an RDFS encoding, this circumscription can be transformed into an explicit representation of the observed property in terms of a formal ontology either by use of a reification construct or by the use of a Named Graph containing the observed property. The latter representation allows for more formal reasoning with the model, the former is more flexible about the kinds of observations.</w:t>
      </w:r>
    </w:p>
    <w:p w14:paraId="1949666D" w14:textId="77777777" w:rsidR="00DE1C91" w:rsidRDefault="00DE1C91">
      <w:pPr>
        <w:widowControl w:val="0"/>
      </w:pPr>
    </w:p>
    <w:p w14:paraId="2FEB32CC" w14:textId="77777777" w:rsidR="00DE1C91" w:rsidRDefault="00AE49DC">
      <w:pPr>
        <w:widowControl w:val="0"/>
        <w:ind w:left="1440" w:hanging="1440"/>
      </w:pPr>
      <w:r>
        <w:rPr>
          <w:lang w:val="en-US" w:eastAsia="en-US"/>
        </w:rPr>
        <w:t xml:space="preserve">Examples: </w:t>
      </w:r>
      <w:r>
        <w:rPr>
          <w:lang w:val="en-US" w:eastAsia="en-US"/>
        </w:rPr>
        <w:tab/>
      </w:r>
    </w:p>
    <w:p w14:paraId="6D0895B9" w14:textId="52F386AE" w:rsidR="00DE1C91" w:rsidRDefault="00AE49DC" w:rsidP="00671B2B">
      <w:pPr>
        <w:widowControl w:val="0"/>
        <w:numPr>
          <w:ilvl w:val="0"/>
          <w:numId w:val="35"/>
        </w:numPr>
        <w:ind w:left="1418"/>
        <w:jc w:val="both"/>
        <w:rPr>
          <w:szCs w:val="20"/>
          <w:highlight w:val="lightGray"/>
          <w:lang w:val="en-US" w:eastAsia="en-US"/>
        </w:rPr>
      </w:pPr>
      <w:r>
        <w:rPr>
          <w:highlight w:val="green"/>
        </w:rPr>
        <w:lastRenderedPageBreak/>
        <w:t xml:space="preserve">The seismic hazard analysis and recording by EPPO in 1990 (S4), in the area of Attiki </w:t>
      </w:r>
      <w:r>
        <w:rPr>
          <w:i/>
          <w:highlight w:val="green"/>
        </w:rPr>
        <w:t xml:space="preserve">observed </w:t>
      </w:r>
      <w:r>
        <w:rPr>
          <w:highlight w:val="green"/>
        </w:rPr>
        <w:t xml:space="preserve">and recorded </w:t>
      </w:r>
      <w:r>
        <w:rPr>
          <w:i/>
          <w:highlight w:val="green"/>
        </w:rPr>
        <w:t xml:space="preserve">property type  </w:t>
      </w:r>
      <w:r>
        <w:rPr>
          <w:highlight w:val="green"/>
        </w:rPr>
        <w:t xml:space="preserve"> share wave velocity (S9)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7"/>
      </w:r>
    </w:p>
    <w:p w14:paraId="7D64BD55" w14:textId="6382A23E" w:rsidR="00DE1C91" w:rsidRDefault="00AE49DC">
      <w:pPr>
        <w:widowControl w:val="0"/>
        <w:numPr>
          <w:ilvl w:val="0"/>
          <w:numId w:val="35"/>
        </w:numPr>
        <w:ind w:left="1418"/>
        <w:jc w:val="both"/>
      </w:pPr>
      <w:r>
        <w:rPr>
          <w:highlight w:val="lightGray"/>
          <w:lang w:val="en-US" w:eastAsia="en-US"/>
        </w:rPr>
        <w:t xml:space="preserve">The Gas Chromatography analysis (S4) of the sample “mid-blue paint from the sky” </w:t>
      </w:r>
      <w:r>
        <w:rPr>
          <w:i/>
          <w:iCs/>
          <w:highlight w:val="lightGray"/>
          <w:lang w:val="en-US" w:eastAsia="en-US"/>
        </w:rPr>
        <w:t>observed property type</w:t>
      </w:r>
      <w:r>
        <w:rPr>
          <w:highlight w:val="lightGray"/>
          <w:lang w:val="en-US" w:eastAsia="en-US"/>
        </w:rPr>
        <w:t xml:space="preserve"> retention time (S9). (Foister, S. 2015)</w:t>
      </w:r>
    </w:p>
    <w:p w14:paraId="1CC07212" w14:textId="77777777" w:rsidR="00DE1C91" w:rsidRDefault="00DE1C91">
      <w:pPr>
        <w:widowControl w:val="0"/>
        <w:numPr>
          <w:ilvl w:val="0"/>
          <w:numId w:val="35"/>
        </w:numPr>
        <w:ind w:left="1418"/>
        <w:jc w:val="both"/>
        <w:rPr>
          <w:lang w:val="en-US" w:eastAsia="en-US"/>
        </w:rPr>
      </w:pPr>
    </w:p>
    <w:p w14:paraId="1DE4F0B0" w14:textId="77777777" w:rsidR="00DE1C91" w:rsidRDefault="00AE49DC">
      <w:pPr>
        <w:pStyle w:val="Heading3"/>
        <w:ind w:left="360" w:hanging="360"/>
      </w:pPr>
      <w:bookmarkStart w:id="292" w:name="_O14_assigned_dimension"/>
      <w:bookmarkStart w:id="293" w:name="_O10_assigned_dimension"/>
      <w:bookmarkStart w:id="294" w:name="_Toc341792941"/>
      <w:bookmarkStart w:id="295" w:name="_Toc341432773"/>
      <w:bookmarkStart w:id="296" w:name="_Toc74307145"/>
      <w:bookmarkEnd w:id="292"/>
      <w:bookmarkEnd w:id="293"/>
      <w:r>
        <w:t>O10 assigned dimension</w:t>
      </w:r>
      <w:bookmarkEnd w:id="294"/>
      <w:bookmarkEnd w:id="295"/>
      <w:r>
        <w:t xml:space="preserve"> (dimension was assigned by)</w:t>
      </w:r>
      <w:bookmarkEnd w:id="296"/>
    </w:p>
    <w:p w14:paraId="72F242BC" w14:textId="77777777" w:rsidR="00DE1C91" w:rsidRDefault="00DE1C91">
      <w:pPr>
        <w:widowControl w:val="0"/>
        <w:rPr>
          <w:lang w:val="en-US" w:eastAsia="en-US"/>
        </w:rPr>
      </w:pPr>
    </w:p>
    <w:p w14:paraId="52F72C58"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6F6D042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4_Dimension">
        <w:r>
          <w:rPr>
            <w:rStyle w:val="InternetLink"/>
          </w:rPr>
          <w:t>E54</w:t>
        </w:r>
      </w:hyperlink>
      <w:r>
        <w:t xml:space="preserve"> </w:t>
      </w:r>
      <w:r>
        <w:rPr>
          <w:lang w:val="en-US" w:eastAsia="en-US"/>
        </w:rPr>
        <w:t>Dimension</w:t>
      </w:r>
    </w:p>
    <w:p w14:paraId="44456AB7" w14:textId="77777777" w:rsidR="00DE1C91" w:rsidRDefault="00AE49DC">
      <w:pPr>
        <w:widowControl w:val="0"/>
      </w:pPr>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1_assigned_(was_assigned_by)">
        <w:r>
          <w:rPr>
            <w:rStyle w:val="InternetLink"/>
          </w:rPr>
          <w:t>P141</w:t>
        </w:r>
      </w:hyperlink>
      <w:r>
        <w:rPr>
          <w:lang w:val="en-US" w:eastAsia="ar-SA"/>
        </w:rPr>
        <w:t xml:space="preserve"> assigned (was assigned by): </w:t>
      </w:r>
      <w:hyperlink w:anchor="_E1_CRM_Entity">
        <w:r>
          <w:rPr>
            <w:rStyle w:val="InternetLink"/>
          </w:rPr>
          <w:t>E1</w:t>
        </w:r>
      </w:hyperlink>
      <w:r>
        <w:rPr>
          <w:lang w:val="en-US" w:eastAsia="ar-SA"/>
        </w:rPr>
        <w:t xml:space="preserve"> CRM Entity</w:t>
      </w:r>
    </w:p>
    <w:p w14:paraId="361BD5CF" w14:textId="77777777" w:rsidR="00DE1C91" w:rsidRDefault="00AE49DC">
      <w:pPr>
        <w:widowControl w:val="0"/>
        <w:rPr>
          <w:lang w:val="en-US" w:eastAsia="en-US"/>
        </w:rPr>
      </w:pPr>
      <w:r>
        <w:rPr>
          <w:szCs w:val="20"/>
        </w:rPr>
        <w:t>Quantification:</w:t>
      </w:r>
      <w:r>
        <w:rPr>
          <w:szCs w:val="20"/>
        </w:rPr>
        <w:tab/>
        <w:t>many to many, necessary (1,n:0,n)</w:t>
      </w:r>
    </w:p>
    <w:p w14:paraId="64E62C2E" w14:textId="77777777" w:rsidR="00DE1C91" w:rsidRDefault="00AE49DC">
      <w:pPr>
        <w:widowControl w:val="0"/>
        <w:ind w:left="1440" w:hanging="1440"/>
      </w:pPr>
      <w:r>
        <w:rPr>
          <w:lang w:val="en-US" w:eastAsia="en-US"/>
        </w:rPr>
        <w:t>Scope note:</w:t>
      </w:r>
      <w:r>
        <w:rPr>
          <w:lang w:val="en-US" w:eastAsia="en-US"/>
        </w:rPr>
        <w:tab/>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6D39D393" w14:textId="77777777" w:rsidR="00DE1C91" w:rsidRDefault="00DE1C91">
      <w:pPr>
        <w:widowControl w:val="0"/>
        <w:ind w:left="1440" w:hanging="1440"/>
        <w:rPr>
          <w:lang w:val="en-US" w:eastAsia="en-US"/>
        </w:rPr>
      </w:pPr>
    </w:p>
    <w:p w14:paraId="5E7699B3" w14:textId="77777777" w:rsidR="00DE1C91" w:rsidRDefault="00DE1C91">
      <w:pPr>
        <w:widowControl w:val="0"/>
        <w:ind w:left="1440" w:hanging="1440"/>
        <w:rPr>
          <w:lang w:val="en-US" w:eastAsia="en-US"/>
        </w:rPr>
      </w:pPr>
    </w:p>
    <w:p w14:paraId="06F34611" w14:textId="77777777" w:rsidR="00DE1C91" w:rsidRDefault="00AE49DC">
      <w:pPr>
        <w:widowControl w:val="0"/>
        <w:ind w:left="1440" w:hanging="1440"/>
      </w:pPr>
      <w:r>
        <w:rPr>
          <w:lang w:val="en-US" w:eastAsia="en-US"/>
        </w:rPr>
        <w:t xml:space="preserve">Examples: </w:t>
      </w:r>
      <w:r>
        <w:rPr>
          <w:lang w:val="en-US" w:eastAsia="en-US"/>
        </w:rPr>
        <w:tab/>
      </w:r>
    </w:p>
    <w:p w14:paraId="3DD3AC14" w14:textId="77777777" w:rsidR="00DE1C91" w:rsidRDefault="00AE49DC" w:rsidP="00671B2B">
      <w:pPr>
        <w:widowControl w:val="0"/>
        <w:numPr>
          <w:ilvl w:val="0"/>
          <w:numId w:val="35"/>
        </w:numPr>
        <w:jc w:val="both"/>
        <w:rPr>
          <w:highlight w:val="green"/>
          <w:lang w:eastAsia="en-US"/>
        </w:rPr>
      </w:pPr>
      <w:r>
        <w:rPr>
          <w:highlight w:val="green"/>
          <w:lang w:val="en-US"/>
        </w:rPr>
        <w:t>The shock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8"/>
      </w:r>
      <w:r w:rsidRPr="00073E52">
        <w:rPr>
          <w:szCs w:val="20"/>
          <w:highlight w:val="green"/>
        </w:rPr>
        <w:t xml:space="preserve"> </w:t>
      </w:r>
      <w:r>
        <w:rPr>
          <w:highlight w:val="green"/>
          <w:lang w:eastAsia="en-US"/>
        </w:rPr>
        <w:t xml:space="preserve"> </w:t>
      </w:r>
    </w:p>
    <w:p w14:paraId="7C7D540D" w14:textId="77777777" w:rsidR="00DE1C91" w:rsidRDefault="00DE1C91">
      <w:pPr>
        <w:widowControl w:val="0"/>
        <w:numPr>
          <w:ilvl w:val="0"/>
          <w:numId w:val="35"/>
        </w:numPr>
        <w:jc w:val="both"/>
        <w:rPr>
          <w:highlight w:val="green"/>
          <w:lang w:eastAsia="en-US"/>
        </w:rPr>
      </w:pPr>
    </w:p>
    <w:p w14:paraId="6F0E804A" w14:textId="77777777" w:rsidR="00DE1C91" w:rsidRDefault="00DE1C91">
      <w:pPr>
        <w:widowControl w:val="0"/>
        <w:ind w:left="1440" w:hanging="1440"/>
        <w:rPr>
          <w:lang w:val="en-US" w:eastAsia="en-US"/>
        </w:rPr>
      </w:pPr>
    </w:p>
    <w:p w14:paraId="1A5C839B" w14:textId="77777777" w:rsidR="00DE1C91" w:rsidRDefault="00AE49DC">
      <w:bookmarkStart w:id="297" w:name="_O15_is_bounded"/>
      <w:bookmarkEnd w:id="297"/>
      <w:r>
        <w:t xml:space="preserve">In First Order Logic: </w:t>
      </w:r>
    </w:p>
    <w:p w14:paraId="6A319A5D" w14:textId="77777777" w:rsidR="00DE1C91" w:rsidRDefault="00AE49DC">
      <w:pPr>
        <w:jc w:val="both"/>
      </w:pPr>
      <w:r>
        <w:rPr>
          <w:szCs w:val="20"/>
          <w:lang w:val="en-US"/>
        </w:rPr>
        <w:tab/>
      </w:r>
      <w:r>
        <w:rPr>
          <w:szCs w:val="20"/>
          <w:lang w:val="en-US"/>
        </w:rPr>
        <w:tab/>
        <w:t xml:space="preserve">O10(x,y) </w:t>
      </w:r>
      <w:r>
        <w:rPr>
          <w:rFonts w:ascii="Cambria Math" w:hAnsi="Cambria Math" w:cs="Cambria Math"/>
          <w:szCs w:val="20"/>
          <w:lang w:val="en-US"/>
        </w:rPr>
        <w:t>⊃</w:t>
      </w:r>
      <w:r>
        <w:rPr>
          <w:szCs w:val="20"/>
          <w:lang w:val="en-US"/>
        </w:rPr>
        <w:t xml:space="preserve"> S6(x)</w:t>
      </w:r>
    </w:p>
    <w:p w14:paraId="0BFBBF73" w14:textId="77777777" w:rsidR="00DE1C91" w:rsidRDefault="00AE49DC">
      <w:pPr>
        <w:jc w:val="both"/>
      </w:pPr>
      <w:r>
        <w:rPr>
          <w:szCs w:val="20"/>
          <w:lang w:val="en-US"/>
        </w:rPr>
        <w:tab/>
      </w:r>
      <w:r>
        <w:rPr>
          <w:szCs w:val="20"/>
          <w:lang w:val="en-US"/>
        </w:rPr>
        <w:tab/>
        <w:t xml:space="preserve">O10(x,y) </w:t>
      </w:r>
      <w:r>
        <w:rPr>
          <w:rFonts w:ascii="Cambria Math" w:hAnsi="Cambria Math" w:cs="Cambria Math"/>
          <w:szCs w:val="20"/>
          <w:lang w:val="en-US"/>
        </w:rPr>
        <w:t>⊃</w:t>
      </w:r>
      <w:r>
        <w:rPr>
          <w:szCs w:val="20"/>
          <w:lang w:val="en-US"/>
        </w:rPr>
        <w:t xml:space="preserve"> E54(y)</w:t>
      </w:r>
    </w:p>
    <w:p w14:paraId="53EC5433" w14:textId="77777777" w:rsidR="00DE1C91" w:rsidRDefault="00AE49DC">
      <w:pPr>
        <w:jc w:val="both"/>
      </w:pPr>
      <w:r>
        <w:rPr>
          <w:highlight w:val="yellow"/>
          <w:lang w:val="en-US"/>
        </w:rPr>
        <w:t>Must be connected to CRMInf</w:t>
      </w:r>
      <w:r>
        <w:rPr>
          <w:lang w:val="en-US"/>
        </w:rPr>
        <w:t xml:space="preserve"> </w:t>
      </w:r>
      <w:r>
        <w:rPr>
          <w:highlight w:val="yellow"/>
          <w:lang w:val="en-US"/>
        </w:rPr>
        <w:t>and CRMDig.</w:t>
      </w:r>
      <w:r>
        <w:rPr>
          <w:lang w:val="en-US"/>
        </w:rPr>
        <w:t xml:space="preserve"> </w:t>
      </w:r>
      <w:r>
        <w:rPr>
          <w:highlight w:val="magenta"/>
          <w:lang w:val="en-US"/>
        </w:rPr>
        <w:t>Issue 293</w:t>
      </w:r>
      <w:r>
        <w:rPr>
          <w:lang w:val="en-US"/>
        </w:rPr>
        <w:t xml:space="preserve"> </w:t>
      </w:r>
    </w:p>
    <w:p w14:paraId="2C6715ED" w14:textId="77777777" w:rsidR="00DE1C91" w:rsidRDefault="00DE1C91">
      <w:pPr>
        <w:widowControl w:val="0"/>
        <w:rPr>
          <w:lang w:val="en-US" w:eastAsia="en-US"/>
        </w:rPr>
      </w:pPr>
    </w:p>
    <w:p w14:paraId="09C0E012" w14:textId="77777777" w:rsidR="00DE1C91" w:rsidRDefault="00AE49DC">
      <w:pPr>
        <w:pStyle w:val="Heading3"/>
        <w:ind w:left="360" w:hanging="360"/>
      </w:pPr>
      <w:bookmarkStart w:id="298" w:name="_O11_described_(was"/>
      <w:bookmarkStart w:id="299" w:name="_O16_described"/>
      <w:bookmarkStart w:id="300" w:name="_Toc341432775"/>
      <w:bookmarkStart w:id="301" w:name="_Toc341792943"/>
      <w:bookmarkStart w:id="302" w:name="_Toc74307146"/>
      <w:bookmarkEnd w:id="298"/>
      <w:bookmarkEnd w:id="299"/>
      <w:r>
        <w:t>O11 described</w:t>
      </w:r>
      <w:bookmarkEnd w:id="300"/>
      <w:bookmarkEnd w:id="301"/>
      <w:r>
        <w:t xml:space="preserve"> (was described by)</w:t>
      </w:r>
      <w:bookmarkEnd w:id="302"/>
    </w:p>
    <w:p w14:paraId="4760C424" w14:textId="77777777" w:rsidR="00DE1C91" w:rsidRDefault="00DE1C91">
      <w:pPr>
        <w:widowControl w:val="0"/>
        <w:rPr>
          <w:lang w:val="en-US" w:eastAsia="en-US"/>
        </w:rPr>
      </w:pPr>
    </w:p>
    <w:p w14:paraId="66517C5B"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5F1CA2BF"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9_Observable_Entity">
        <w:r>
          <w:rPr>
            <w:rStyle w:val="InternetLink"/>
          </w:rPr>
          <w:t>S15</w:t>
        </w:r>
      </w:hyperlink>
      <w:r>
        <w:rPr>
          <w:b/>
          <w:bCs/>
          <w:lang w:val="en-US"/>
        </w:rPr>
        <w:t xml:space="preserve"> </w:t>
      </w:r>
      <w:r>
        <w:rPr>
          <w:lang w:val="en-US" w:eastAsia="en-US"/>
        </w:rPr>
        <w:t>Observable Entity</w:t>
      </w:r>
    </w:p>
    <w:p w14:paraId="689C649B" w14:textId="77777777" w:rsidR="00DE1C91" w:rsidRDefault="00AE49DC">
      <w:pPr>
        <w:ind w:left="1418" w:hanging="1418"/>
        <w:rPr>
          <w:szCs w:val="20"/>
        </w:rPr>
      </w:pPr>
      <w:r>
        <w:rPr>
          <w:szCs w:val="20"/>
        </w:rPr>
        <w:t>Quantification:</w:t>
      </w:r>
      <w:r>
        <w:rPr>
          <w:szCs w:val="20"/>
        </w:rPr>
        <w:tab/>
        <w:t>many to many, necessary (1,n:0,n)</w:t>
      </w:r>
    </w:p>
    <w:p w14:paraId="52CC8BBD" w14:textId="77777777" w:rsidR="00DE1C91" w:rsidRDefault="00DE1C91">
      <w:pPr>
        <w:widowControl w:val="0"/>
      </w:pPr>
    </w:p>
    <w:p w14:paraId="0C19AE0D" w14:textId="77777777" w:rsidR="00DE1C91" w:rsidRDefault="00DE1C91">
      <w:pPr>
        <w:widowControl w:val="0"/>
        <w:rPr>
          <w:lang w:val="en-US" w:eastAsia="en-US"/>
        </w:rPr>
      </w:pPr>
    </w:p>
    <w:p w14:paraId="5036DAC6" w14:textId="77777777" w:rsidR="00DE1C91" w:rsidRDefault="00AE49DC">
      <w:pPr>
        <w:widowControl w:val="0"/>
        <w:ind w:left="1418" w:hanging="1418"/>
      </w:pPr>
      <w:r>
        <w:rPr>
          <w:lang w:val="en-US" w:eastAsia="en-US"/>
        </w:rPr>
        <w:t>Scope note:</w:t>
      </w:r>
      <w:r>
        <w:rPr>
          <w:lang w:val="en-US" w:eastAsia="en-US"/>
        </w:rPr>
        <w:tab/>
        <w:t>This property associates an instance of S6 Data Evaluation with an instance of S15 Observable Entity for which a data evaluation activity provides a description. This description of any Observable Entity is based on data evaluations.</w:t>
      </w:r>
    </w:p>
    <w:p w14:paraId="6373C4A8" w14:textId="77777777" w:rsidR="00DE1C91" w:rsidRDefault="00DE1C91">
      <w:pPr>
        <w:widowControl w:val="0"/>
        <w:ind w:left="1418" w:hanging="1418"/>
        <w:rPr>
          <w:lang w:val="en-US" w:eastAsia="en-US"/>
        </w:rPr>
      </w:pPr>
    </w:p>
    <w:p w14:paraId="6B4C3BFE" w14:textId="77777777" w:rsidR="00DE1C91" w:rsidRDefault="00AE49DC">
      <w:pPr>
        <w:widowControl w:val="0"/>
        <w:ind w:left="1440" w:hanging="1440"/>
      </w:pPr>
      <w:r>
        <w:rPr>
          <w:lang w:val="en-US" w:eastAsia="en-US"/>
        </w:rPr>
        <w:t xml:space="preserve">Examples: </w:t>
      </w:r>
      <w:r>
        <w:rPr>
          <w:lang w:val="en-US" w:eastAsia="en-US"/>
        </w:rPr>
        <w:tab/>
      </w:r>
    </w:p>
    <w:p w14:paraId="66A66CBE" w14:textId="77777777" w:rsidR="00DE1C91" w:rsidRDefault="00AE49DC">
      <w:pPr>
        <w:widowControl w:val="0"/>
        <w:ind w:left="1418"/>
      </w:pPr>
      <w:r>
        <w:rPr>
          <w:szCs w:val="20"/>
          <w:highlight w:val="green"/>
          <w:lang w:val="en-US"/>
        </w:rPr>
        <w:t>The quantitati</w:t>
      </w:r>
      <w:r>
        <w:rPr>
          <w:highlight w:val="green"/>
          <w:lang w:val="en-US"/>
        </w:rPr>
        <w:t xml:space="preserve">ve analysis of Munsell color data carried out by by C.TBrown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Mayapan period ceramics (S15) in Yukatan, Mexico </w:t>
      </w:r>
      <w:r>
        <w:rPr>
          <w:szCs w:val="20"/>
          <w:lang w:val="en-US"/>
        </w:rPr>
        <w:t>(Ruck and Brown, 2015)</w:t>
      </w:r>
      <w:r>
        <w:rPr>
          <w:rStyle w:val="FootnoteAnchor"/>
          <w:szCs w:val="20"/>
          <w:lang w:val="en-US"/>
        </w:rPr>
        <w:footnoteReference w:id="39"/>
      </w:r>
      <w:r>
        <w:rPr>
          <w:highlight w:val="green"/>
          <w:lang w:val="en-US"/>
        </w:rPr>
        <w:t>.</w:t>
      </w:r>
    </w:p>
    <w:p w14:paraId="27F12CDF" w14:textId="259706FB" w:rsidR="00DE1C91" w:rsidRDefault="00AE49DC">
      <w:pPr>
        <w:widowControl w:val="0"/>
        <w:ind w:left="1418"/>
        <w:rPr>
          <w:szCs w:val="20"/>
          <w:highlight w:val="lightGray"/>
          <w:lang w:val="en-US" w:eastAsia="en-US"/>
        </w:rPr>
      </w:pPr>
      <w:r>
        <w:rPr>
          <w:szCs w:val="20"/>
          <w:lang w:val="en-US" w:eastAsia="en-US"/>
        </w:rPr>
        <w:t>The linear extrapolation of overall figure height from the size of the fingers (S6) described the statue of Hercules (S15) in Amman [https://en.wikipedia.org/w/index.php?title=Temple_of_Hercules_(Amman)&amp;oldid=827687597].</w:t>
      </w:r>
    </w:p>
    <w:p w14:paraId="6A53202E" w14:textId="77777777" w:rsidR="00DE1C91" w:rsidRDefault="00AE49DC">
      <w:pPr>
        <w:widowControl w:val="0"/>
      </w:pPr>
      <w:r>
        <w:t xml:space="preserve">In First Order Logic: </w:t>
      </w:r>
    </w:p>
    <w:p w14:paraId="12067542" w14:textId="77777777" w:rsidR="00DE1C91" w:rsidRDefault="00AE49DC">
      <w:pPr>
        <w:jc w:val="both"/>
      </w:pPr>
      <w:r>
        <w:rPr>
          <w:szCs w:val="20"/>
          <w:lang w:val="en-US"/>
        </w:rPr>
        <w:tab/>
      </w:r>
      <w:r>
        <w:rPr>
          <w:szCs w:val="20"/>
          <w:lang w:val="en-US"/>
        </w:rPr>
        <w:tab/>
        <w:t xml:space="preserve">O11(x,y) </w:t>
      </w:r>
      <w:r>
        <w:rPr>
          <w:rFonts w:ascii="Cambria Math" w:hAnsi="Cambria Math" w:cs="Cambria Math"/>
          <w:szCs w:val="20"/>
          <w:lang w:val="en-US"/>
        </w:rPr>
        <w:t>⊃</w:t>
      </w:r>
      <w:r>
        <w:rPr>
          <w:szCs w:val="20"/>
          <w:lang w:val="en-US"/>
        </w:rPr>
        <w:t xml:space="preserve"> S6(x)</w:t>
      </w:r>
    </w:p>
    <w:p w14:paraId="1CCD11B6" w14:textId="77777777" w:rsidR="00DE1C91" w:rsidRDefault="00AE49DC">
      <w:pPr>
        <w:jc w:val="both"/>
      </w:pPr>
      <w:r>
        <w:rPr>
          <w:szCs w:val="20"/>
          <w:lang w:val="en-US"/>
        </w:rPr>
        <w:tab/>
      </w:r>
      <w:r>
        <w:rPr>
          <w:szCs w:val="20"/>
          <w:lang w:val="en-US"/>
        </w:rPr>
        <w:tab/>
        <w:t xml:space="preserve">O11(x,y) </w:t>
      </w:r>
      <w:r>
        <w:rPr>
          <w:rFonts w:ascii="Cambria Math" w:hAnsi="Cambria Math" w:cs="Cambria Math"/>
          <w:szCs w:val="20"/>
          <w:lang w:val="en-US"/>
        </w:rPr>
        <w:t>⊃</w:t>
      </w:r>
      <w:r>
        <w:rPr>
          <w:szCs w:val="20"/>
          <w:lang w:val="en-US"/>
        </w:rPr>
        <w:t xml:space="preserve"> S15(y)</w:t>
      </w:r>
    </w:p>
    <w:p w14:paraId="022D3775" w14:textId="77777777" w:rsidR="00DE1C91" w:rsidRDefault="00DE1C91">
      <w:pPr>
        <w:widowControl w:val="0"/>
        <w:rPr>
          <w:lang w:val="en-US" w:eastAsia="en-US"/>
        </w:rPr>
      </w:pPr>
    </w:p>
    <w:p w14:paraId="1BB529CB" w14:textId="77777777" w:rsidR="00DE1C91" w:rsidRDefault="00AE49DC">
      <w:pPr>
        <w:pStyle w:val="Heading3"/>
        <w:ind w:left="360" w:hanging="360"/>
      </w:pPr>
      <w:bookmarkStart w:id="303" w:name="_O17_has_dimension"/>
      <w:bookmarkStart w:id="304" w:name="_O12_has_dimension"/>
      <w:bookmarkStart w:id="305" w:name="_Toc341792944"/>
      <w:bookmarkStart w:id="306" w:name="_Toc341432776"/>
      <w:bookmarkStart w:id="307" w:name="_Toc74307147"/>
      <w:bookmarkEnd w:id="303"/>
      <w:bookmarkEnd w:id="304"/>
      <w:r>
        <w:lastRenderedPageBreak/>
        <w:t>O12 has dimension</w:t>
      </w:r>
      <w:bookmarkEnd w:id="305"/>
      <w:bookmarkEnd w:id="306"/>
      <w:r>
        <w:t xml:space="preserve"> (is dimension of)</w:t>
      </w:r>
      <w:bookmarkEnd w:id="307"/>
    </w:p>
    <w:p w14:paraId="1011239F" w14:textId="77777777" w:rsidR="00DE1C91" w:rsidRDefault="00DE1C91">
      <w:pPr>
        <w:widowControl w:val="0"/>
        <w:rPr>
          <w:lang w:val="en-US" w:eastAsia="en-US"/>
        </w:rPr>
      </w:pPr>
    </w:p>
    <w:p w14:paraId="7C905131" w14:textId="77777777" w:rsidR="00DE1C91" w:rsidRDefault="00AE49DC">
      <w:pPr>
        <w:widowControl w:val="0"/>
      </w:pPr>
      <w:r>
        <w:rPr>
          <w:lang w:val="en-US" w:eastAsia="en-US"/>
        </w:rPr>
        <w:t xml:space="preserve">Domain: </w:t>
      </w:r>
      <w:r>
        <w:rPr>
          <w:lang w:val="en-US" w:eastAsia="en-US"/>
        </w:rPr>
        <w:tab/>
      </w:r>
      <w:hyperlink w:anchor="_S19_Observable_Entity">
        <w:r>
          <w:rPr>
            <w:rStyle w:val="InternetLink"/>
          </w:rPr>
          <w:t>S15</w:t>
        </w:r>
      </w:hyperlink>
      <w:r>
        <w:rPr>
          <w:lang w:val="en-US" w:eastAsia="en-US"/>
        </w:rPr>
        <w:t xml:space="preserve"> Observable Entity </w:t>
      </w:r>
    </w:p>
    <w:p w14:paraId="4787BB1D"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4_Dimension">
        <w:r>
          <w:rPr>
            <w:rStyle w:val="InternetLink"/>
          </w:rPr>
          <w:t>E54</w:t>
        </w:r>
      </w:hyperlink>
      <w:r>
        <w:t xml:space="preserve"> </w:t>
      </w:r>
      <w:r>
        <w:rPr>
          <w:lang w:val="en-US" w:eastAsia="en-US"/>
        </w:rPr>
        <w:t>Dimension</w:t>
      </w:r>
    </w:p>
    <w:p w14:paraId="3D221A2E" w14:textId="77777777" w:rsidR="00DE1C91" w:rsidRDefault="00AE49DC">
      <w:pPr>
        <w:ind w:left="1418" w:hanging="1418"/>
        <w:rPr>
          <w:szCs w:val="20"/>
        </w:rPr>
      </w:pPr>
      <w:r>
        <w:rPr>
          <w:szCs w:val="20"/>
        </w:rPr>
        <w:t>Quantification:</w:t>
      </w:r>
      <w:r>
        <w:rPr>
          <w:szCs w:val="20"/>
        </w:rPr>
        <w:tab/>
        <w:t>one to many, dependent (0,n:1,1)</w:t>
      </w:r>
    </w:p>
    <w:p w14:paraId="60533DF6" w14:textId="77777777" w:rsidR="00DE1C91" w:rsidRDefault="00DE1C91">
      <w:pPr>
        <w:widowControl w:val="0"/>
      </w:pPr>
    </w:p>
    <w:p w14:paraId="747CEBBE" w14:textId="77777777" w:rsidR="00DE1C91" w:rsidRDefault="00DE1C91">
      <w:pPr>
        <w:widowControl w:val="0"/>
        <w:rPr>
          <w:lang w:val="en-US" w:eastAsia="en-US"/>
        </w:rPr>
      </w:pPr>
    </w:p>
    <w:p w14:paraId="776CCF02"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S15 Observable Entity with an instance of E54 Dimension that the observable entity has.  </w:t>
      </w:r>
    </w:p>
    <w:p w14:paraId="244E6AA7" w14:textId="77777777" w:rsidR="00DE1C91" w:rsidRDefault="00AE49DC">
      <w:pPr>
        <w:ind w:left="1440"/>
        <w:rPr>
          <w:lang w:val="en-US" w:eastAsia="en-US"/>
        </w:rPr>
      </w:pPr>
      <w:r>
        <w:rPr>
          <w:lang w:val="en-US" w:eastAsia="en-US"/>
        </w:rPr>
        <w:t xml:space="preserve">It offers no information about how and when an E54 Dimension was established. </w:t>
      </w:r>
    </w:p>
    <w:p w14:paraId="6F5E43EF" w14:textId="77777777" w:rsidR="00DE1C91" w:rsidRDefault="00DE1C91"/>
    <w:p w14:paraId="0E611BAB" w14:textId="77777777" w:rsidR="00DE1C91" w:rsidRDefault="00AE49DC">
      <w:pPr>
        <w:widowControl w:val="0"/>
        <w:ind w:left="1440" w:hanging="1440"/>
      </w:pPr>
      <w:r>
        <w:rPr>
          <w:lang w:val="en-US" w:eastAsia="en-US"/>
        </w:rPr>
        <w:t xml:space="preserve">Examples: </w:t>
      </w:r>
      <w:r>
        <w:rPr>
          <w:lang w:val="en-US" w:eastAsia="en-US"/>
        </w:rPr>
        <w:tab/>
      </w:r>
    </w:p>
    <w:p w14:paraId="3E6F1BB4" w14:textId="77777777" w:rsidR="00DE1C91" w:rsidRDefault="00AE49DC">
      <w:pPr>
        <w:widowControl w:val="0"/>
        <w:numPr>
          <w:ilvl w:val="0"/>
          <w:numId w:val="35"/>
        </w:numPr>
        <w:jc w:val="both"/>
        <w:rPr>
          <w:highlight w:val="green"/>
          <w:lang w:val="en-US"/>
        </w:rPr>
      </w:pPr>
      <w:r>
        <w:rPr>
          <w:highlight w:val="green"/>
          <w:lang w:val="en-US"/>
        </w:rPr>
        <w:t xml:space="preserve">The earthquake of Mexico city in 2017 </w:t>
      </w:r>
      <w:r>
        <w:rPr>
          <w:i/>
          <w:highlight w:val="green"/>
          <w:lang w:val="en-US"/>
        </w:rPr>
        <w:t>had dimension</w:t>
      </w:r>
      <w:r>
        <w:rPr>
          <w:highlight w:val="green"/>
          <w:lang w:val="en-US"/>
        </w:rPr>
        <w:t xml:space="preserve"> magnitude 6.2 Richter </w:t>
      </w:r>
      <w:r>
        <w:rPr>
          <w:lang w:val="en-US"/>
        </w:rPr>
        <w:t>(</w:t>
      </w:r>
      <w:r>
        <w:rPr>
          <w:szCs w:val="20"/>
        </w:rPr>
        <w:t xml:space="preserve">Mindock, 2017, </w:t>
      </w:r>
      <w:hyperlink r:id="rId23">
        <w:r>
          <w:rPr>
            <w:rStyle w:val="InternetLink"/>
            <w:rFonts w:eastAsia="SimSun"/>
            <w:szCs w:val="20"/>
          </w:rPr>
          <w:t>http://www.independent.co.uk/news/world/americas/mexico-earthquake-today-latest-mexico-city-magnitude-6-tremor-damage-a7963211.html</w:t>
        </w:r>
      </w:hyperlink>
      <w:r>
        <w:rPr>
          <w:szCs w:val="20"/>
        </w:rPr>
        <w:t xml:space="preserve"> )</w:t>
      </w:r>
      <w:r>
        <w:rPr>
          <w:rStyle w:val="FootnoteAnchor"/>
          <w:szCs w:val="20"/>
        </w:rPr>
        <w:footnoteReference w:id="40"/>
      </w:r>
      <w:r>
        <w:rPr>
          <w:highlight w:val="green"/>
          <w:lang w:val="en-US"/>
        </w:rPr>
        <w:t xml:space="preserve">. </w:t>
      </w:r>
    </w:p>
    <w:p w14:paraId="4786A527" w14:textId="77777777" w:rsidR="00DE1C91" w:rsidRDefault="00AE49DC">
      <w:pPr>
        <w:widowControl w:val="0"/>
        <w:numPr>
          <w:ilvl w:val="0"/>
          <w:numId w:val="35"/>
        </w:numPr>
        <w:jc w:val="both"/>
        <w:rPr>
          <w:szCs w:val="20"/>
        </w:rPr>
      </w:pPr>
      <w:r>
        <w:rPr>
          <w:highlight w:val="green"/>
          <w:lang w:val="en-US"/>
        </w:rPr>
        <w:t>The landslide that was activated in Parnitha in 1999 after the earthquake</w:t>
      </w:r>
      <w:r>
        <w:rPr>
          <w:i/>
          <w:highlight w:val="green"/>
          <w:lang w:val="en-US"/>
        </w:rPr>
        <w:t>, had</w:t>
      </w:r>
      <w:r>
        <w:rPr>
          <w:highlight w:val="green"/>
          <w:lang w:val="en-US"/>
        </w:rPr>
        <w:t xml:space="preserve"> </w:t>
      </w:r>
      <w:r>
        <w:rPr>
          <w:highlight w:val="green"/>
          <w:lang w:val="en-US" w:eastAsia="en-US"/>
        </w:rPr>
        <w:t xml:space="preserve">dimension </w:t>
      </w:r>
      <w:r>
        <w:rPr>
          <w:highlight w:val="green"/>
          <w:lang w:val="en-US"/>
        </w:rPr>
        <w:t xml:space="preserve">crest length &gt; 70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41"/>
      </w:r>
    </w:p>
    <w:p w14:paraId="137A9E11" w14:textId="77777777" w:rsidR="00DE1C91" w:rsidRDefault="00AE49DC">
      <w:pPr>
        <w:widowControl w:val="0"/>
        <w:numPr>
          <w:ilvl w:val="0"/>
          <w:numId w:val="35"/>
        </w:numPr>
        <w:jc w:val="both"/>
      </w:pPr>
      <w:r>
        <w:t xml:space="preserve">In First Order Logic: </w:t>
      </w:r>
    </w:p>
    <w:p w14:paraId="620E9DEF" w14:textId="77777777" w:rsidR="00DE1C91" w:rsidRDefault="00AE49DC">
      <w:pPr>
        <w:jc w:val="both"/>
      </w:pPr>
      <w:r>
        <w:rPr>
          <w:szCs w:val="20"/>
          <w:lang w:val="en-US"/>
        </w:rPr>
        <w:tab/>
      </w:r>
      <w:r>
        <w:rPr>
          <w:szCs w:val="20"/>
          <w:lang w:val="en-US"/>
        </w:rPr>
        <w:tab/>
        <w:t xml:space="preserve">O12(x,y) </w:t>
      </w:r>
      <w:r>
        <w:rPr>
          <w:rFonts w:ascii="Cambria Math" w:hAnsi="Cambria Math" w:cs="Cambria Math"/>
          <w:szCs w:val="20"/>
          <w:lang w:val="en-US"/>
        </w:rPr>
        <w:t>⊃</w:t>
      </w:r>
      <w:r>
        <w:rPr>
          <w:szCs w:val="20"/>
          <w:lang w:val="en-US"/>
        </w:rPr>
        <w:t xml:space="preserve"> S15(x)</w:t>
      </w:r>
    </w:p>
    <w:p w14:paraId="65CDB6A9" w14:textId="77777777" w:rsidR="00DE1C91" w:rsidRDefault="00AE49DC">
      <w:pPr>
        <w:jc w:val="both"/>
      </w:pPr>
      <w:r>
        <w:rPr>
          <w:szCs w:val="20"/>
          <w:lang w:val="en-US"/>
        </w:rPr>
        <w:tab/>
      </w:r>
      <w:r>
        <w:rPr>
          <w:szCs w:val="20"/>
          <w:lang w:val="en-US"/>
        </w:rPr>
        <w:tab/>
        <w:t xml:space="preserve">O12(x,y) </w:t>
      </w:r>
      <w:r>
        <w:rPr>
          <w:rFonts w:ascii="Cambria Math" w:hAnsi="Cambria Math" w:cs="Cambria Math"/>
          <w:szCs w:val="20"/>
          <w:lang w:val="en-US"/>
        </w:rPr>
        <w:t>⊃</w:t>
      </w:r>
      <w:r>
        <w:rPr>
          <w:szCs w:val="20"/>
          <w:lang w:val="en-US"/>
        </w:rPr>
        <w:t xml:space="preserve"> E54(y)</w:t>
      </w:r>
    </w:p>
    <w:p w14:paraId="1FE54D42" w14:textId="77777777" w:rsidR="00DE1C91" w:rsidRDefault="00DE1C91">
      <w:pPr>
        <w:widowControl w:val="0"/>
        <w:rPr>
          <w:lang w:val="en-US" w:eastAsia="en-US"/>
        </w:rPr>
      </w:pPr>
      <w:bookmarkStart w:id="308" w:name="_O19_has_preferred"/>
      <w:bookmarkStart w:id="309" w:name="_O18_has_validity"/>
      <w:bookmarkEnd w:id="308"/>
      <w:bookmarkEnd w:id="309"/>
    </w:p>
    <w:p w14:paraId="3AD1AAFA" w14:textId="77777777" w:rsidR="00DE1C91" w:rsidRDefault="00AE49DC">
      <w:pPr>
        <w:pStyle w:val="Heading3"/>
        <w:ind w:left="360" w:hanging="360"/>
      </w:pPr>
      <w:bookmarkStart w:id="310" w:name="_O13_triggers_(is"/>
      <w:bookmarkStart w:id="311" w:name="_O20_has_value"/>
      <w:bookmarkStart w:id="312" w:name="_Toc357072259"/>
      <w:bookmarkStart w:id="313" w:name="_Toc74307148"/>
      <w:bookmarkEnd w:id="310"/>
      <w:bookmarkEnd w:id="311"/>
      <w:r>
        <w:t>O13 triggers</w:t>
      </w:r>
      <w:bookmarkEnd w:id="312"/>
      <w:r>
        <w:t xml:space="preserve"> (is triggered by)</w:t>
      </w:r>
      <w:bookmarkEnd w:id="313"/>
    </w:p>
    <w:p w14:paraId="18991609" w14:textId="77777777" w:rsidR="00DE1C91" w:rsidRDefault="00DE1C91">
      <w:pPr>
        <w:widowControl w:val="0"/>
        <w:rPr>
          <w:lang w:val="en-US" w:eastAsia="en-US"/>
        </w:rPr>
      </w:pPr>
    </w:p>
    <w:p w14:paraId="43EF093F" w14:textId="77777777" w:rsidR="00DE1C91" w:rsidRDefault="00AE49DC">
      <w:pPr>
        <w:widowControl w:val="0"/>
      </w:pPr>
      <w:r>
        <w:rPr>
          <w:lang w:val="en-US" w:eastAsia="en-US"/>
        </w:rPr>
        <w:t xml:space="preserve">Domain: </w:t>
      </w:r>
      <w:r>
        <w:rPr>
          <w:lang w:val="en-US" w:eastAsia="en-US"/>
        </w:rPr>
        <w:tab/>
      </w:r>
      <w:hyperlink w:anchor="_E2_Temporal_Entity">
        <w:r>
          <w:rPr>
            <w:rStyle w:val="InternetLink"/>
          </w:rPr>
          <w:t>E5</w:t>
        </w:r>
      </w:hyperlink>
      <w:r>
        <w:rPr>
          <w:lang w:val="en-US" w:eastAsia="en-US"/>
        </w:rPr>
        <w:t xml:space="preserve"> Event</w:t>
      </w:r>
    </w:p>
    <w:p w14:paraId="444295A5" w14:textId="77777777" w:rsidR="00DE1C91" w:rsidRDefault="00AE49DC">
      <w:pPr>
        <w:widowControl w:val="0"/>
      </w:pPr>
      <w:r>
        <w:rPr>
          <w:lang w:val="en-US" w:eastAsia="en-US"/>
        </w:rPr>
        <w:t xml:space="preserve">Range: </w:t>
      </w:r>
      <w:r>
        <w:rPr>
          <w:lang w:val="en-US" w:eastAsia="en-US"/>
        </w:rPr>
        <w:tab/>
      </w:r>
      <w:r>
        <w:rPr>
          <w:lang w:val="en-US" w:eastAsia="en-US"/>
        </w:rPr>
        <w:tab/>
      </w:r>
      <w:hyperlink w:anchor="_E2_Temporal_Entity">
        <w:r>
          <w:rPr>
            <w:rStyle w:val="InternetLink"/>
          </w:rPr>
          <w:t>E5</w:t>
        </w:r>
      </w:hyperlink>
      <w:r>
        <w:rPr>
          <w:lang w:val="en-US"/>
        </w:rPr>
        <w:t xml:space="preserve"> Event</w:t>
      </w:r>
    </w:p>
    <w:p w14:paraId="4973BA06" w14:textId="77777777" w:rsidR="00DE1C91" w:rsidRDefault="00AE49DC">
      <w:pPr>
        <w:widowControl w:val="0"/>
      </w:pPr>
      <w:r>
        <w:rPr>
          <w:szCs w:val="20"/>
        </w:rPr>
        <w:t>Quantification:</w:t>
      </w:r>
      <w:r>
        <w:rPr>
          <w:szCs w:val="20"/>
        </w:rPr>
        <w:tab/>
        <w:t>many to many (0,n:0,n)</w:t>
      </w:r>
    </w:p>
    <w:p w14:paraId="77B46546" w14:textId="77777777" w:rsidR="00DE1C91" w:rsidRDefault="00DE1C91">
      <w:pPr>
        <w:widowControl w:val="0"/>
        <w:rPr>
          <w:lang w:val="en-US" w:eastAsia="en-US"/>
        </w:rPr>
      </w:pPr>
    </w:p>
    <w:p w14:paraId="5E9E1A40" w14:textId="77777777" w:rsidR="00DE1C91" w:rsidRDefault="00AE49DC">
      <w:pPr>
        <w:widowControl w:val="0"/>
        <w:ind w:left="1418" w:hanging="1418"/>
      </w:pPr>
      <w:r>
        <w:rPr>
          <w:lang w:val="en-US" w:eastAsia="en-US"/>
        </w:rPr>
        <w:t>Scope note:</w:t>
      </w:r>
      <w:r>
        <w:rPr>
          <w:lang w:val="en-US" w:eastAsia="en-US"/>
        </w:rPr>
        <w:tab/>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it is interpreted as a cause.</w:t>
      </w:r>
    </w:p>
    <w:p w14:paraId="7261F1C6" w14:textId="77777777" w:rsidR="00DE1C91" w:rsidRDefault="00DE1C91">
      <w:pPr>
        <w:rPr>
          <w:lang w:val="en-US"/>
        </w:rPr>
      </w:pPr>
    </w:p>
    <w:p w14:paraId="328521AE" w14:textId="77777777" w:rsidR="00DE1C91" w:rsidRDefault="00AE49DC">
      <w:pPr>
        <w:widowControl w:val="0"/>
        <w:ind w:left="1440" w:hanging="1440"/>
      </w:pPr>
      <w:r>
        <w:rPr>
          <w:lang w:val="en-US"/>
        </w:rPr>
        <w:t xml:space="preserve">Examples: </w:t>
      </w:r>
      <w:r>
        <w:rPr>
          <w:lang w:val="en-US"/>
        </w:rPr>
        <w:tab/>
      </w:r>
    </w:p>
    <w:p w14:paraId="3869E7A7" w14:textId="2DF39896" w:rsidR="00DE1C91" w:rsidRDefault="00AE49DC">
      <w:pPr>
        <w:widowControl w:val="0"/>
        <w:numPr>
          <w:ilvl w:val="0"/>
          <w:numId w:val="35"/>
        </w:numPr>
        <w:ind w:left="1418" w:hanging="1418"/>
        <w:jc w:val="both"/>
        <w:rPr>
          <w:szCs w:val="20"/>
          <w:highlight w:val="green"/>
          <w:lang w:val="en-US" w:eastAsia="en-US"/>
        </w:rPr>
      </w:pPr>
      <w:r>
        <w:rPr>
          <w:highlight w:val="magenta"/>
          <w:lang w:val="en-US"/>
        </w:rPr>
        <w:t xml:space="preserve">The earthquake of Parnitha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2"/>
      </w:r>
    </w:p>
    <w:p w14:paraId="51E8CA88" w14:textId="77777777" w:rsidR="00DE1C91" w:rsidRDefault="00AE49DC">
      <w:pPr>
        <w:widowControl w:val="0"/>
        <w:numPr>
          <w:ilvl w:val="0"/>
          <w:numId w:val="35"/>
        </w:numPr>
        <w:ind w:left="1418" w:hanging="1418"/>
        <w:jc w:val="both"/>
        <w:rPr>
          <w:highlight w:val="green"/>
          <w:lang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event </w:t>
      </w:r>
      <w:r>
        <w:rPr>
          <w:highlight w:val="green"/>
          <w:lang w:eastAsia="en-US"/>
        </w:rPr>
        <w:t xml:space="preserve">happened </w:t>
      </w:r>
      <w:r>
        <w:rPr>
          <w:highlight w:val="green"/>
        </w:rPr>
        <w:t xml:space="preserve">on 14 February 2007 </w:t>
      </w:r>
      <w:r>
        <w:rPr>
          <w:szCs w:val="20"/>
          <w:lang w:val="en-US"/>
        </w:rPr>
        <w:t>(Vilajosana et al., 2008)</w:t>
      </w:r>
      <w:r>
        <w:rPr>
          <w:rStyle w:val="FootnoteAnchor"/>
          <w:szCs w:val="20"/>
          <w:lang w:val="en-US"/>
        </w:rPr>
        <w:footnoteReference w:id="43"/>
      </w:r>
      <w:r>
        <w:rPr>
          <w:highlight w:val="green"/>
        </w:rPr>
        <w:t>.</w:t>
      </w:r>
    </w:p>
    <w:p w14:paraId="6AAEAD94" w14:textId="77777777" w:rsidR="00DE1C91" w:rsidRDefault="00AE49DC">
      <w:pPr>
        <w:widowControl w:val="0"/>
        <w:numPr>
          <w:ilvl w:val="0"/>
          <w:numId w:val="35"/>
        </w:numPr>
        <w:ind w:left="1418" w:hanging="1418"/>
        <w:jc w:val="both"/>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rooms.(Rubinstein, N., 1966) </w:t>
      </w:r>
    </w:p>
    <w:p w14:paraId="4A45EF5D" w14:textId="77777777" w:rsidR="00DE1C91" w:rsidRDefault="00DE1C91">
      <w:pPr>
        <w:widowControl w:val="0"/>
        <w:numPr>
          <w:ilvl w:val="0"/>
          <w:numId w:val="35"/>
        </w:numPr>
        <w:ind w:left="1418" w:hanging="1418"/>
        <w:jc w:val="both"/>
      </w:pPr>
    </w:p>
    <w:p w14:paraId="77FCB280" w14:textId="77777777" w:rsidR="00DE1C91" w:rsidRDefault="00AE49DC">
      <w:r>
        <w:t xml:space="preserve">In First Order Logic: </w:t>
      </w:r>
    </w:p>
    <w:p w14:paraId="3458D209" w14:textId="77777777" w:rsidR="00DE1C91" w:rsidRDefault="00AE49DC">
      <w:pPr>
        <w:jc w:val="both"/>
      </w:pPr>
      <w:r>
        <w:rPr>
          <w:szCs w:val="20"/>
          <w:lang w:val="en-US"/>
        </w:rPr>
        <w:tab/>
      </w:r>
      <w:r>
        <w:rPr>
          <w:szCs w:val="20"/>
          <w:lang w:val="en-US"/>
        </w:rPr>
        <w:tab/>
        <w:t xml:space="preserve">O13(x,y) </w:t>
      </w:r>
      <w:r>
        <w:rPr>
          <w:rFonts w:ascii="Cambria Math" w:hAnsi="Cambria Math" w:cs="Cambria Math"/>
          <w:szCs w:val="20"/>
          <w:lang w:val="en-US"/>
        </w:rPr>
        <w:t>⊃</w:t>
      </w:r>
      <w:r>
        <w:rPr>
          <w:szCs w:val="20"/>
          <w:lang w:val="en-US"/>
        </w:rPr>
        <w:t xml:space="preserve"> E5(x)</w:t>
      </w:r>
    </w:p>
    <w:p w14:paraId="4E7E6EB9" w14:textId="77777777" w:rsidR="00DE1C91" w:rsidRDefault="00AE49DC">
      <w:pPr>
        <w:jc w:val="both"/>
      </w:pPr>
      <w:r>
        <w:rPr>
          <w:szCs w:val="20"/>
          <w:lang w:val="en-US"/>
        </w:rPr>
        <w:tab/>
      </w:r>
      <w:r>
        <w:rPr>
          <w:szCs w:val="20"/>
          <w:lang w:val="en-US"/>
        </w:rPr>
        <w:tab/>
        <w:t xml:space="preserve">O13(x,y) </w:t>
      </w:r>
      <w:r>
        <w:rPr>
          <w:rFonts w:ascii="Cambria Math" w:hAnsi="Cambria Math" w:cs="Cambria Math"/>
          <w:szCs w:val="20"/>
          <w:lang w:val="en-US"/>
        </w:rPr>
        <w:t>⊃</w:t>
      </w:r>
      <w:r>
        <w:rPr>
          <w:szCs w:val="20"/>
          <w:lang w:val="en-US"/>
        </w:rPr>
        <w:t xml:space="preserve"> E5(y)</w:t>
      </w:r>
    </w:p>
    <w:p w14:paraId="636A85AC" w14:textId="77777777" w:rsidR="00DE1C91" w:rsidRDefault="00DE1C91">
      <w:pPr>
        <w:widowControl w:val="0"/>
        <w:rPr>
          <w:lang w:val="en-US"/>
        </w:rPr>
      </w:pPr>
    </w:p>
    <w:p w14:paraId="6A73F9A0" w14:textId="77777777" w:rsidR="00DE1C91" w:rsidRDefault="00AE49DC">
      <w:pPr>
        <w:pStyle w:val="Heading3"/>
        <w:ind w:left="360" w:hanging="360"/>
      </w:pPr>
      <w:bookmarkStart w:id="314" w:name="_O14_initializes_(is"/>
      <w:bookmarkStart w:id="315" w:name="_O15_occupied_(equivalent"/>
      <w:bookmarkStart w:id="316" w:name="_O15_occupied_(was"/>
      <w:bookmarkStart w:id="317" w:name="_O26_is_section"/>
      <w:bookmarkStart w:id="318" w:name="_O27_at_place"/>
      <w:bookmarkStart w:id="319" w:name="_O23_modified"/>
      <w:bookmarkStart w:id="320" w:name="_Toc74307149"/>
      <w:bookmarkEnd w:id="314"/>
      <w:bookmarkEnd w:id="315"/>
      <w:bookmarkEnd w:id="316"/>
      <w:bookmarkEnd w:id="317"/>
      <w:bookmarkEnd w:id="318"/>
      <w:bookmarkEnd w:id="319"/>
      <w:r>
        <w:t>O15 occupied (was occupied by)</w:t>
      </w:r>
      <w:bookmarkEnd w:id="320"/>
      <w:r>
        <w:t xml:space="preserve"> </w:t>
      </w:r>
    </w:p>
    <w:p w14:paraId="7E3C53AD" w14:textId="77777777" w:rsidR="00DE1C91" w:rsidRDefault="00DE1C91">
      <w:pPr>
        <w:widowControl w:val="0"/>
        <w:rPr>
          <w:lang w:val="en-US" w:eastAsia="en-US"/>
        </w:rPr>
      </w:pPr>
    </w:p>
    <w:p w14:paraId="6B630AE8" w14:textId="77777777" w:rsidR="00DE1C91" w:rsidRDefault="00AE49DC">
      <w:pPr>
        <w:widowControl w:val="0"/>
        <w:rPr>
          <w:lang w:eastAsia="en-US"/>
        </w:rPr>
      </w:pPr>
      <w:r>
        <w:rPr>
          <w:lang w:val="en-US" w:eastAsia="en-US"/>
        </w:rPr>
        <w:t xml:space="preserve">Domain: </w:t>
      </w:r>
      <w:r>
        <w:rPr>
          <w:lang w:val="en-US" w:eastAsia="en-US"/>
        </w:rPr>
        <w:tab/>
      </w:r>
      <w:hyperlink w:anchor="_S10_Material_Substantial">
        <w:r>
          <w:rPr>
            <w:rStyle w:val="InternetLink"/>
          </w:rPr>
          <w:t>S10</w:t>
        </w:r>
      </w:hyperlink>
      <w:r>
        <w:t xml:space="preserve"> Material Substantial</w:t>
      </w:r>
    </w:p>
    <w:p w14:paraId="51A6583F"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rPr>
        <w:t xml:space="preserve"> Place</w:t>
      </w:r>
    </w:p>
    <w:p w14:paraId="75944D5D" w14:textId="77777777" w:rsidR="00DE1C91" w:rsidRDefault="00AE49DC">
      <w:pPr>
        <w:widowControl w:val="0"/>
        <w:rPr>
          <w:lang w:val="en-US" w:eastAsia="en-US"/>
        </w:rPr>
      </w:pPr>
      <w:r>
        <w:rPr>
          <w:lang w:val="en-US" w:eastAsia="en-US"/>
        </w:rPr>
        <w:t xml:space="preserve">Equivalent to: </w:t>
      </w:r>
      <w:r>
        <w:rPr>
          <w:lang w:val="en-US" w:eastAsia="en-US"/>
        </w:rPr>
        <w:tab/>
      </w:r>
      <w:hyperlink w:anchor="_E12_Production_">
        <w:r>
          <w:rPr>
            <w:rStyle w:val="InternetLink"/>
            <w:rFonts w:cs="Arial"/>
            <w:lang w:val="en-US" w:eastAsia="en-US"/>
          </w:rPr>
          <w:t>E18</w:t>
        </w:r>
      </w:hyperlink>
      <w:r>
        <w:rPr>
          <w:lang w:val="en-US" w:eastAsia="en-US"/>
        </w:rPr>
        <w:t xml:space="preserve"> Physical Thing. </w:t>
      </w:r>
      <w:hyperlink w:anchor="_P156_occupies_(is">
        <w:r>
          <w:rPr>
            <w:rStyle w:val="InternetLink"/>
            <w:rFonts w:cs="Arial"/>
            <w:lang w:val="en-US" w:eastAsia="en-US"/>
          </w:rPr>
          <w:t>P156</w:t>
        </w:r>
      </w:hyperlink>
      <w:r>
        <w:rPr>
          <w:lang w:val="en-US" w:eastAsia="en-US"/>
        </w:rPr>
        <w:t xml:space="preserve"> occupies (is occupied by): </w:t>
      </w:r>
      <w:hyperlink w:anchor="_E53_Place">
        <w:r>
          <w:rPr>
            <w:rStyle w:val="InternetLink"/>
            <w:rFonts w:cs="Arial"/>
            <w:lang w:val="en-US" w:eastAsia="en-US"/>
          </w:rPr>
          <w:t>E53</w:t>
        </w:r>
      </w:hyperlink>
      <w:r>
        <w:rPr>
          <w:lang w:val="en-US" w:eastAsia="en-US"/>
        </w:rPr>
        <w:t xml:space="preserve"> Place</w:t>
      </w:r>
    </w:p>
    <w:p w14:paraId="5568D8E0" w14:textId="77777777" w:rsidR="00DE1C91" w:rsidRDefault="00DE1C91">
      <w:pPr>
        <w:widowControl w:val="0"/>
        <w:rPr>
          <w:lang w:val="en-US" w:eastAsia="en-US"/>
        </w:rPr>
      </w:pPr>
    </w:p>
    <w:p w14:paraId="3254FF63" w14:textId="77777777" w:rsidR="00DE1C91" w:rsidRDefault="00AE49DC">
      <w:pPr>
        <w:widowControl w:val="0"/>
        <w:ind w:left="1418" w:hanging="1418"/>
      </w:pPr>
      <w:r>
        <w:rPr>
          <w:lang w:val="en-US" w:eastAsia="en-US"/>
        </w:rPr>
        <w:lastRenderedPageBreak/>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proposition of classification: “S20 Physical  Feature” isA “E53 Place”</w:t>
      </w:r>
    </w:p>
    <w:p w14:paraId="01D65608" w14:textId="77777777" w:rsidR="00DE1C91" w:rsidRDefault="00DE1C91">
      <w:pPr>
        <w:rPr>
          <w:lang w:val="en-US" w:eastAsia="en-US"/>
        </w:rPr>
      </w:pPr>
    </w:p>
    <w:p w14:paraId="16AF14F3" w14:textId="77777777" w:rsidR="00DE1C91" w:rsidRDefault="00AE49DC">
      <w:pPr>
        <w:widowControl w:val="0"/>
        <w:ind w:left="1440" w:hanging="1440"/>
      </w:pPr>
      <w:r>
        <w:rPr>
          <w:lang w:val="en-US" w:eastAsia="en-US"/>
        </w:rPr>
        <w:t xml:space="preserve">Examples: </w:t>
      </w:r>
      <w:r>
        <w:rPr>
          <w:lang w:val="en-US" w:eastAsia="en-US"/>
        </w:rPr>
        <w:tab/>
      </w:r>
    </w:p>
    <w:p w14:paraId="55C36FEA" w14:textId="77777777" w:rsidR="00DE1C91" w:rsidRDefault="00AE49DC">
      <w:pPr>
        <w:widowControl w:val="0"/>
        <w:numPr>
          <w:ilvl w:val="0"/>
          <w:numId w:val="35"/>
        </w:numPr>
        <w:jc w:val="both"/>
        <w:rPr>
          <w:lang w:val="en-US"/>
        </w:rPr>
      </w:pPr>
      <w:r>
        <w:rPr>
          <w:szCs w:val="20"/>
          <w:highlight w:val="magenta"/>
          <w:lang w:val="en-US"/>
        </w:rPr>
        <w:t>AThe</w:t>
      </w:r>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4"/>
      </w:r>
      <w:r>
        <w:rPr>
          <w:lang w:val="en-US"/>
        </w:rPr>
        <w:t>.</w:t>
      </w:r>
    </w:p>
    <w:p w14:paraId="45A95958" w14:textId="77777777" w:rsidR="00DE1C91" w:rsidRDefault="00DE1C91">
      <w:pPr>
        <w:widowControl w:val="0"/>
        <w:numPr>
          <w:ilvl w:val="0"/>
          <w:numId w:val="35"/>
        </w:numPr>
        <w:jc w:val="both"/>
        <w:rPr>
          <w:lang w:val="en-US"/>
        </w:rPr>
      </w:pPr>
    </w:p>
    <w:p w14:paraId="0CD5700B" w14:textId="77777777" w:rsidR="00DE1C91" w:rsidRDefault="00AE49DC">
      <w:r>
        <w:t xml:space="preserve">In First Order Logic: </w:t>
      </w:r>
    </w:p>
    <w:p w14:paraId="73381F20" w14:textId="77777777" w:rsidR="00DE1C91" w:rsidRDefault="00AE49DC">
      <w:pPr>
        <w:jc w:val="both"/>
      </w:pPr>
      <w:r>
        <w:rPr>
          <w:szCs w:val="20"/>
          <w:lang w:val="en-US"/>
        </w:rPr>
        <w:tab/>
      </w:r>
      <w:r>
        <w:rPr>
          <w:szCs w:val="20"/>
          <w:lang w:val="en-US"/>
        </w:rPr>
        <w:tab/>
        <w:t xml:space="preserve">O15(x,y) </w:t>
      </w:r>
      <w:r>
        <w:rPr>
          <w:rFonts w:ascii="Cambria Math" w:hAnsi="Cambria Math" w:cs="Cambria Math"/>
          <w:szCs w:val="20"/>
          <w:lang w:val="en-US"/>
        </w:rPr>
        <w:t>⊃</w:t>
      </w:r>
      <w:r>
        <w:rPr>
          <w:szCs w:val="20"/>
          <w:lang w:val="en-US"/>
        </w:rPr>
        <w:t xml:space="preserve"> S10(x)</w:t>
      </w:r>
    </w:p>
    <w:p w14:paraId="4B0EF341" w14:textId="77777777" w:rsidR="00DE1C91" w:rsidRDefault="00AE49DC">
      <w:pPr>
        <w:jc w:val="both"/>
      </w:pPr>
      <w:r>
        <w:rPr>
          <w:szCs w:val="20"/>
          <w:lang w:val="en-US"/>
        </w:rPr>
        <w:tab/>
      </w:r>
      <w:r>
        <w:rPr>
          <w:szCs w:val="20"/>
          <w:lang w:val="en-US"/>
        </w:rPr>
        <w:tab/>
        <w:t xml:space="preserve">O15(x,y) </w:t>
      </w:r>
      <w:r>
        <w:rPr>
          <w:rFonts w:ascii="Cambria Math" w:hAnsi="Cambria Math" w:cs="Cambria Math"/>
          <w:szCs w:val="20"/>
          <w:lang w:val="en-US"/>
        </w:rPr>
        <w:t>⊃</w:t>
      </w:r>
      <w:r>
        <w:rPr>
          <w:szCs w:val="20"/>
          <w:lang w:val="en-US"/>
        </w:rPr>
        <w:t xml:space="preserve"> E53(y)</w:t>
      </w:r>
    </w:p>
    <w:p w14:paraId="1796DC5B" w14:textId="77777777" w:rsidR="00DE1C91" w:rsidRDefault="00DE1C91">
      <w:pPr>
        <w:widowControl w:val="0"/>
        <w:ind w:left="1418"/>
        <w:rPr>
          <w:lang w:val="en-US" w:eastAsia="en-US"/>
        </w:rPr>
      </w:pPr>
    </w:p>
    <w:p w14:paraId="11905D70" w14:textId="77777777" w:rsidR="00DE1C91" w:rsidRDefault="00AE49DC">
      <w:pPr>
        <w:pStyle w:val="Heading3"/>
        <w:ind w:left="360" w:hanging="360"/>
      </w:pPr>
      <w:bookmarkStart w:id="321" w:name="_O29_observedValue"/>
      <w:bookmarkStart w:id="322" w:name="_O16_observed_value"/>
      <w:bookmarkStart w:id="323" w:name="_Toc74307150"/>
      <w:bookmarkEnd w:id="321"/>
      <w:bookmarkEnd w:id="322"/>
      <w:r>
        <w:t>O16 observed value (value was observed by)</w:t>
      </w:r>
      <w:bookmarkEnd w:id="323"/>
    </w:p>
    <w:p w14:paraId="6A5D4503" w14:textId="77777777" w:rsidR="00DE1C91" w:rsidRDefault="00DE1C91">
      <w:pPr>
        <w:widowControl w:val="0"/>
        <w:rPr>
          <w:lang w:val="en-US" w:eastAsia="en-US"/>
        </w:rPr>
      </w:pPr>
    </w:p>
    <w:p w14:paraId="172D6E31" w14:textId="77777777" w:rsidR="00DE1C91" w:rsidRDefault="00AE49DC">
      <w:pPr>
        <w:widowControl w:val="0"/>
        <w:rPr>
          <w:lang w:eastAsia="en-US"/>
        </w:rPr>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44E90912" w14:textId="77777777" w:rsidR="00DE1C91" w:rsidRDefault="00AE49DC">
      <w:pPr>
        <w:widowControl w:val="0"/>
      </w:pPr>
      <w:r>
        <w:rPr>
          <w:lang w:val="en-US" w:eastAsia="en-US"/>
        </w:rPr>
        <w:t xml:space="preserve">Range: </w:t>
      </w:r>
      <w:r>
        <w:rPr>
          <w:lang w:val="en-US" w:eastAsia="en-US"/>
        </w:rPr>
        <w:tab/>
      </w:r>
      <w:r>
        <w:rPr>
          <w:lang w:val="en-US" w:eastAsia="en-US"/>
        </w:rPr>
        <w:tab/>
      </w:r>
      <w:hyperlink w:anchor="_E1_CRM_Entity">
        <w:r>
          <w:rPr>
            <w:rStyle w:val="InternetLink"/>
          </w:rPr>
          <w:t>E1</w:t>
        </w:r>
      </w:hyperlink>
      <w:r>
        <w:rPr>
          <w:lang w:val="en-US"/>
        </w:rPr>
        <w:t xml:space="preserve"> CRM Entity</w:t>
      </w:r>
    </w:p>
    <w:p w14:paraId="3B0DC504" w14:textId="77777777" w:rsidR="00DE1C91" w:rsidRDefault="00AE49DC">
      <w:pPr>
        <w:widowControl w:val="0"/>
      </w:pPr>
      <w:r>
        <w:rPr>
          <w:lang w:val="en-US"/>
        </w:rPr>
        <w:t xml:space="preserve">Subproperty of: </w:t>
      </w:r>
      <w:hyperlink w:anchor="_E13_Attribute_Assignment_1">
        <w:r>
          <w:rPr>
            <w:rStyle w:val="InternetLink"/>
          </w:rPr>
          <w:t>E13</w:t>
        </w:r>
      </w:hyperlink>
      <w:r>
        <w:t xml:space="preserve"> Attribute Assignment. </w:t>
      </w:r>
      <w:hyperlink w:anchor="_P141_assigned_(was">
        <w:r>
          <w:rPr>
            <w:rStyle w:val="InternetLink"/>
          </w:rPr>
          <w:t>P141</w:t>
        </w:r>
      </w:hyperlink>
      <w:r>
        <w:rPr>
          <w:lang w:val="en-US"/>
        </w:rPr>
        <w:t xml:space="preserve"> assigned (was assigned by): </w:t>
      </w:r>
      <w:hyperlink w:anchor="_E1_CRM_Entity">
        <w:r>
          <w:rPr>
            <w:rStyle w:val="InternetLink"/>
          </w:rPr>
          <w:t>E1</w:t>
        </w:r>
      </w:hyperlink>
      <w:r>
        <w:t xml:space="preserve"> CRM Entity</w:t>
      </w:r>
    </w:p>
    <w:p w14:paraId="1A4BFD40" w14:textId="77777777" w:rsidR="00DE1C91" w:rsidRDefault="00AE49DC">
      <w:pPr>
        <w:widowControl w:val="0"/>
      </w:pPr>
      <w:r>
        <w:rPr>
          <w:highlight w:val="yellow"/>
        </w:rPr>
        <w:t xml:space="preserve">Superproperty of: </w:t>
      </w:r>
      <w:hyperlink w:anchor="_E16_Measurement">
        <w:r>
          <w:rPr>
            <w:rStyle w:val="InternetLink"/>
            <w:highlight w:val="yellow"/>
          </w:rPr>
          <w:t>E16</w:t>
        </w:r>
      </w:hyperlink>
      <w:r>
        <w:rPr>
          <w:highlight w:val="yellow"/>
        </w:rPr>
        <w:t xml:space="preserve"> Measurement. </w:t>
      </w:r>
      <w:hyperlink w:anchor="_P40_observed_dimension">
        <w:r>
          <w:rPr>
            <w:rStyle w:val="InternetLink"/>
            <w:highlight w:val="yellow"/>
          </w:rPr>
          <w:t>P40</w:t>
        </w:r>
      </w:hyperlink>
      <w:r>
        <w:rPr>
          <w:highlight w:val="yellow"/>
        </w:rPr>
        <w:t xml:space="preserve"> observed dimension (was observed in): </w:t>
      </w:r>
      <w:hyperlink w:anchor="_E54_Dimension">
        <w:r>
          <w:rPr>
            <w:rStyle w:val="InternetLink"/>
            <w:highlight w:val="yellow"/>
          </w:rPr>
          <w:t>E54</w:t>
        </w:r>
      </w:hyperlink>
      <w:r>
        <w:rPr>
          <w:highlight w:val="yellow"/>
        </w:rPr>
        <w:t xml:space="preserve"> Dimension</w:t>
      </w:r>
      <w:r>
        <w:t xml:space="preserve"> </w:t>
      </w:r>
      <w:r>
        <w:rPr>
          <w:highlight w:val="yellow"/>
        </w:rPr>
        <w:t>(inconsistent with E21 Measurement as long as Observable Entity is not moved to CRM.</w:t>
      </w:r>
    </w:p>
    <w:p w14:paraId="703F4F12" w14:textId="77777777" w:rsidR="00DE1C91" w:rsidRDefault="00AE49DC">
      <w:pPr>
        <w:widowControl w:val="0"/>
      </w:pPr>
      <w:r>
        <w:rPr>
          <w:szCs w:val="20"/>
        </w:rPr>
        <w:t>Quantification:</w:t>
      </w:r>
      <w:r>
        <w:rPr>
          <w:szCs w:val="20"/>
        </w:rPr>
        <w:tab/>
        <w:t>many to one, necessary (1,1:0,n)</w:t>
      </w:r>
    </w:p>
    <w:p w14:paraId="47C9690A" w14:textId="77777777" w:rsidR="00DE1C91" w:rsidRDefault="00DE1C91">
      <w:pPr>
        <w:widowControl w:val="0"/>
        <w:rPr>
          <w:lang w:val="en-US" w:eastAsia="en-US"/>
        </w:rPr>
      </w:pPr>
    </w:p>
    <w:p w14:paraId="14CF7615" w14:textId="77777777" w:rsidR="00DE1C91" w:rsidRDefault="00AE49DC">
      <w:pPr>
        <w:widowControl w:val="0"/>
        <w:ind w:left="1418" w:hanging="1418"/>
      </w:pPr>
      <w:r>
        <w:rPr>
          <w:lang w:val="en-US" w:eastAsia="en-US"/>
        </w:rPr>
        <w:t>Scope note:</w:t>
      </w:r>
      <w:r>
        <w:rPr>
          <w:lang w:val="en-US" w:eastAsia="en-US"/>
        </w:rPr>
        <w:tab/>
        <w:t>This property associates a value assigned to an entity observed by S4 Observation.</w:t>
      </w:r>
    </w:p>
    <w:p w14:paraId="75F1C81C" w14:textId="77777777" w:rsidR="00DE1C91" w:rsidRDefault="00DE1C91">
      <w:pPr>
        <w:widowControl w:val="0"/>
        <w:ind w:left="1418" w:hanging="1418"/>
        <w:rPr>
          <w:lang w:val="en-US" w:eastAsia="en-US"/>
        </w:rPr>
      </w:pPr>
    </w:p>
    <w:p w14:paraId="5796DB1F" w14:textId="77777777" w:rsidR="00DE1C91" w:rsidRDefault="00DE1C91">
      <w:pPr>
        <w:rPr>
          <w:lang w:val="en-US" w:eastAsia="en-US"/>
        </w:rPr>
      </w:pPr>
    </w:p>
    <w:p w14:paraId="51612554" w14:textId="77777777" w:rsidR="00DE1C91" w:rsidRDefault="00AE49DC">
      <w:pPr>
        <w:widowControl w:val="0"/>
        <w:ind w:left="1440" w:hanging="1440"/>
      </w:pPr>
      <w:r>
        <w:rPr>
          <w:highlight w:val="green"/>
          <w:lang w:val="en-US"/>
        </w:rPr>
        <w:t xml:space="preserve">Examples: </w:t>
      </w:r>
      <w:r>
        <w:rPr>
          <w:highlight w:val="green"/>
          <w:lang w:val="en-US"/>
        </w:rPr>
        <w:tab/>
      </w:r>
    </w:p>
    <w:p w14:paraId="16E1E507" w14:textId="77777777" w:rsidR="00DE1C91" w:rsidRDefault="00AE49DC">
      <w:pPr>
        <w:widowControl w:val="0"/>
        <w:numPr>
          <w:ilvl w:val="0"/>
          <w:numId w:val="35"/>
        </w:numPr>
        <w:jc w:val="both"/>
        <w:rPr>
          <w:szCs w:val="20"/>
          <w:highlight w:val="green"/>
          <w:lang w:val="en-US"/>
        </w:rPr>
      </w:pPr>
      <w:r>
        <w:rPr>
          <w:highlight w:val="green"/>
          <w:lang w:val="en-US"/>
        </w:rPr>
        <w:t xml:space="preserve">The surface survey at the bronze age site of Mitrou in east Lokris carried out by Cornell University in 1989 </w:t>
      </w:r>
      <w:r>
        <w:rPr>
          <w:i/>
          <w:highlight w:val="green"/>
          <w:lang w:val="en-US"/>
        </w:rPr>
        <w:t>observed</w:t>
      </w:r>
      <w:r>
        <w:rPr>
          <w:highlight w:val="green"/>
          <w:lang w:val="en-US"/>
        </w:rPr>
        <w:t xml:space="preserve"> </w:t>
      </w:r>
      <w:r>
        <w:rPr>
          <w:i/>
          <w:highlight w:val="green"/>
          <w:lang w:val="en-US"/>
        </w:rPr>
        <w:t>value</w:t>
      </w:r>
      <w:r>
        <w:rPr>
          <w:highlight w:val="green"/>
          <w:lang w:val="en-US"/>
        </w:rPr>
        <w:t xml:space="preserve"> 600 </w:t>
      </w:r>
      <w:r>
        <w:rPr>
          <w:highlight w:val="magenta"/>
          <w:lang w:val="en-US"/>
        </w:rPr>
        <w:t>(</w:t>
      </w:r>
      <w:r>
        <w:rPr>
          <w:szCs w:val="20"/>
          <w:highlight w:val="magenta"/>
          <w:lang w:val="en-US"/>
        </w:rPr>
        <w:t xml:space="preserve">of </w:t>
      </w:r>
      <w:r>
        <w:rPr>
          <w:highlight w:val="magenta"/>
          <w:lang w:val="en-US"/>
        </w:rPr>
        <w:t>sherds</w:t>
      </w:r>
      <w:r>
        <w:rPr>
          <w:szCs w:val="20"/>
          <w:highlight w:val="magenta"/>
          <w:lang w:val="en-US"/>
        </w:rPr>
        <w:t>).</w:t>
      </w:r>
      <w:r>
        <w:rPr>
          <w:szCs w:val="20"/>
          <w:highlight w:val="green"/>
          <w:lang w:val="en-US"/>
        </w:rPr>
        <w:t xml:space="preserve">) </w:t>
      </w:r>
      <w:r>
        <w:rPr>
          <w:szCs w:val="20"/>
          <w:lang w:val="en-US"/>
        </w:rPr>
        <w:t>(</w:t>
      </w:r>
      <w:r>
        <w:rPr>
          <w:szCs w:val="20"/>
        </w:rPr>
        <w:t xml:space="preserve">Kramer-Hajos and O’Neill , 2008). </w:t>
      </w:r>
      <w:r>
        <w:rPr>
          <w:rStyle w:val="FootnoteAnchor"/>
          <w:szCs w:val="20"/>
        </w:rPr>
        <w:footnoteReference w:id="45"/>
      </w:r>
      <w:r>
        <w:rPr>
          <w:szCs w:val="20"/>
          <w:highlight w:val="green"/>
          <w:lang w:val="en-US"/>
        </w:rPr>
        <w:t>.</w:t>
      </w:r>
    </w:p>
    <w:p w14:paraId="731C0B64" w14:textId="77777777" w:rsidR="00DE1C91" w:rsidRDefault="00DE1C91">
      <w:pPr>
        <w:widowControl w:val="0"/>
        <w:numPr>
          <w:ilvl w:val="0"/>
          <w:numId w:val="35"/>
        </w:numPr>
        <w:jc w:val="both"/>
        <w:rPr>
          <w:szCs w:val="20"/>
          <w:highlight w:val="green"/>
          <w:lang w:val="en-US"/>
        </w:rPr>
      </w:pPr>
    </w:p>
    <w:p w14:paraId="15EDF0F8" w14:textId="77777777" w:rsidR="00DE1C91" w:rsidRDefault="00AE49DC">
      <w:r>
        <w:t xml:space="preserve">In First Order Logic: </w:t>
      </w:r>
    </w:p>
    <w:p w14:paraId="64421476" w14:textId="77777777" w:rsidR="00DE1C91" w:rsidRDefault="00AE49DC">
      <w:pPr>
        <w:jc w:val="both"/>
      </w:pPr>
      <w:r>
        <w:rPr>
          <w:szCs w:val="20"/>
          <w:lang w:val="en-US"/>
        </w:rPr>
        <w:tab/>
      </w:r>
      <w:r>
        <w:rPr>
          <w:szCs w:val="20"/>
          <w:lang w:val="en-US"/>
        </w:rPr>
        <w:tab/>
        <w:t xml:space="preserve">O16(x,y) </w:t>
      </w:r>
      <w:r>
        <w:rPr>
          <w:rFonts w:ascii="Cambria Math" w:hAnsi="Cambria Math" w:cs="Cambria Math"/>
          <w:szCs w:val="20"/>
          <w:lang w:val="en-US"/>
        </w:rPr>
        <w:t>⊃</w:t>
      </w:r>
      <w:r>
        <w:rPr>
          <w:szCs w:val="20"/>
          <w:lang w:val="en-US"/>
        </w:rPr>
        <w:t xml:space="preserve"> S4(x)</w:t>
      </w:r>
    </w:p>
    <w:p w14:paraId="5617DFD0" w14:textId="77777777" w:rsidR="00DE1C91" w:rsidRDefault="00AE49DC">
      <w:pPr>
        <w:jc w:val="both"/>
      </w:pPr>
      <w:r>
        <w:rPr>
          <w:szCs w:val="20"/>
          <w:lang w:val="en-US"/>
        </w:rPr>
        <w:tab/>
      </w:r>
      <w:r>
        <w:rPr>
          <w:szCs w:val="20"/>
          <w:lang w:val="en-US"/>
        </w:rPr>
        <w:tab/>
      </w:r>
      <w:r>
        <w:rPr>
          <w:szCs w:val="20"/>
          <w:lang w:val="es-ES"/>
        </w:rPr>
        <w:t xml:space="preserve">O16(x,y) </w:t>
      </w:r>
      <w:r>
        <w:rPr>
          <w:rFonts w:ascii="Cambria Math" w:hAnsi="Cambria Math" w:cs="Cambria Math"/>
          <w:szCs w:val="20"/>
          <w:lang w:val="es-ES"/>
        </w:rPr>
        <w:t>⊃</w:t>
      </w:r>
      <w:r>
        <w:rPr>
          <w:szCs w:val="20"/>
          <w:lang w:val="es-ES"/>
        </w:rPr>
        <w:t xml:space="preserve"> E1(y)</w:t>
      </w:r>
    </w:p>
    <w:p w14:paraId="6CF20C72" w14:textId="77777777" w:rsidR="00DE1C91" w:rsidRDefault="00AE49DC">
      <w:pPr>
        <w:widowControl w:val="0"/>
        <w:ind w:left="709" w:firstLine="709"/>
      </w:pPr>
      <w:r>
        <w:rPr>
          <w:szCs w:val="20"/>
          <w:lang w:val="es-ES"/>
        </w:rPr>
        <w:t xml:space="preserve">O16(x,y) </w:t>
      </w:r>
      <w:r>
        <w:rPr>
          <w:rFonts w:ascii="Cambria Math" w:hAnsi="Cambria Math" w:cs="Cambria Math"/>
          <w:szCs w:val="20"/>
          <w:lang w:val="es-ES"/>
        </w:rPr>
        <w:t>⊃</w:t>
      </w:r>
      <w:r>
        <w:rPr>
          <w:szCs w:val="20"/>
          <w:lang w:val="es-ES"/>
        </w:rPr>
        <w:t xml:space="preserve"> P141(x,y)</w:t>
      </w:r>
    </w:p>
    <w:p w14:paraId="1CD4621C" w14:textId="77777777" w:rsidR="00DE1C91" w:rsidRDefault="00AE49DC">
      <w:pPr>
        <w:pStyle w:val="Heading3"/>
        <w:ind w:left="360" w:hanging="360"/>
      </w:pPr>
      <w:bookmarkStart w:id="324" w:name="_O17_generated_(was"/>
      <w:bookmarkStart w:id="325" w:name="_O30_generated"/>
      <w:bookmarkStart w:id="326" w:name="_Toc366749383"/>
      <w:bookmarkStart w:id="327" w:name="_Toc74307151"/>
      <w:bookmarkEnd w:id="324"/>
      <w:bookmarkEnd w:id="325"/>
      <w:r>
        <w:t>O17 generated</w:t>
      </w:r>
      <w:bookmarkEnd w:id="326"/>
      <w:r>
        <w:t xml:space="preserve"> (was generated by)</w:t>
      </w:r>
      <w:bookmarkEnd w:id="327"/>
    </w:p>
    <w:p w14:paraId="1AC486D8" w14:textId="77777777" w:rsidR="00DE1C91" w:rsidRDefault="00DE1C91">
      <w:pPr>
        <w:widowControl w:val="0"/>
        <w:ind w:left="1440" w:hanging="1440"/>
        <w:rPr>
          <w:lang w:val="en-US" w:eastAsia="en-US"/>
        </w:rPr>
      </w:pPr>
    </w:p>
    <w:p w14:paraId="0075C891" w14:textId="77777777" w:rsidR="00DE1C91" w:rsidRDefault="00AE49DC">
      <w:pPr>
        <w:widowControl w:val="0"/>
        <w:ind w:left="1440" w:hanging="1440"/>
      </w:pPr>
      <w:r>
        <w:rPr>
          <w:lang w:val="en-US" w:eastAsia="en-US"/>
        </w:rPr>
        <w:t xml:space="preserve">Domain: </w:t>
      </w:r>
      <w:r>
        <w:rPr>
          <w:lang w:val="en-US" w:eastAsia="en-US"/>
        </w:rPr>
        <w:tab/>
      </w:r>
      <w:hyperlink w:anchor="_S38_Physical_Genesis">
        <w:r>
          <w:rPr>
            <w:rStyle w:val="InternetLink"/>
            <w:lang w:val="en-US"/>
          </w:rPr>
          <w:t>S</w:t>
        </w:r>
        <w:r>
          <w:rPr>
            <w:rStyle w:val="InternetLink"/>
          </w:rPr>
          <w:t>17</w:t>
        </w:r>
      </w:hyperlink>
      <w:r>
        <w:t xml:space="preserve"> Physical Genesis</w:t>
      </w:r>
    </w:p>
    <w:p w14:paraId="419C09B7"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39163755" w14:textId="0ABF0811" w:rsidR="00920B3F" w:rsidRDefault="00920B3F" w:rsidP="00920B3F">
      <w:pPr>
        <w:widowControl w:val="0"/>
        <w:rPr>
          <w:ins w:id="328" w:author="Athina Kritsotaki" w:date="2021-02-23T12:32:00Z"/>
        </w:rPr>
      </w:pPr>
      <w:ins w:id="329" w:author="Athina Kritsotaki" w:date="2021-02-23T12:32:00Z">
        <w:r>
          <w:rPr>
            <w:lang w:val="en-US"/>
          </w:rPr>
          <w:t xml:space="preserve">Subproperty of:   </w:t>
        </w:r>
        <w:r>
          <w:rPr>
            <w:rStyle w:val="InternetLink"/>
          </w:rPr>
          <w:t xml:space="preserve"> S18 Alteration</w:t>
        </w:r>
        <w:r>
          <w:t xml:space="preserve">. </w:t>
        </w:r>
      </w:ins>
      <w:ins w:id="330" w:author="Athina Kritsotaki" w:date="2021-02-23T12:33:00Z">
        <w:r>
          <w:t xml:space="preserve">O18 altered </w:t>
        </w:r>
      </w:ins>
      <w:ins w:id="331" w:author="Athina Kritsotaki" w:date="2021-02-23T12:32:00Z">
        <w:r>
          <w:rPr>
            <w:lang w:val="en-US"/>
          </w:rPr>
          <w:t xml:space="preserve">(was </w:t>
        </w:r>
      </w:ins>
      <w:ins w:id="332" w:author="Athina Kritsotaki" w:date="2021-02-23T12:33:00Z">
        <w:r>
          <w:rPr>
            <w:lang w:val="en-US"/>
          </w:rPr>
          <w:t xml:space="preserve">altered </w:t>
        </w:r>
      </w:ins>
      <w:ins w:id="333" w:author="Athina Kritsotaki" w:date="2021-02-23T12:32:00Z">
        <w:r>
          <w:rPr>
            <w:lang w:val="en-US"/>
          </w:rPr>
          <w:t xml:space="preserve">by): </w:t>
        </w:r>
        <w:r>
          <w:fldChar w:fldCharType="begin"/>
        </w:r>
        <w:r>
          <w:instrText xml:space="preserve"> HYPERLINK \l "_E1_CRM_Entity" \h </w:instrText>
        </w:r>
        <w:r>
          <w:fldChar w:fldCharType="separate"/>
        </w:r>
        <w:r>
          <w:rPr>
            <w:rStyle w:val="InternetLink"/>
          </w:rPr>
          <w:t>E1</w:t>
        </w:r>
        <w:r>
          <w:rPr>
            <w:rStyle w:val="InternetLink"/>
          </w:rPr>
          <w:fldChar w:fldCharType="end"/>
        </w:r>
      </w:ins>
      <w:ins w:id="334" w:author="Athina Kritsotaki" w:date="2021-02-23T12:34:00Z">
        <w:r>
          <w:rPr>
            <w:rStyle w:val="InternetLink"/>
          </w:rPr>
          <w:t>8</w:t>
        </w:r>
      </w:ins>
      <w:ins w:id="335" w:author="Athina Kritsotaki" w:date="2021-02-23T12:32:00Z">
        <w:r>
          <w:t xml:space="preserve"> Physical Thing</w:t>
        </w:r>
      </w:ins>
    </w:p>
    <w:p w14:paraId="1A2D7D50" w14:textId="49D2A3A0" w:rsidR="00DE1C91" w:rsidRDefault="00AE49DC">
      <w:pPr>
        <w:ind w:left="1418" w:hanging="1418"/>
      </w:pPr>
      <w:r>
        <w:t xml:space="preserve">Superproperty of: </w:t>
      </w:r>
      <w:hyperlink w:anchor="_E12_Production_1">
        <w:r>
          <w:rPr>
            <w:rStyle w:val="InternetLink"/>
          </w:rPr>
          <w:t>E12</w:t>
        </w:r>
      </w:hyperlink>
      <w:r>
        <w:t xml:space="preserve"> Production. </w:t>
      </w:r>
      <w:hyperlink w:anchor="_P108_has_produced">
        <w:r>
          <w:rPr>
            <w:rStyle w:val="InternetLink"/>
          </w:rPr>
          <w:t>P108</w:t>
        </w:r>
      </w:hyperlink>
      <w:r>
        <w:t xml:space="preserve"> has produced (was produced by): </w:t>
      </w:r>
      <w:hyperlink w:anchor="_E24_Physical_Man-Made">
        <w:r>
          <w:rPr>
            <w:rStyle w:val="InternetLink"/>
          </w:rPr>
          <w:t>E24</w:t>
        </w:r>
      </w:hyperlink>
      <w:r>
        <w:t xml:space="preserve"> Physical </w:t>
      </w:r>
      <w:r w:rsidR="006165FD">
        <w:t>Human</w:t>
      </w:r>
      <w:r>
        <w:t>-Made Thing</w:t>
      </w:r>
    </w:p>
    <w:p w14:paraId="5E2D1E1B" w14:textId="77777777" w:rsidR="00DE1C91" w:rsidRDefault="00AE49DC">
      <w:pPr>
        <w:widowControl w:val="0"/>
        <w:jc w:val="both"/>
        <w:rPr>
          <w:lang w:eastAsia="en-US"/>
        </w:rPr>
      </w:pPr>
      <w:r>
        <w:rPr>
          <w:szCs w:val="20"/>
        </w:rPr>
        <w:t>Quantification:</w:t>
      </w:r>
      <w:r>
        <w:rPr>
          <w:szCs w:val="20"/>
        </w:rPr>
        <w:tab/>
        <w:t>one to many, necessary (1,n:0,1)</w:t>
      </w:r>
    </w:p>
    <w:p w14:paraId="03E8ECEB" w14:textId="77777777" w:rsidR="00DE1C91" w:rsidRDefault="00DE1C91">
      <w:pPr>
        <w:widowControl w:val="0"/>
        <w:ind w:left="1440" w:hanging="1440"/>
        <w:rPr>
          <w:lang w:val="en-US" w:eastAsia="en-US"/>
        </w:rPr>
      </w:pPr>
    </w:p>
    <w:p w14:paraId="19D5B78F" w14:textId="77777777" w:rsidR="00DE1C91" w:rsidRDefault="00AE49DC">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36EFA7AA" w14:textId="77777777" w:rsidR="00DE1C91" w:rsidRDefault="00DE1C91">
      <w:pPr>
        <w:widowControl w:val="0"/>
        <w:ind w:left="1418" w:hanging="1418"/>
        <w:rPr>
          <w:highlight w:val="yellow"/>
          <w:lang w:val="en-US" w:eastAsia="en-US"/>
        </w:rPr>
      </w:pPr>
    </w:p>
    <w:p w14:paraId="22FFFFDF" w14:textId="77777777" w:rsidR="00DE1C91" w:rsidRDefault="00DE1C91">
      <w:pPr>
        <w:rPr>
          <w:highlight w:val="yellow"/>
          <w:lang w:val="en-US" w:eastAsia="en-US"/>
        </w:rPr>
      </w:pPr>
    </w:p>
    <w:p w14:paraId="5207E30E" w14:textId="77777777" w:rsidR="00DE1C91" w:rsidRDefault="00AE49DC">
      <w:pPr>
        <w:widowControl w:val="0"/>
        <w:ind w:left="1440" w:hanging="1440"/>
      </w:pPr>
      <w:r>
        <w:rPr>
          <w:lang w:val="en-US" w:eastAsia="en-US"/>
        </w:rPr>
        <w:t xml:space="preserve">Examples: </w:t>
      </w:r>
      <w:r>
        <w:rPr>
          <w:lang w:val="en-US" w:eastAsia="en-US"/>
        </w:rPr>
        <w:tab/>
      </w:r>
    </w:p>
    <w:p w14:paraId="139E7026" w14:textId="77777777" w:rsidR="00DE1C91" w:rsidRDefault="00AE49DC">
      <w:pPr>
        <w:widowControl w:val="0"/>
        <w:numPr>
          <w:ilvl w:val="0"/>
          <w:numId w:val="35"/>
        </w:numPr>
        <w:jc w:val="both"/>
        <w:rPr>
          <w:szCs w:val="20"/>
          <w:lang w:val="en-US"/>
        </w:rPr>
      </w:pPr>
      <w:r>
        <w:rPr>
          <w:szCs w:val="20"/>
          <w:lang w:val="en-US"/>
        </w:rPr>
        <w:t xml:space="preserve">The landslide of Parnitha in 1999 </w:t>
      </w:r>
      <w:r>
        <w:rPr>
          <w:lang w:val="en-US"/>
        </w:rPr>
        <w:t>generated</w:t>
      </w:r>
      <w:r>
        <w:rPr>
          <w:szCs w:val="20"/>
          <w:lang w:val="en-US"/>
        </w:rPr>
        <w:t xml:space="preserve"> the head of the landslide feature</w:t>
      </w:r>
      <w:r>
        <w:rPr>
          <w:rStyle w:val="FootnoteAnchor"/>
          <w:szCs w:val="20"/>
          <w:lang w:val="en-US"/>
        </w:rPr>
        <w:footnoteReference w:id="46"/>
      </w:r>
      <w:r>
        <w:rPr>
          <w:szCs w:val="20"/>
          <w:lang w:val="en-US"/>
        </w:rPr>
        <w:t>.</w:t>
      </w:r>
    </w:p>
    <w:p w14:paraId="40411009" w14:textId="77777777" w:rsidR="00DE1C91" w:rsidRDefault="00AE49DC">
      <w:pPr>
        <w:widowControl w:val="0"/>
        <w:numPr>
          <w:ilvl w:val="0"/>
          <w:numId w:val="35"/>
        </w:numPr>
        <w:jc w:val="both"/>
        <w:rPr>
          <w:color w:val="222222"/>
          <w:szCs w:val="20"/>
          <w:highlight w:val="lightGray"/>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47"/>
      </w:r>
      <w:r>
        <w:rPr>
          <w:color w:val="222222"/>
          <w:szCs w:val="20"/>
          <w:shd w:val="clear" w:color="auto" w:fill="FFFFFF"/>
        </w:rPr>
        <w:t>.</w:t>
      </w:r>
    </w:p>
    <w:p w14:paraId="1B1105E2" w14:textId="77777777" w:rsidR="00DE1C91" w:rsidRDefault="00AE49DC">
      <w:pPr>
        <w:widowControl w:val="0"/>
        <w:numPr>
          <w:ilvl w:val="0"/>
          <w:numId w:val="35"/>
        </w:numPr>
        <w:jc w:val="both"/>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w:t>
      </w:r>
      <w:r>
        <w:rPr>
          <w:color w:val="222222"/>
          <w:szCs w:val="20"/>
          <w:highlight w:val="lightGray"/>
          <w:shd w:val="clear" w:color="auto" w:fill="FFFFFF"/>
        </w:rPr>
        <w:lastRenderedPageBreak/>
        <w:t>corrosion layers of cuprite and malachite (E18).</w:t>
      </w:r>
      <w:r>
        <w:rPr>
          <w:rStyle w:val="FootnoteAnchor"/>
          <w:color w:val="222222"/>
          <w:szCs w:val="20"/>
          <w:highlight w:val="lightGray"/>
          <w:shd w:val="clear" w:color="auto" w:fill="FFFFFF"/>
        </w:rPr>
        <w:footnoteReference w:id="48"/>
      </w:r>
    </w:p>
    <w:p w14:paraId="771B760E" w14:textId="77777777" w:rsidR="00DE1C91" w:rsidRDefault="00DE1C91">
      <w:pPr>
        <w:widowControl w:val="0"/>
        <w:ind w:left="1418" w:hanging="1418"/>
      </w:pPr>
    </w:p>
    <w:p w14:paraId="738CF7CF" w14:textId="77777777" w:rsidR="00DE1C91" w:rsidRDefault="00DE1C91">
      <w:pPr>
        <w:rPr>
          <w:lang w:val="en-US"/>
        </w:rPr>
      </w:pPr>
    </w:p>
    <w:p w14:paraId="020BC2CE" w14:textId="77777777" w:rsidR="00DE1C91" w:rsidRDefault="00AE49DC">
      <w:pPr>
        <w:pStyle w:val="Heading3"/>
        <w:ind w:left="360" w:hanging="360"/>
      </w:pPr>
      <w:bookmarkStart w:id="336" w:name="_O18_altered_(was"/>
      <w:bookmarkStart w:id="337" w:name="_O31_altered"/>
      <w:bookmarkStart w:id="338" w:name="_Toc366749384"/>
      <w:bookmarkStart w:id="339" w:name="_Toc74307152"/>
      <w:bookmarkEnd w:id="336"/>
      <w:bookmarkEnd w:id="337"/>
      <w:r>
        <w:t>O18 altered</w:t>
      </w:r>
      <w:bookmarkEnd w:id="338"/>
      <w:r>
        <w:t xml:space="preserve"> (was altered by)</w:t>
      </w:r>
      <w:bookmarkEnd w:id="339"/>
    </w:p>
    <w:p w14:paraId="183CFD07" w14:textId="77777777" w:rsidR="00DE1C91" w:rsidRDefault="00DE1C91">
      <w:pPr>
        <w:widowControl w:val="0"/>
        <w:ind w:left="1440" w:hanging="1440"/>
        <w:rPr>
          <w:lang w:val="en-US" w:eastAsia="en-US"/>
        </w:rPr>
      </w:pPr>
    </w:p>
    <w:p w14:paraId="76C3C51E" w14:textId="77777777" w:rsidR="00DE1C91" w:rsidRDefault="00AE49DC">
      <w:pPr>
        <w:widowControl w:val="0"/>
        <w:ind w:left="1440" w:hanging="1440"/>
      </w:pPr>
      <w:r>
        <w:rPr>
          <w:lang w:val="en-US" w:eastAsia="en-US"/>
        </w:rPr>
        <w:t xml:space="preserve">Domain: </w:t>
      </w:r>
      <w:r>
        <w:rPr>
          <w:lang w:val="en-US" w:eastAsia="en-US"/>
        </w:rPr>
        <w:tab/>
      </w:r>
      <w:hyperlink w:anchor="_S39_Alteration">
        <w:r>
          <w:rPr>
            <w:rStyle w:val="InternetLink"/>
          </w:rPr>
          <w:t>S18</w:t>
        </w:r>
      </w:hyperlink>
      <w:r>
        <w:t xml:space="preserve"> Alteration</w:t>
      </w:r>
    </w:p>
    <w:p w14:paraId="4F6DFCFE"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498F8818" w14:textId="7CCFEA9B" w:rsidR="00DE1C91" w:rsidRDefault="00AE49DC">
      <w:pPr>
        <w:ind w:left="1418" w:hanging="1418"/>
      </w:pPr>
      <w:r>
        <w:t xml:space="preserve">Superproperty of: </w:t>
      </w:r>
      <w:hyperlink w:anchor="_E13_Attribute_Assignment">
        <w:r>
          <w:rPr>
            <w:rStyle w:val="InternetLink"/>
            <w:rFonts w:cs="Arial"/>
          </w:rPr>
          <w:t>E11</w:t>
        </w:r>
      </w:hyperlink>
      <w:r>
        <w:t xml:space="preserve"> Modification. </w:t>
      </w:r>
      <w:hyperlink w:anchor="_P31_has_modified">
        <w:r>
          <w:rPr>
            <w:rStyle w:val="InternetLink"/>
            <w:rFonts w:cs="Arial"/>
            <w:color w:val="00000A"/>
          </w:rPr>
          <w:t>P31</w:t>
        </w:r>
      </w:hyperlink>
      <w:r>
        <w:t xml:space="preserve"> has modified (was modified by): </w:t>
      </w:r>
      <w:hyperlink w:anchor="_E24_Physical_Man-Made">
        <w:r>
          <w:rPr>
            <w:rStyle w:val="InternetLink"/>
          </w:rPr>
          <w:t>E24</w:t>
        </w:r>
      </w:hyperlink>
      <w:r>
        <w:t xml:space="preserve"> Physical </w:t>
      </w:r>
      <w:r w:rsidR="006165FD">
        <w:t>Human</w:t>
      </w:r>
      <w:r>
        <w:t>-Made Thing</w:t>
      </w:r>
    </w:p>
    <w:p w14:paraId="4F682429" w14:textId="68581B11" w:rsidR="00920B3F" w:rsidRDefault="00920B3F">
      <w:pPr>
        <w:ind w:left="1418" w:hanging="1418"/>
      </w:pPr>
      <w:r>
        <w:tab/>
      </w:r>
      <w:hyperlink w:anchor="_S38_Physical_Genesis">
        <w:r>
          <w:rPr>
            <w:rStyle w:val="InternetLink"/>
            <w:lang w:val="en-US"/>
          </w:rPr>
          <w:t>S</w:t>
        </w:r>
        <w:r>
          <w:rPr>
            <w:rStyle w:val="InternetLink"/>
          </w:rPr>
          <w:t>17</w:t>
        </w:r>
      </w:hyperlink>
      <w:r>
        <w:t xml:space="preserve"> Physical Genesis.</w:t>
      </w:r>
      <w:r w:rsidRPr="00920B3F">
        <w:t xml:space="preserve"> O17 generated (was generated by)</w:t>
      </w:r>
      <w:r>
        <w:t>:</w:t>
      </w:r>
      <w:r w:rsidRPr="00920B3F">
        <w:t xml:space="preserve"> E18 Physical Thing</w:t>
      </w:r>
    </w:p>
    <w:p w14:paraId="2264E92C" w14:textId="77777777" w:rsidR="00DE1C91" w:rsidRDefault="00AE49DC">
      <w:pPr>
        <w:ind w:left="1418" w:hanging="1418"/>
        <w:rPr>
          <w:szCs w:val="20"/>
        </w:rPr>
      </w:pPr>
      <w:r>
        <w:rPr>
          <w:szCs w:val="20"/>
        </w:rPr>
        <w:t>Quantification:</w:t>
      </w:r>
      <w:r>
        <w:rPr>
          <w:szCs w:val="20"/>
        </w:rPr>
        <w:tab/>
        <w:t>many to many, necessary (1,n:0,n)</w:t>
      </w:r>
    </w:p>
    <w:p w14:paraId="1451F868" w14:textId="77777777" w:rsidR="00DE1C91" w:rsidRDefault="00DE1C91">
      <w:pPr>
        <w:ind w:left="1418" w:hanging="1418"/>
      </w:pPr>
    </w:p>
    <w:p w14:paraId="27B362D5" w14:textId="77777777" w:rsidR="00DE1C91" w:rsidRDefault="00DE1C91">
      <w:pPr>
        <w:widowControl w:val="0"/>
        <w:ind w:left="1440" w:hanging="1440"/>
        <w:rPr>
          <w:lang w:val="en-US" w:eastAsia="en-US"/>
        </w:rPr>
      </w:pPr>
    </w:p>
    <w:p w14:paraId="27E34FEF" w14:textId="77777777" w:rsidR="00DE1C91" w:rsidRDefault="00AE49DC">
      <w:pPr>
        <w:widowControl w:val="0"/>
        <w:ind w:left="1418" w:hanging="1418"/>
      </w:pPr>
      <w:r>
        <w:rPr>
          <w:lang w:val="en-US" w:eastAsia="en-US"/>
        </w:rPr>
        <w:t>Scope note:</w:t>
      </w:r>
      <w:r>
        <w:rPr>
          <w:lang w:val="en-US" w:eastAsia="en-US"/>
        </w:rPr>
        <w:tab/>
        <w:t>This property associates an instance of S18 Alteration process with an instance of E18 Physical Thing  which was altered by this activity.</w:t>
      </w:r>
    </w:p>
    <w:p w14:paraId="567E5366" w14:textId="77777777" w:rsidR="00DE1C91" w:rsidRDefault="00AE49DC">
      <w:pPr>
        <w:widowControl w:val="0"/>
        <w:ind w:left="1440" w:hanging="1440"/>
      </w:pPr>
      <w:r>
        <w:rPr>
          <w:lang w:val="en-US" w:eastAsia="en-US"/>
        </w:rPr>
        <w:t xml:space="preserve">Examples: </w:t>
      </w:r>
      <w:r>
        <w:rPr>
          <w:lang w:val="en-US" w:eastAsia="en-US"/>
        </w:rPr>
        <w:tab/>
      </w:r>
    </w:p>
    <w:p w14:paraId="47524626" w14:textId="77777777" w:rsidR="00DE1C91" w:rsidRDefault="00AE49DC">
      <w:pPr>
        <w:widowControl w:val="0"/>
        <w:numPr>
          <w:ilvl w:val="0"/>
          <w:numId w:val="35"/>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2008)\</w:t>
      </w:r>
      <w:r>
        <w:rPr>
          <w:rStyle w:val="FootnoteAnchor"/>
          <w:szCs w:val="20"/>
          <w:lang w:val="en-US"/>
        </w:rPr>
        <w:footnoteReference w:id="49"/>
      </w:r>
      <w:r>
        <w:rPr>
          <w:szCs w:val="20"/>
          <w:lang w:val="en-US"/>
        </w:rPr>
        <w:t xml:space="preserve">. </w:t>
      </w:r>
    </w:p>
    <w:p w14:paraId="3A59EE55" w14:textId="06C7E2BD" w:rsidR="00DE1C91" w:rsidRDefault="00AE49DC">
      <w:pPr>
        <w:widowControl w:val="0"/>
        <w:numPr>
          <w:ilvl w:val="0"/>
          <w:numId w:val="35"/>
        </w:numPr>
        <w:jc w:val="both"/>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Lanhydrock Pedigree (E18) (Pickwoad, N., 2010).</w:t>
      </w:r>
    </w:p>
    <w:p w14:paraId="2718F425" w14:textId="77777777" w:rsidR="00DE1C91" w:rsidRDefault="00AE49DC">
      <w:r>
        <w:t xml:space="preserve">In First Order Logic: </w:t>
      </w:r>
    </w:p>
    <w:p w14:paraId="035AEAF0" w14:textId="77777777" w:rsidR="00DE1C91" w:rsidRDefault="00AE49DC">
      <w:pPr>
        <w:jc w:val="both"/>
      </w:pPr>
      <w:r>
        <w:rPr>
          <w:szCs w:val="20"/>
          <w:lang w:val="en-US"/>
        </w:rPr>
        <w:tab/>
      </w:r>
      <w:r>
        <w:rPr>
          <w:szCs w:val="20"/>
          <w:lang w:val="en-US"/>
        </w:rPr>
        <w:tab/>
        <w:t xml:space="preserve">O18(x,y) </w:t>
      </w:r>
      <w:r>
        <w:rPr>
          <w:rFonts w:ascii="Cambria Math" w:hAnsi="Cambria Math" w:cs="Cambria Math"/>
          <w:szCs w:val="20"/>
          <w:lang w:val="en-US"/>
        </w:rPr>
        <w:t>⊃</w:t>
      </w:r>
      <w:r>
        <w:rPr>
          <w:szCs w:val="20"/>
          <w:lang w:val="en-US"/>
        </w:rPr>
        <w:t xml:space="preserve"> S18(x)</w:t>
      </w:r>
    </w:p>
    <w:p w14:paraId="51F3B534" w14:textId="77777777" w:rsidR="00DE1C91" w:rsidRDefault="00AE49DC">
      <w:pPr>
        <w:jc w:val="both"/>
      </w:pPr>
      <w:r>
        <w:rPr>
          <w:szCs w:val="20"/>
          <w:lang w:val="en-US"/>
        </w:rPr>
        <w:tab/>
      </w:r>
      <w:r>
        <w:rPr>
          <w:szCs w:val="20"/>
          <w:lang w:val="en-US"/>
        </w:rPr>
        <w:tab/>
        <w:t xml:space="preserve">O18(x,y) </w:t>
      </w:r>
      <w:r>
        <w:rPr>
          <w:rFonts w:ascii="Cambria Math" w:hAnsi="Cambria Math" w:cs="Cambria Math"/>
          <w:szCs w:val="20"/>
          <w:lang w:val="en-US"/>
        </w:rPr>
        <w:t>⊃</w:t>
      </w:r>
      <w:r>
        <w:rPr>
          <w:szCs w:val="20"/>
          <w:lang w:val="en-US"/>
        </w:rPr>
        <w:t xml:space="preserve"> E18(y)</w:t>
      </w:r>
    </w:p>
    <w:p w14:paraId="0D7B78B1" w14:textId="77777777" w:rsidR="00DE1C91" w:rsidRDefault="00AE49DC">
      <w:pPr>
        <w:ind w:left="709" w:firstLine="709"/>
      </w:pPr>
      <w:r>
        <w:rPr>
          <w:szCs w:val="20"/>
          <w:lang w:val="en-US"/>
        </w:rPr>
        <w:t xml:space="preserve"> </w:t>
      </w:r>
    </w:p>
    <w:p w14:paraId="54D1C7E3" w14:textId="71FC1E3E" w:rsidR="00DE1C91" w:rsidRDefault="00AE49DC">
      <w:pPr>
        <w:pStyle w:val="Heading3"/>
        <w:ind w:left="360" w:hanging="360"/>
      </w:pPr>
      <w:bookmarkStart w:id="340" w:name="_O19_has_found"/>
      <w:bookmarkStart w:id="341" w:name="_O32_has_found"/>
      <w:bookmarkStart w:id="342" w:name="_Toc74307153"/>
      <w:bookmarkEnd w:id="340"/>
      <w:bookmarkEnd w:id="341"/>
      <w:r>
        <w:t xml:space="preserve">O19 </w:t>
      </w:r>
      <w:r w:rsidR="00F20C58">
        <w:t xml:space="preserve">encountered </w:t>
      </w:r>
      <w:r>
        <w:t>object (was object</w:t>
      </w:r>
      <w:r w:rsidR="00F20C58">
        <w:t>encountered at</w:t>
      </w:r>
      <w:r>
        <w:t>)</w:t>
      </w:r>
      <w:bookmarkEnd w:id="342"/>
    </w:p>
    <w:p w14:paraId="0EEE220A" w14:textId="77777777" w:rsidR="00DE1C91" w:rsidRDefault="00DE1C91">
      <w:pPr>
        <w:widowControl w:val="0"/>
        <w:ind w:left="1440" w:hanging="1440"/>
        <w:rPr>
          <w:lang w:val="en-US" w:eastAsia="en-US"/>
        </w:rPr>
      </w:pPr>
    </w:p>
    <w:p w14:paraId="609C938D" w14:textId="77777777" w:rsidR="00DE1C91" w:rsidRDefault="00AE49DC">
      <w:pPr>
        <w:widowControl w:val="0"/>
        <w:ind w:left="1440" w:hanging="144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71D571B8"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24789675" w14:textId="77777777" w:rsidR="00DE1C91" w:rsidRDefault="00AE49DC">
      <w:pPr>
        <w:ind w:left="1418" w:hanging="1418"/>
        <w:rPr>
          <w:szCs w:val="20"/>
        </w:rPr>
      </w:pPr>
      <w:r>
        <w:rPr>
          <w:szCs w:val="20"/>
        </w:rPr>
        <w:t>Quantification:</w:t>
      </w:r>
      <w:r>
        <w:rPr>
          <w:szCs w:val="20"/>
        </w:rPr>
        <w:tab/>
        <w:t>many to many, necessary (1,n:0,n)</w:t>
      </w:r>
    </w:p>
    <w:p w14:paraId="4130CEA9" w14:textId="77777777" w:rsidR="00DE1C91" w:rsidRDefault="00DE1C91">
      <w:pPr>
        <w:widowControl w:val="0"/>
        <w:ind w:left="1440" w:hanging="1440"/>
        <w:rPr>
          <w:lang w:val="en-US" w:eastAsia="en-US"/>
        </w:rPr>
      </w:pPr>
    </w:p>
    <w:p w14:paraId="0B940BC6" w14:textId="6F736838" w:rsidR="00DE1C91" w:rsidRDefault="00AE49DC">
      <w:pPr>
        <w:widowControl w:val="0"/>
        <w:ind w:left="1418" w:hanging="1418"/>
      </w:pPr>
      <w:r>
        <w:rPr>
          <w:lang w:val="en-US" w:eastAsia="en-US"/>
        </w:rPr>
        <w:t>Scope note:</w:t>
      </w:r>
      <w:r>
        <w:rPr>
          <w:lang w:val="en-US" w:eastAsia="en-US"/>
        </w:rPr>
        <w:tab/>
      </w:r>
      <w:r w:rsidR="006067CA" w:rsidRPr="000001DA">
        <w:t>This property associates an instance of S19 Encounter Event with an instance of E18 Physical Thing that was encountered or observed as present during the event</w:t>
      </w:r>
      <w:r w:rsidR="006067CA" w:rsidDel="006067CA">
        <w:rPr>
          <w:lang w:val="en-US" w:eastAsia="en-US"/>
        </w:rPr>
        <w:t xml:space="preserve"> </w:t>
      </w:r>
      <w:r>
        <w:rPr>
          <w:lang w:val="en-US" w:eastAsia="en-US"/>
        </w:rPr>
        <w:t xml:space="preserve">. </w:t>
      </w:r>
    </w:p>
    <w:p w14:paraId="49946D77" w14:textId="77777777" w:rsidR="00DE1C91" w:rsidRDefault="00AE49DC">
      <w:pPr>
        <w:widowControl w:val="0"/>
        <w:ind w:left="1440" w:hanging="1440"/>
      </w:pPr>
      <w:r>
        <w:rPr>
          <w:lang w:val="en-US" w:eastAsia="en-US"/>
        </w:rPr>
        <w:t xml:space="preserve">Examples: </w:t>
      </w:r>
      <w:r>
        <w:rPr>
          <w:lang w:val="en-US" w:eastAsia="en-US"/>
        </w:rPr>
        <w:tab/>
      </w:r>
    </w:p>
    <w:p w14:paraId="5E385375" w14:textId="77777777" w:rsidR="00DE1C91" w:rsidRDefault="00AE49DC">
      <w:pPr>
        <w:widowControl w:val="0"/>
        <w:numPr>
          <w:ilvl w:val="0"/>
          <w:numId w:val="35"/>
        </w:numPr>
        <w:jc w:val="both"/>
        <w:rPr>
          <w:highlight w:val="green"/>
          <w:lang w:val="en-US"/>
        </w:rPr>
      </w:pPr>
      <w:r>
        <w:rPr>
          <w:highlight w:val="green"/>
          <w:lang w:val="en-US"/>
        </w:rPr>
        <w:t xml:space="preserve">The preservation followed the in situ finding (S19) that </w:t>
      </w:r>
      <w:r>
        <w:rPr>
          <w:i/>
          <w:szCs w:val="20"/>
          <w:highlight w:val="green"/>
          <w:lang w:val="en-US"/>
        </w:rPr>
        <w:t>has found</w:t>
      </w:r>
      <w:r>
        <w:rPr>
          <w:szCs w:val="20"/>
          <w:highlight w:val="green"/>
          <w:lang w:val="en-US"/>
        </w:rPr>
        <w:t>/</w:t>
      </w:r>
      <w:r>
        <w:rPr>
          <w:highlight w:val="green"/>
          <w:lang w:val="en-US"/>
        </w:rPr>
        <w:t>detected</w:t>
      </w:r>
      <w:r>
        <w:rPr>
          <w:szCs w:val="20"/>
          <w:highlight w:val="green"/>
          <w:lang w:val="en-US"/>
        </w:rPr>
        <w:t xml:space="preserve"> the </w:t>
      </w:r>
      <w:r>
        <w:rPr>
          <w:highlight w:val="green"/>
          <w:lang w:val="en-US"/>
        </w:rPr>
        <w:t>18 arrowheads (E18) from Lerna in Argolis in 1994</w:t>
      </w:r>
      <w:r>
        <w:rPr>
          <w:rStyle w:val="FootnoteAnchor"/>
          <w:highlight w:val="green"/>
          <w:lang w:val="en-US"/>
        </w:rPr>
        <w:footnoteReference w:id="50"/>
      </w:r>
      <w:r>
        <w:rPr>
          <w:highlight w:val="green"/>
          <w:lang w:val="en-US"/>
        </w:rPr>
        <w:t xml:space="preserve">. </w:t>
      </w:r>
    </w:p>
    <w:p w14:paraId="31E6988E" w14:textId="77777777" w:rsidR="00DE1C91" w:rsidRDefault="00DE1C91">
      <w:pPr>
        <w:widowControl w:val="0"/>
        <w:numPr>
          <w:ilvl w:val="0"/>
          <w:numId w:val="35"/>
        </w:numPr>
        <w:jc w:val="both"/>
        <w:rPr>
          <w:highlight w:val="green"/>
          <w:lang w:val="en-US"/>
        </w:rPr>
      </w:pPr>
    </w:p>
    <w:p w14:paraId="76774C62" w14:textId="77777777" w:rsidR="00DE1C91" w:rsidRDefault="00AE49DC">
      <w:r>
        <w:t xml:space="preserve">In First Order Logic: </w:t>
      </w:r>
    </w:p>
    <w:p w14:paraId="59BA52C5" w14:textId="77777777" w:rsidR="00DE1C91" w:rsidRDefault="00AE49DC">
      <w:pPr>
        <w:jc w:val="both"/>
      </w:pPr>
      <w:r>
        <w:rPr>
          <w:szCs w:val="20"/>
          <w:lang w:val="en-US"/>
        </w:rPr>
        <w:tab/>
      </w:r>
      <w:r>
        <w:rPr>
          <w:szCs w:val="20"/>
          <w:lang w:val="en-US"/>
        </w:rPr>
        <w:tab/>
        <w:t xml:space="preserve">O19(x,y) </w:t>
      </w:r>
      <w:r>
        <w:rPr>
          <w:rFonts w:ascii="Cambria Math" w:hAnsi="Cambria Math" w:cs="Cambria Math"/>
          <w:szCs w:val="20"/>
          <w:lang w:val="en-US"/>
        </w:rPr>
        <w:t>⊃</w:t>
      </w:r>
      <w:r>
        <w:rPr>
          <w:szCs w:val="20"/>
          <w:lang w:val="en-US"/>
        </w:rPr>
        <w:t xml:space="preserve"> S19(x)</w:t>
      </w:r>
    </w:p>
    <w:p w14:paraId="5C06437B" w14:textId="77777777" w:rsidR="00DE1C91" w:rsidRDefault="00AE49DC">
      <w:pPr>
        <w:jc w:val="both"/>
      </w:pPr>
      <w:r>
        <w:rPr>
          <w:szCs w:val="20"/>
          <w:lang w:val="en-US"/>
        </w:rPr>
        <w:tab/>
      </w:r>
      <w:r>
        <w:rPr>
          <w:szCs w:val="20"/>
          <w:lang w:val="en-US"/>
        </w:rPr>
        <w:tab/>
        <w:t xml:space="preserve">O19(x,y) </w:t>
      </w:r>
      <w:r>
        <w:rPr>
          <w:rFonts w:ascii="Cambria Math" w:hAnsi="Cambria Math" w:cs="Cambria Math"/>
          <w:szCs w:val="20"/>
          <w:lang w:val="en-US"/>
        </w:rPr>
        <w:t>⊃</w:t>
      </w:r>
      <w:r>
        <w:rPr>
          <w:szCs w:val="20"/>
          <w:lang w:val="en-US"/>
        </w:rPr>
        <w:t xml:space="preserve"> E18(y)</w:t>
      </w:r>
    </w:p>
    <w:p w14:paraId="77579F72" w14:textId="77777777" w:rsidR="00DE1C91" w:rsidRDefault="00DE1C91">
      <w:pPr>
        <w:widowControl w:val="0"/>
        <w:rPr>
          <w:lang w:val="en-US" w:eastAsia="en-US"/>
        </w:rPr>
      </w:pPr>
    </w:p>
    <w:p w14:paraId="778CC97A" w14:textId="77777777" w:rsidR="00DE1C91" w:rsidRDefault="00AE49DC">
      <w:pPr>
        <w:pStyle w:val="Heading3"/>
        <w:ind w:left="360" w:hanging="360"/>
      </w:pPr>
      <w:bookmarkStart w:id="343" w:name="_CRMdig__L12_happened"/>
      <w:bookmarkStart w:id="344" w:name="_O20_sampled_from"/>
      <w:bookmarkStart w:id="345" w:name="_Toc74307154"/>
      <w:bookmarkEnd w:id="343"/>
      <w:bookmarkEnd w:id="344"/>
      <w:r>
        <w:t>O20 sampled from type of part (type of part was sampled by)</w:t>
      </w:r>
      <w:bookmarkEnd w:id="345"/>
    </w:p>
    <w:p w14:paraId="6F1A5144" w14:textId="77777777" w:rsidR="00DE1C91" w:rsidRDefault="00DE1C91">
      <w:pPr>
        <w:widowControl w:val="0"/>
        <w:ind w:left="1440" w:hanging="1440"/>
        <w:rPr>
          <w:lang w:val="en-US" w:eastAsia="en-US"/>
        </w:rPr>
      </w:pPr>
    </w:p>
    <w:p w14:paraId="5FAC98F5" w14:textId="77777777" w:rsidR="00DE1C91" w:rsidRDefault="00AE49DC">
      <w:pPr>
        <w:widowControl w:val="0"/>
        <w:ind w:left="1440" w:hanging="1440"/>
        <w:rPr>
          <w:lang w:eastAsia="en-US"/>
        </w:rPr>
      </w:pPr>
      <w:r>
        <w:rPr>
          <w:lang w:val="en-US" w:eastAsia="en-US"/>
        </w:rPr>
        <w:t xml:space="preserve">Domain: </w:t>
      </w:r>
      <w:r>
        <w:rPr>
          <w:lang w:val="en-US" w:eastAsia="en-US"/>
        </w:rPr>
        <w:tab/>
      </w:r>
      <w:hyperlink w:anchor="_S2_Sample_Taking">
        <w:r>
          <w:rPr>
            <w:rStyle w:val="InternetLink"/>
          </w:rPr>
          <w:t>S2</w:t>
        </w:r>
      </w:hyperlink>
      <w:r>
        <w:t xml:space="preserve"> Sample Taking</w:t>
      </w:r>
    </w:p>
    <w:p w14:paraId="7B74E78F" w14:textId="77777777" w:rsidR="00DE1C91" w:rsidRDefault="00AE49DC">
      <w:pPr>
        <w:widowControl w:val="0"/>
        <w:ind w:left="1440" w:hanging="1440"/>
      </w:pPr>
      <w:r>
        <w:rPr>
          <w:lang w:val="en-US" w:eastAsia="en-US"/>
        </w:rPr>
        <w:t xml:space="preserve">Range: </w:t>
      </w:r>
      <w:r>
        <w:rPr>
          <w:lang w:val="en-US" w:eastAsia="en-US"/>
        </w:rPr>
        <w:tab/>
      </w:r>
      <w:hyperlink w:anchor="_E55_Type">
        <w:r>
          <w:rPr>
            <w:rStyle w:val="InternetLink"/>
            <w:lang w:val="en-US" w:eastAsia="en-US"/>
          </w:rPr>
          <w:t>E55</w:t>
        </w:r>
      </w:hyperlink>
      <w:r>
        <w:rPr>
          <w:lang w:val="en-US" w:eastAsia="en-US"/>
        </w:rPr>
        <w:t xml:space="preserve"> Type</w:t>
      </w:r>
    </w:p>
    <w:p w14:paraId="4EE4631E" w14:textId="77777777" w:rsidR="00DE1C91" w:rsidRDefault="00AE49DC">
      <w:pPr>
        <w:ind w:left="1418" w:hanging="1418"/>
        <w:rPr>
          <w:szCs w:val="20"/>
        </w:rPr>
      </w:pPr>
      <w:r>
        <w:rPr>
          <w:szCs w:val="20"/>
        </w:rPr>
        <w:t>Quantification:</w:t>
      </w:r>
      <w:r>
        <w:rPr>
          <w:szCs w:val="20"/>
        </w:rPr>
        <w:tab/>
        <w:t>many to many (0,n:0,n)</w:t>
      </w:r>
    </w:p>
    <w:p w14:paraId="2ABB4DA4" w14:textId="77777777" w:rsidR="00DE1C91" w:rsidRDefault="00DE1C91">
      <w:pPr>
        <w:widowControl w:val="0"/>
      </w:pPr>
    </w:p>
    <w:p w14:paraId="6E9E5AF3" w14:textId="77777777" w:rsidR="00DE1C91" w:rsidRDefault="00DE1C91">
      <w:pPr>
        <w:widowControl w:val="0"/>
        <w:rPr>
          <w:lang w:val="en-US" w:eastAsia="en-US"/>
        </w:rPr>
      </w:pPr>
    </w:p>
    <w:p w14:paraId="4C141C54" w14:textId="0B2EE953" w:rsidR="00DE1C91" w:rsidRDefault="00AE49DC">
      <w:pPr>
        <w:widowControl w:val="0"/>
        <w:ind w:left="1418" w:hanging="1418"/>
      </w:pPr>
      <w:r>
        <w:rPr>
          <w:lang w:val="en-US" w:eastAsia="en-US"/>
        </w:rPr>
        <w:t>Scope note:</w:t>
      </w:r>
      <w:r>
        <w:rPr>
          <w:lang w:val="en-US" w:eastAsia="en-US"/>
        </w:rPr>
        <w:tab/>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3A8FACB1" w14:textId="77777777" w:rsidR="00DE1C91" w:rsidRDefault="00DE1C91"/>
    <w:p w14:paraId="34E0C48A" w14:textId="77777777" w:rsidR="00DE1C91" w:rsidRDefault="00AE49DC">
      <w:r>
        <w:t xml:space="preserve">In First Order Logic: </w:t>
      </w:r>
    </w:p>
    <w:p w14:paraId="2DE0AB7D" w14:textId="77777777" w:rsidR="00DE1C91" w:rsidRDefault="00AE49DC">
      <w:pPr>
        <w:jc w:val="both"/>
      </w:pPr>
      <w:r>
        <w:rPr>
          <w:szCs w:val="20"/>
          <w:lang w:val="en-US"/>
        </w:rPr>
        <w:lastRenderedPageBreak/>
        <w:tab/>
      </w:r>
      <w:r>
        <w:rPr>
          <w:szCs w:val="20"/>
          <w:lang w:val="en-US"/>
        </w:rPr>
        <w:tab/>
        <w:t xml:space="preserve">O20(x,y) </w:t>
      </w:r>
      <w:r>
        <w:rPr>
          <w:rFonts w:ascii="Cambria Math" w:hAnsi="Cambria Math" w:cs="Cambria Math"/>
          <w:szCs w:val="20"/>
          <w:lang w:val="en-US"/>
        </w:rPr>
        <w:t>⊃</w:t>
      </w:r>
      <w:r>
        <w:rPr>
          <w:szCs w:val="20"/>
          <w:lang w:val="en-US"/>
        </w:rPr>
        <w:t xml:space="preserve"> S2(x)</w:t>
      </w:r>
    </w:p>
    <w:p w14:paraId="1F1FAD95" w14:textId="77777777" w:rsidR="00DE1C91" w:rsidRDefault="00AE49DC">
      <w:pPr>
        <w:jc w:val="both"/>
      </w:pPr>
      <w:r>
        <w:rPr>
          <w:szCs w:val="20"/>
          <w:lang w:val="en-US"/>
        </w:rPr>
        <w:tab/>
      </w:r>
      <w:r>
        <w:rPr>
          <w:szCs w:val="20"/>
          <w:lang w:val="en-US"/>
        </w:rPr>
        <w:tab/>
      </w:r>
      <w:r>
        <w:rPr>
          <w:szCs w:val="20"/>
          <w:lang w:val="es-ES"/>
        </w:rPr>
        <w:t xml:space="preserve">O20(x,y) </w:t>
      </w:r>
      <w:r>
        <w:rPr>
          <w:rFonts w:ascii="Cambria Math" w:hAnsi="Cambria Math" w:cs="Cambria Math"/>
          <w:szCs w:val="20"/>
          <w:lang w:val="es-ES"/>
        </w:rPr>
        <w:t>⊃</w:t>
      </w:r>
      <w:r>
        <w:rPr>
          <w:szCs w:val="20"/>
          <w:lang w:val="es-ES"/>
        </w:rPr>
        <w:t xml:space="preserve"> E55(y)</w:t>
      </w:r>
    </w:p>
    <w:p w14:paraId="1D52F86F" w14:textId="77777777" w:rsidR="00DE1C91" w:rsidRDefault="00DE1C91">
      <w:pPr>
        <w:widowControl w:val="0"/>
      </w:pPr>
    </w:p>
    <w:p w14:paraId="131182DC" w14:textId="77777777" w:rsidR="00DE1C91" w:rsidRDefault="00AE49DC">
      <w:r>
        <w:t>Examples:</w:t>
      </w:r>
      <w:r>
        <w:tab/>
      </w:r>
    </w:p>
    <w:p w14:paraId="21D5DECE" w14:textId="77777777" w:rsidR="00DE1C91" w:rsidRDefault="00AE49DC">
      <w:pPr>
        <w:widowControl w:val="0"/>
        <w:numPr>
          <w:ilvl w:val="0"/>
          <w:numId w:val="22"/>
        </w:numPr>
      </w:pPr>
      <w:r>
        <w:rPr>
          <w:lang w:val="en-US" w:eastAsia="en-US"/>
        </w:rPr>
        <w:t>A tissue taken from molar tooth for DNA analysis</w:t>
      </w:r>
    </w:p>
    <w:p w14:paraId="24D1571C" w14:textId="77777777" w:rsidR="00DE1C91" w:rsidRDefault="00AE49DC">
      <w:pPr>
        <w:widowControl w:val="0"/>
        <w:numPr>
          <w:ilvl w:val="0"/>
          <w:numId w:val="22"/>
        </w:numPr>
      </w:pPr>
      <w:r>
        <w:rPr>
          <w:lang w:val="en-US" w:eastAsia="en-US"/>
        </w:rPr>
        <w:t>A sample taken from a hand/head</w:t>
      </w:r>
    </w:p>
    <w:p w14:paraId="0E079196" w14:textId="77777777" w:rsidR="00DE1C91" w:rsidRDefault="00AE49DC">
      <w:pPr>
        <w:widowControl w:val="0"/>
        <w:numPr>
          <w:ilvl w:val="0"/>
          <w:numId w:val="22"/>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5368D4BF" w14:textId="77777777" w:rsidR="00DE1C91" w:rsidRDefault="00DE1C91">
      <w:pPr>
        <w:widowControl w:val="0"/>
        <w:rPr>
          <w:lang w:val="en-US" w:eastAsia="en-US"/>
        </w:rPr>
      </w:pPr>
    </w:p>
    <w:p w14:paraId="77B6987F" w14:textId="1924763E" w:rsidR="00DE1C91" w:rsidRDefault="00AE49DC">
      <w:pPr>
        <w:pStyle w:val="Heading3"/>
        <w:ind w:left="360" w:hanging="360"/>
      </w:pPr>
      <w:bookmarkStart w:id="346" w:name="_O21_has_found"/>
      <w:bookmarkStart w:id="347" w:name="_Toc74307155"/>
      <w:bookmarkEnd w:id="346"/>
      <w:r>
        <w:t xml:space="preserve">O21 </w:t>
      </w:r>
      <w:r w:rsidR="00F20C58">
        <w:t>encountered</w:t>
      </w:r>
      <w:r w:rsidR="00414402" w:rsidRPr="00414402">
        <w:rPr>
          <w:lang w:val="en-US"/>
          <w:rPrChange w:id="348" w:author="Bekiari Xrysoula" w:date="2021-06-24T16:01:00Z">
            <w:rPr>
              <w:lang w:val="el-GR"/>
            </w:rPr>
          </w:rPrChange>
        </w:rPr>
        <w:t xml:space="preserve"> </w:t>
      </w:r>
      <w:r>
        <w:t>at (witnessed</w:t>
      </w:r>
      <w:r w:rsidR="00F20C58">
        <w:t xml:space="preserve"> encounter</w:t>
      </w:r>
      <w:r>
        <w:t>)</w:t>
      </w:r>
      <w:bookmarkEnd w:id="347"/>
    </w:p>
    <w:p w14:paraId="33053CAB" w14:textId="77777777" w:rsidR="00DE1C91" w:rsidRDefault="00DE1C91">
      <w:pPr>
        <w:widowControl w:val="0"/>
        <w:rPr>
          <w:lang w:val="en-US" w:eastAsia="en-US"/>
        </w:rPr>
      </w:pPr>
    </w:p>
    <w:p w14:paraId="6AF541C3" w14:textId="77777777" w:rsidR="00DE1C91" w:rsidRDefault="00AE49DC">
      <w:pPr>
        <w:widowControl w:val="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5DE8C74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631EF4C" w14:textId="77777777" w:rsidR="00DE1C91" w:rsidRDefault="00AE49DC">
      <w:pPr>
        <w:ind w:left="1418" w:hanging="1418"/>
        <w:rPr>
          <w:szCs w:val="20"/>
        </w:rPr>
      </w:pPr>
      <w:r>
        <w:rPr>
          <w:szCs w:val="20"/>
        </w:rPr>
        <w:t>Quantification:</w:t>
      </w:r>
      <w:r>
        <w:rPr>
          <w:szCs w:val="20"/>
        </w:rPr>
        <w:tab/>
        <w:t>many to many, necessary (1,n:0,n)</w:t>
      </w:r>
    </w:p>
    <w:p w14:paraId="04B5FDCC" w14:textId="77777777" w:rsidR="00DE1C91" w:rsidRDefault="00AE49DC">
      <w:pPr>
        <w:widowControl w:val="0"/>
      </w:pPr>
      <w:r>
        <w:rPr>
          <w:highlight w:val="yellow"/>
        </w:rPr>
        <w:t>If more than one place is given they should contain each other.</w:t>
      </w:r>
    </w:p>
    <w:p w14:paraId="54D61DA6" w14:textId="77777777" w:rsidR="00DE1C91" w:rsidRDefault="00DE1C91">
      <w:pPr>
        <w:widowControl w:val="0"/>
        <w:rPr>
          <w:lang w:val="en-US" w:eastAsia="en-US"/>
        </w:rPr>
      </w:pPr>
    </w:p>
    <w:p w14:paraId="353C5F65" w14:textId="2715AE38" w:rsidR="00DE1C91" w:rsidRDefault="00AE49DC">
      <w:pPr>
        <w:widowControl w:val="0"/>
        <w:ind w:left="1440" w:hanging="1440"/>
      </w:pPr>
      <w:r>
        <w:rPr>
          <w:lang w:val="en-US" w:eastAsia="en-US"/>
        </w:rPr>
        <w:t>Scope note:</w:t>
      </w:r>
      <w:r>
        <w:rPr>
          <w:lang w:val="en-US" w:eastAsia="en-US"/>
        </w:rPr>
        <w:tab/>
      </w:r>
      <w:r w:rsidR="006067CA" w:rsidRPr="005A1725">
        <w:t>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w:t>
      </w:r>
      <w:r>
        <w:rPr>
          <w:lang w:val="en-US" w:eastAsia="en-US"/>
        </w:rPr>
        <w:t xml:space="preserve">. </w:t>
      </w:r>
    </w:p>
    <w:p w14:paraId="6824635B" w14:textId="77777777" w:rsidR="00DE1C91" w:rsidRDefault="00AE49DC">
      <w:r>
        <w:rPr>
          <w:highlight w:val="green"/>
        </w:rPr>
        <w:t>Examples:</w:t>
      </w:r>
      <w:r>
        <w:rPr>
          <w:highlight w:val="green"/>
        </w:rPr>
        <w:tab/>
      </w:r>
    </w:p>
    <w:p w14:paraId="570486B4" w14:textId="77777777" w:rsidR="00DE1C91" w:rsidRDefault="00AE49DC">
      <w:pPr>
        <w:widowControl w:val="0"/>
        <w:numPr>
          <w:ilvl w:val="0"/>
          <w:numId w:val="22"/>
        </w:numPr>
      </w:pPr>
      <w:r>
        <w:rPr>
          <w:highlight w:val="green"/>
          <w:lang w:val="en-US"/>
        </w:rPr>
        <w:t xml:space="preserve">The “urn:catalog:IOL:POLY:Sphaerosyllis-levantina-ALA-IL-7-Oct.2009” (S19) </w:t>
      </w:r>
      <w:r>
        <w:rPr>
          <w:i/>
          <w:highlight w:val="green"/>
          <w:lang w:val="en-US"/>
        </w:rPr>
        <w:t xml:space="preserve">has found at </w:t>
      </w:r>
      <w:r>
        <w:rPr>
          <w:highlight w:val="green"/>
          <w:lang w:val="en-US"/>
        </w:rPr>
        <w:t>Haifa Bay (E53).</w:t>
      </w:r>
    </w:p>
    <w:p w14:paraId="63B08FC4" w14:textId="77777777" w:rsidR="00DE1C91" w:rsidRDefault="00DE1C91">
      <w:pPr>
        <w:widowControl w:val="0"/>
        <w:ind w:left="1440" w:hanging="1440"/>
        <w:rPr>
          <w:lang w:val="en-US" w:eastAsia="en-US"/>
        </w:rPr>
      </w:pPr>
    </w:p>
    <w:p w14:paraId="07882D05" w14:textId="77777777" w:rsidR="00DE1C91" w:rsidRDefault="00AE49DC">
      <w:r>
        <w:t xml:space="preserve">In First Order Logic: </w:t>
      </w:r>
    </w:p>
    <w:p w14:paraId="0E33D1FD" w14:textId="77777777" w:rsidR="00DE1C91" w:rsidRDefault="00AE49DC">
      <w:pPr>
        <w:jc w:val="both"/>
      </w:pPr>
      <w:r>
        <w:rPr>
          <w:szCs w:val="20"/>
          <w:lang w:val="en-US"/>
        </w:rPr>
        <w:tab/>
      </w:r>
      <w:r>
        <w:rPr>
          <w:szCs w:val="20"/>
          <w:lang w:val="en-US"/>
        </w:rPr>
        <w:tab/>
        <w:t xml:space="preserve">O21(x,y) </w:t>
      </w:r>
      <w:r>
        <w:rPr>
          <w:rFonts w:ascii="Cambria Math" w:hAnsi="Cambria Math" w:cs="Cambria Math"/>
          <w:szCs w:val="20"/>
          <w:lang w:val="en-US"/>
        </w:rPr>
        <w:t>⊃</w:t>
      </w:r>
      <w:r>
        <w:rPr>
          <w:szCs w:val="20"/>
          <w:lang w:val="en-US"/>
        </w:rPr>
        <w:t xml:space="preserve"> S19(x)</w:t>
      </w:r>
    </w:p>
    <w:p w14:paraId="750BA116" w14:textId="77777777" w:rsidR="00DE1C91" w:rsidRDefault="00AE49DC">
      <w:pPr>
        <w:jc w:val="both"/>
      </w:pPr>
      <w:r>
        <w:rPr>
          <w:szCs w:val="20"/>
          <w:lang w:val="en-US"/>
        </w:rPr>
        <w:tab/>
      </w:r>
      <w:r>
        <w:rPr>
          <w:szCs w:val="20"/>
          <w:lang w:val="en-US"/>
        </w:rPr>
        <w:tab/>
        <w:t xml:space="preserve">O21(x,y) </w:t>
      </w:r>
      <w:r>
        <w:rPr>
          <w:rFonts w:ascii="Cambria Math" w:hAnsi="Cambria Math" w:cs="Cambria Math"/>
          <w:szCs w:val="20"/>
          <w:lang w:val="en-US"/>
        </w:rPr>
        <w:t>⊃</w:t>
      </w:r>
      <w:r>
        <w:rPr>
          <w:szCs w:val="20"/>
          <w:lang w:val="en-US"/>
        </w:rPr>
        <w:t xml:space="preserve"> E53(y)</w:t>
      </w:r>
    </w:p>
    <w:p w14:paraId="5A2FC273" w14:textId="77777777" w:rsidR="00DE1C91" w:rsidRDefault="00DE1C91">
      <w:pPr>
        <w:widowControl w:val="0"/>
      </w:pPr>
    </w:p>
    <w:p w14:paraId="7543A08C" w14:textId="77777777" w:rsidR="00DE1C91" w:rsidRDefault="00AE49DC">
      <w:pPr>
        <w:pStyle w:val="Heading3"/>
        <w:ind w:left="360" w:hanging="360"/>
      </w:pPr>
      <w:bookmarkStart w:id="349" w:name="_Toc381237472"/>
      <w:bookmarkStart w:id="350" w:name="_O23_is_defined"/>
      <w:bookmarkStart w:id="351" w:name="_O22_partly_or"/>
      <w:bookmarkStart w:id="352" w:name="_Toc74307156"/>
      <w:bookmarkEnd w:id="349"/>
      <w:bookmarkEnd w:id="350"/>
      <w:bookmarkEnd w:id="351"/>
      <w:r>
        <w:t>O23 is defined by (defines)</w:t>
      </w:r>
      <w:bookmarkEnd w:id="352"/>
    </w:p>
    <w:p w14:paraId="3E7314D8" w14:textId="77777777" w:rsidR="00DE1C91" w:rsidRDefault="00DE1C91">
      <w:pPr>
        <w:rPr>
          <w:lang w:val="en-US"/>
        </w:rPr>
      </w:pPr>
    </w:p>
    <w:p w14:paraId="5FF37137" w14:textId="77777777" w:rsidR="00DE1C91" w:rsidRDefault="00AE49DC">
      <w:r>
        <w:rPr>
          <w:lang w:val="en-US"/>
        </w:rPr>
        <w:t>Domain:</w:t>
      </w:r>
      <w:r>
        <w:rPr>
          <w:lang w:val="en-US"/>
        </w:rPr>
        <w:tab/>
      </w:r>
      <w:r>
        <w:rPr>
          <w:lang w:val="en-US"/>
        </w:rPr>
        <w:tab/>
      </w:r>
      <w:hyperlink w:anchor="_S22_Segment_of">
        <w:r>
          <w:rPr>
            <w:rStyle w:val="InternetLink"/>
            <w:lang w:val="en-US"/>
          </w:rPr>
          <w:t>S22</w:t>
        </w:r>
      </w:hyperlink>
      <w:r>
        <w:rPr>
          <w:lang w:val="en-US"/>
        </w:rPr>
        <w:t xml:space="preserve"> Segment of Matter  </w:t>
      </w:r>
    </w:p>
    <w:p w14:paraId="194B4784" w14:textId="77777777" w:rsidR="00DE1C91" w:rsidRDefault="00AE49DC">
      <w:r>
        <w:rPr>
          <w:lang w:val="en-US"/>
        </w:rPr>
        <w:t>Range:</w:t>
      </w:r>
      <w:r>
        <w:rPr>
          <w:lang w:val="en-US"/>
        </w:rPr>
        <w:tab/>
      </w:r>
      <w:r>
        <w:rPr>
          <w:lang w:val="en-US"/>
        </w:rPr>
        <w:tab/>
      </w:r>
      <w:hyperlink w:anchor="_E92_Spacetime_Volume">
        <w:r>
          <w:rPr>
            <w:rStyle w:val="InternetLink"/>
            <w:lang w:val="en-US"/>
          </w:rPr>
          <w:t>E92</w:t>
        </w:r>
      </w:hyperlink>
      <w:r>
        <w:rPr>
          <w:lang w:val="en-US"/>
        </w:rPr>
        <w:t xml:space="preserve"> Spacetime Volume</w:t>
      </w:r>
    </w:p>
    <w:p w14:paraId="78034214" w14:textId="77777777" w:rsidR="00DE1C91" w:rsidRDefault="00AE49DC">
      <w:pPr>
        <w:ind w:left="1418" w:hanging="1418"/>
        <w:rPr>
          <w:szCs w:val="20"/>
        </w:rPr>
      </w:pPr>
      <w:r>
        <w:rPr>
          <w:szCs w:val="20"/>
        </w:rPr>
        <w:t>Quantification:</w:t>
      </w:r>
      <w:r>
        <w:rPr>
          <w:szCs w:val="20"/>
        </w:rPr>
        <w:tab/>
        <w:t>many to one, necessary (1,1:0,n)</w:t>
      </w:r>
    </w:p>
    <w:p w14:paraId="300B0323" w14:textId="77777777" w:rsidR="00DE1C91" w:rsidRDefault="00AE49DC">
      <w:r>
        <w:rPr>
          <w:lang w:val="en-US"/>
        </w:rPr>
        <w:t xml:space="preserve">Scope note: </w:t>
      </w:r>
    </w:p>
    <w:p w14:paraId="31841195" w14:textId="77777777" w:rsidR="00DE1C91" w:rsidRDefault="00AE49DC">
      <w:pPr>
        <w:ind w:left="1418"/>
      </w:pPr>
      <w:r>
        <w:rPr>
          <w:lang w:val="en-US"/>
        </w:rPr>
        <w:t xml:space="preserve">This property identifies the E92 Spacetime Volume that defines a S22 Segment of Matter. The spatial </w:t>
      </w:r>
      <w:r>
        <w:t xml:space="preserve">boundaries of the </w:t>
      </w:r>
      <w:r>
        <w:rPr>
          <w:lang w:val="en-US"/>
        </w:rPr>
        <w:t>E92 Spacetime Volume</w:t>
      </w:r>
      <w:r>
        <w:t xml:space="preserve"> are defined through S4 Observation or declaration while the temporal boundaries are confined by S18 Alteration events.</w:t>
      </w:r>
    </w:p>
    <w:p w14:paraId="32A35FFD" w14:textId="77777777" w:rsidR="00DE1C91" w:rsidRDefault="00DE1C91">
      <w:pPr>
        <w:ind w:left="1418"/>
        <w:rPr>
          <w:highlight w:val="green"/>
          <w:lang w:val="en-US"/>
        </w:rPr>
      </w:pPr>
    </w:p>
    <w:p w14:paraId="40A6451A" w14:textId="77777777" w:rsidR="00DE1C91" w:rsidRDefault="00AE49DC">
      <w:r>
        <w:rPr>
          <w:highlight w:val="green"/>
        </w:rPr>
        <w:t>Examples:</w:t>
      </w:r>
      <w:r>
        <w:rPr>
          <w:highlight w:val="green"/>
        </w:rPr>
        <w:tab/>
      </w:r>
    </w:p>
    <w:p w14:paraId="45B5C844" w14:textId="77777777" w:rsidR="00DE1C91" w:rsidRDefault="00AE49DC">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Santomerion village </w:t>
      </w:r>
      <w:r>
        <w:rPr>
          <w:highlight w:val="magenta"/>
        </w:rPr>
        <w:t xml:space="preserve">in 2008 </w:t>
      </w:r>
      <w:r>
        <w:rPr>
          <w:szCs w:val="20"/>
          <w:lang w:val="en-US"/>
        </w:rPr>
        <w:t>(Litoseliti et al., 2014)</w:t>
      </w:r>
      <w:r>
        <w:rPr>
          <w:rStyle w:val="FootnoteAnchor"/>
          <w:szCs w:val="20"/>
          <w:lang w:val="en-US"/>
        </w:rPr>
        <w:footnoteReference w:id="51"/>
      </w:r>
      <w:r>
        <w:rPr>
          <w:highlight w:val="green"/>
        </w:rPr>
        <w:t>.</w:t>
      </w:r>
    </w:p>
    <w:p w14:paraId="69D0C007" w14:textId="77777777" w:rsidR="00DE1C91" w:rsidRDefault="00DE1C91">
      <w:pPr>
        <w:ind w:left="1418"/>
        <w:rPr>
          <w:highlight w:val="green"/>
        </w:rPr>
      </w:pPr>
    </w:p>
    <w:p w14:paraId="0863B8E5" w14:textId="77777777" w:rsidR="00DE1C91" w:rsidRDefault="00DE1C91">
      <w:pPr>
        <w:ind w:left="1418"/>
        <w:rPr>
          <w:lang w:val="en-US"/>
        </w:rPr>
      </w:pPr>
    </w:p>
    <w:p w14:paraId="74B8CF54" w14:textId="77777777" w:rsidR="00DE1C91" w:rsidRDefault="00AE49DC">
      <w:r>
        <w:t xml:space="preserve">In First Order Logic: </w:t>
      </w:r>
    </w:p>
    <w:p w14:paraId="70F6B4CF" w14:textId="77777777" w:rsidR="00DE1C91" w:rsidRDefault="00AE49DC">
      <w:pPr>
        <w:jc w:val="both"/>
      </w:pPr>
      <w:r>
        <w:rPr>
          <w:szCs w:val="20"/>
          <w:lang w:val="en-US"/>
        </w:rPr>
        <w:tab/>
      </w:r>
      <w:r>
        <w:rPr>
          <w:szCs w:val="20"/>
          <w:lang w:val="en-US"/>
        </w:rPr>
        <w:tab/>
        <w:t xml:space="preserve">O23(x,y) </w:t>
      </w:r>
      <w:r>
        <w:rPr>
          <w:rFonts w:ascii="Cambria Math" w:hAnsi="Cambria Math" w:cs="Cambria Math"/>
          <w:szCs w:val="20"/>
          <w:lang w:val="en-US"/>
        </w:rPr>
        <w:t>⊃</w:t>
      </w:r>
      <w:r>
        <w:rPr>
          <w:szCs w:val="20"/>
          <w:lang w:val="en-US"/>
        </w:rPr>
        <w:t xml:space="preserve"> S22(x)</w:t>
      </w:r>
    </w:p>
    <w:p w14:paraId="43836D99" w14:textId="77777777" w:rsidR="00DE1C91" w:rsidRDefault="00AE49DC">
      <w:pPr>
        <w:jc w:val="both"/>
      </w:pPr>
      <w:r>
        <w:rPr>
          <w:szCs w:val="20"/>
          <w:lang w:val="en-US"/>
        </w:rPr>
        <w:tab/>
      </w:r>
      <w:r>
        <w:rPr>
          <w:szCs w:val="20"/>
          <w:lang w:val="en-US"/>
        </w:rPr>
        <w:tab/>
        <w:t xml:space="preserve">O23(x,y) </w:t>
      </w:r>
      <w:r>
        <w:rPr>
          <w:rFonts w:ascii="Cambria Math" w:hAnsi="Cambria Math" w:cs="Cambria Math"/>
          <w:szCs w:val="20"/>
          <w:lang w:val="en-US"/>
        </w:rPr>
        <w:t>⊃</w:t>
      </w:r>
      <w:r>
        <w:rPr>
          <w:szCs w:val="20"/>
          <w:lang w:val="en-US"/>
        </w:rPr>
        <w:t xml:space="preserve"> E92(y)</w:t>
      </w:r>
    </w:p>
    <w:p w14:paraId="24105EED" w14:textId="77777777" w:rsidR="00DE1C91" w:rsidRDefault="00DE1C91">
      <w:pPr>
        <w:widowControl w:val="0"/>
      </w:pPr>
    </w:p>
    <w:p w14:paraId="2316637F" w14:textId="77777777" w:rsidR="00DE1C91" w:rsidRDefault="00AE49DC">
      <w:pPr>
        <w:pStyle w:val="Heading3"/>
        <w:ind w:left="360" w:hanging="360"/>
      </w:pPr>
      <w:bookmarkStart w:id="353" w:name="_O24_measured_(was"/>
      <w:bookmarkStart w:id="354" w:name="_Toc74307157"/>
      <w:bookmarkEnd w:id="353"/>
      <w:r>
        <w:rPr>
          <w:rFonts w:eastAsiaTheme="majorEastAsia" w:cstheme="majorBidi"/>
          <w:highlight w:val="yellow"/>
        </w:rPr>
        <w:t>O24 measured (was measured by)</w:t>
      </w:r>
      <w:bookmarkEnd w:id="354"/>
    </w:p>
    <w:p w14:paraId="2CF3B7DC" w14:textId="77777777" w:rsidR="00DE1C91" w:rsidRDefault="00DE1C91"/>
    <w:p w14:paraId="1CE139A8" w14:textId="77777777" w:rsidR="00DE1C91" w:rsidRDefault="00AE49DC">
      <w:r>
        <w:rPr>
          <w:highlight w:val="yellow"/>
          <w:lang w:val="en-US" w:eastAsia="ar-SA"/>
        </w:rPr>
        <w:t>Domain:</w:t>
      </w:r>
      <w:r>
        <w:rPr>
          <w:highlight w:val="yellow"/>
          <w:lang w:val="en-US" w:eastAsia="ar-SA"/>
        </w:rPr>
        <w:tab/>
      </w:r>
      <w:r>
        <w:rPr>
          <w:highlight w:val="yellow"/>
          <w:lang w:val="en-US" w:eastAsia="ar-SA"/>
        </w:rPr>
        <w:tab/>
      </w:r>
      <w:hyperlink w:anchor="_S21_Measurement_(equivalent">
        <w:r>
          <w:rPr>
            <w:rStyle w:val="InternetLink"/>
            <w:highlight w:val="yellow"/>
            <w:lang w:val="en-US" w:eastAsia="ar-SA"/>
          </w:rPr>
          <w:t>S21</w:t>
        </w:r>
      </w:hyperlink>
      <w:r>
        <w:rPr>
          <w:highlight w:val="yellow"/>
          <w:lang w:val="en-US" w:eastAsia="ar-SA"/>
        </w:rPr>
        <w:t xml:space="preserve"> Measurement</w:t>
      </w:r>
    </w:p>
    <w:p w14:paraId="076DA77E" w14:textId="77777777" w:rsidR="00DE1C91" w:rsidRDefault="00AE49DC">
      <w:r>
        <w:rPr>
          <w:highlight w:val="yellow"/>
          <w:lang w:val="en-US" w:eastAsia="ar-SA"/>
        </w:rPr>
        <w:t>Range:</w:t>
      </w:r>
      <w:r>
        <w:rPr>
          <w:highlight w:val="yellow"/>
          <w:lang w:val="en-US" w:eastAsia="ar-SA"/>
        </w:rPr>
        <w:tab/>
      </w:r>
      <w:r>
        <w:rPr>
          <w:highlight w:val="yellow"/>
          <w:lang w:val="en-US" w:eastAsia="ar-SA"/>
        </w:rPr>
        <w:tab/>
      </w:r>
      <w:hyperlink w:anchor="_S19_Observable_Entity">
        <w:r>
          <w:rPr>
            <w:rStyle w:val="InternetLink"/>
            <w:highlight w:val="yellow"/>
            <w:lang w:val="en-US" w:eastAsia="ar-SA"/>
          </w:rPr>
          <w:t>S15</w:t>
        </w:r>
      </w:hyperlink>
      <w:r>
        <w:rPr>
          <w:highlight w:val="yellow"/>
          <w:lang w:val="en-US" w:eastAsia="ar-SA"/>
        </w:rPr>
        <w:t xml:space="preserve"> Observable Entity</w:t>
      </w:r>
    </w:p>
    <w:p w14:paraId="14BF4EDD" w14:textId="77777777" w:rsidR="00DE1C91" w:rsidRDefault="00AE49DC">
      <w:r>
        <w:rPr>
          <w:highlight w:val="yellow"/>
          <w:lang w:val="en-US" w:eastAsia="ar-SA"/>
        </w:rPr>
        <w:lastRenderedPageBreak/>
        <w:t xml:space="preserve">Subproperty of: </w:t>
      </w:r>
      <w:hyperlink w:anchor="_S4_Observation">
        <w:r>
          <w:rPr>
            <w:rStyle w:val="InternetLink"/>
            <w:highlight w:val="yellow"/>
            <w:lang w:val="en-US" w:eastAsia="ar-SA"/>
          </w:rPr>
          <w:t>S4</w:t>
        </w:r>
      </w:hyperlink>
      <w:r>
        <w:rPr>
          <w:highlight w:val="yellow"/>
          <w:lang w:val="en-US" w:eastAsia="ar-SA"/>
        </w:rPr>
        <w:t xml:space="preserve"> Observation. </w:t>
      </w:r>
      <w:hyperlink w:anchor="_O10_observed">
        <w:r>
          <w:rPr>
            <w:rStyle w:val="InternetLink"/>
            <w:highlight w:val="yellow"/>
            <w:lang w:val="en-US" w:eastAsia="ar-SA"/>
          </w:rPr>
          <w:t>O8</w:t>
        </w:r>
      </w:hyperlink>
      <w:r>
        <w:rPr>
          <w:highlight w:val="yellow"/>
          <w:lang w:val="en-US" w:eastAsia="ar-SA"/>
        </w:rPr>
        <w:t xml:space="preserve"> observed </w:t>
      </w:r>
      <w:r>
        <w:rPr>
          <w:bCs/>
          <w:iCs/>
          <w:highlight w:val="yellow"/>
          <w:lang w:val="en-US"/>
        </w:rPr>
        <w:t>(was observed by)</w:t>
      </w:r>
      <w:r>
        <w:rPr>
          <w:highlight w:val="yellow"/>
          <w:lang w:val="en-US" w:eastAsia="ar-SA"/>
        </w:rPr>
        <w:t xml:space="preserve">: </w:t>
      </w:r>
      <w:hyperlink w:anchor="_S19_Observable_Entity">
        <w:r>
          <w:rPr>
            <w:rStyle w:val="InternetLink"/>
            <w:highlight w:val="yellow"/>
          </w:rPr>
          <w:t>S15</w:t>
        </w:r>
      </w:hyperlink>
      <w:r>
        <w:rPr>
          <w:highlight w:val="yellow"/>
          <w:lang w:val="en-US" w:eastAsia="ar-SA"/>
        </w:rPr>
        <w:t xml:space="preserve"> Observable Entity</w:t>
      </w:r>
    </w:p>
    <w:p w14:paraId="0A412FB5" w14:textId="77777777" w:rsidR="00DE1C91" w:rsidRDefault="00A30DDA">
      <w:pPr>
        <w:ind w:left="709" w:firstLine="709"/>
      </w:pPr>
      <w:hyperlink w:anchor="_E16_Measurement">
        <w:r w:rsidR="00AE49DC">
          <w:rPr>
            <w:rStyle w:val="InternetLink"/>
            <w:highlight w:val="yellow"/>
            <w:lang w:val="en-US" w:eastAsia="ar-SA"/>
          </w:rPr>
          <w:t>E16</w:t>
        </w:r>
      </w:hyperlink>
      <w:r w:rsidR="00AE49DC">
        <w:rPr>
          <w:highlight w:val="yellow"/>
          <w:lang w:val="en-US" w:eastAsia="ar-SA"/>
        </w:rPr>
        <w:t xml:space="preserve"> Measurement. </w:t>
      </w:r>
      <w:hyperlink w:anchor="_P39_measured_(was">
        <w:r w:rsidR="00AE49DC">
          <w:rPr>
            <w:rStyle w:val="InternetLink"/>
            <w:highlight w:val="yellow"/>
            <w:lang w:val="en-US"/>
          </w:rPr>
          <w:t>P39</w:t>
        </w:r>
      </w:hyperlink>
      <w:r w:rsidR="00AE49DC">
        <w:rPr>
          <w:highlight w:val="yellow"/>
          <w:lang w:val="en-US"/>
        </w:rPr>
        <w:t xml:space="preserve"> measured (was measured by): </w:t>
      </w:r>
      <w:hyperlink w:anchor="_E1_CRM_Entity">
        <w:r w:rsidR="00AE49DC">
          <w:rPr>
            <w:rStyle w:val="InternetLink"/>
            <w:highlight w:val="yellow"/>
            <w:lang w:val="en-US"/>
          </w:rPr>
          <w:t>E1</w:t>
        </w:r>
      </w:hyperlink>
      <w:r w:rsidR="00AE49DC">
        <w:rPr>
          <w:highlight w:val="yellow"/>
          <w:lang w:val="en-US"/>
        </w:rPr>
        <w:t xml:space="preserve"> CRM Entity</w:t>
      </w:r>
    </w:p>
    <w:p w14:paraId="01CFE7CF" w14:textId="77777777" w:rsidR="00DE1C91" w:rsidRDefault="00DE1C91"/>
    <w:p w14:paraId="1FFC9464" w14:textId="77777777" w:rsidR="00DE1C91" w:rsidRDefault="00AE49DC">
      <w:pPr>
        <w:widowControl w:val="0"/>
        <w:ind w:left="1418" w:hanging="1418"/>
      </w:pPr>
      <w:r>
        <w:rPr>
          <w:highlight w:val="yellow"/>
          <w:lang w:val="en-US" w:eastAsia="ar-SA"/>
        </w:rPr>
        <w:t>Quantification:</w:t>
      </w:r>
      <w:r>
        <w:rPr>
          <w:highlight w:val="yellow"/>
          <w:lang w:val="en-US" w:eastAsia="ar-SA"/>
        </w:rPr>
        <w:tab/>
        <w:t>many to one, necessary (1,1:0,n)</w:t>
      </w:r>
    </w:p>
    <w:p w14:paraId="37D58FE8" w14:textId="77777777" w:rsidR="00DE1C91" w:rsidRDefault="00DE1C91">
      <w:pPr>
        <w:widowControl w:val="0"/>
      </w:pPr>
    </w:p>
    <w:p w14:paraId="16FE7E04" w14:textId="77777777" w:rsidR="00DE1C91" w:rsidRDefault="00AE49DC">
      <w:pPr>
        <w:widowControl w:val="0"/>
        <w:ind w:left="1418" w:hanging="1418"/>
      </w:pPr>
      <w:r>
        <w:rPr>
          <w:highlight w:val="yellow"/>
          <w:lang w:val="en-US" w:eastAsia="ar-SA"/>
        </w:rPr>
        <w:t>Scope note:</w:t>
      </w:r>
      <w:r>
        <w:rPr>
          <w:highlight w:val="yellow"/>
          <w:lang w:val="en-US" w:eastAsia="ar-SA"/>
        </w:rPr>
        <w:tab/>
        <w: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t>
      </w:r>
    </w:p>
    <w:p w14:paraId="3C3524EA" w14:textId="77777777" w:rsidR="00DE1C91" w:rsidRDefault="00DE1C91">
      <w:pPr>
        <w:widowControl w:val="0"/>
        <w:ind w:left="1418" w:hanging="1418"/>
        <w:rPr>
          <w:highlight w:val="yellow"/>
          <w:lang w:val="en-US" w:eastAsia="ar-SA"/>
        </w:rPr>
      </w:pPr>
    </w:p>
    <w:p w14:paraId="5DD5E718" w14:textId="77777777" w:rsidR="00DE1C91" w:rsidRDefault="00AE49DC">
      <w:r>
        <w:rPr>
          <w:highlight w:val="green"/>
        </w:rPr>
        <w:t>Examples:</w:t>
      </w:r>
      <w:r>
        <w:rPr>
          <w:highlight w:val="green"/>
        </w:rPr>
        <w:tab/>
      </w:r>
    </w:p>
    <w:p w14:paraId="720F657F" w14:textId="3D522322" w:rsidR="00DE1C91" w:rsidRDefault="00AE49DC" w:rsidP="00671B2B">
      <w:pPr>
        <w:widowControl w:val="0"/>
        <w:numPr>
          <w:ilvl w:val="0"/>
          <w:numId w:val="22"/>
        </w:numPr>
      </w:pPr>
      <w:r>
        <w:rPr>
          <w:highlight w:val="green"/>
          <w:lang w:val="en-US" w:eastAsia="en-US"/>
        </w:rPr>
        <w:t xml:space="preserve">The sensor measurement by IGME in 1999 (S21) </w:t>
      </w:r>
      <w:r>
        <w:rPr>
          <w:i/>
          <w:highlight w:val="green"/>
          <w:lang w:val="en-US"/>
        </w:rPr>
        <w:t>measured</w:t>
      </w:r>
      <w:r>
        <w:rPr>
          <w:highlight w:val="green"/>
          <w:lang w:val="en-US" w:eastAsia="en-US"/>
        </w:rPr>
        <w:t xml:space="preserve"> the landslide displacement (S15) in the area of Parnitha</w:t>
      </w:r>
      <w:r>
        <w:rPr>
          <w:highlight w:val="green"/>
        </w:rPr>
        <w:t>.</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52"/>
      </w:r>
    </w:p>
    <w:p w14:paraId="53B5BAE9" w14:textId="77777777" w:rsidR="00DE1C91" w:rsidRDefault="00DE1C91">
      <w:pPr>
        <w:widowControl w:val="0"/>
        <w:ind w:left="1418" w:hanging="1418"/>
      </w:pPr>
    </w:p>
    <w:p w14:paraId="7DD06D8F" w14:textId="77777777" w:rsidR="00DE1C91" w:rsidRDefault="00AE49DC">
      <w:r>
        <w:rPr>
          <w:highlight w:val="yellow"/>
        </w:rPr>
        <w:t xml:space="preserve">In First Order Logic: </w:t>
      </w:r>
    </w:p>
    <w:p w14:paraId="4007FCE3" w14:textId="77777777" w:rsidR="00DE1C91" w:rsidRDefault="00AE49DC">
      <w:pPr>
        <w:jc w:val="both"/>
      </w:pPr>
      <w:r>
        <w:rPr>
          <w:szCs w:val="20"/>
          <w:highlight w:val="yellow"/>
          <w:lang w:val="en-US"/>
        </w:rPr>
        <w:tab/>
      </w:r>
      <w:r>
        <w:rPr>
          <w:szCs w:val="20"/>
          <w:highlight w:val="yellow"/>
          <w:lang w:val="en-US"/>
        </w:rPr>
        <w:tab/>
        <w:t xml:space="preserve">O24(x,y) </w:t>
      </w:r>
      <w:r>
        <w:rPr>
          <w:rFonts w:ascii="Cambria Math" w:hAnsi="Cambria Math" w:cs="Cambria Math"/>
          <w:szCs w:val="20"/>
          <w:highlight w:val="yellow"/>
          <w:lang w:val="en-US"/>
        </w:rPr>
        <w:t>⊃</w:t>
      </w:r>
      <w:r>
        <w:rPr>
          <w:szCs w:val="20"/>
          <w:highlight w:val="yellow"/>
          <w:lang w:val="en-US"/>
        </w:rPr>
        <w:t xml:space="preserve"> S21(x)</w:t>
      </w:r>
    </w:p>
    <w:p w14:paraId="0D7D66B6" w14:textId="77777777" w:rsidR="00DE1C91" w:rsidRDefault="00AE49DC">
      <w:pPr>
        <w:jc w:val="both"/>
      </w:pPr>
      <w:r>
        <w:rPr>
          <w:szCs w:val="20"/>
          <w:highlight w:val="yellow"/>
          <w:lang w:val="en-US"/>
        </w:rPr>
        <w:tab/>
      </w:r>
      <w:r>
        <w:rPr>
          <w:szCs w:val="20"/>
          <w:highlight w:val="yellow"/>
          <w:lang w:val="en-US"/>
        </w:rPr>
        <w:tab/>
      </w:r>
      <w:r>
        <w:rPr>
          <w:szCs w:val="20"/>
          <w:highlight w:val="yellow"/>
          <w:lang w:val="es-ES"/>
        </w:rPr>
        <w:t xml:space="preserve">O24(x,y) </w:t>
      </w:r>
      <w:r>
        <w:rPr>
          <w:rFonts w:ascii="Cambria Math" w:hAnsi="Cambria Math" w:cs="Cambria Math"/>
          <w:szCs w:val="20"/>
          <w:highlight w:val="yellow"/>
          <w:lang w:val="es-ES"/>
        </w:rPr>
        <w:t>⊃</w:t>
      </w:r>
      <w:r>
        <w:rPr>
          <w:szCs w:val="20"/>
          <w:highlight w:val="yellow"/>
          <w:lang w:val="es-ES"/>
        </w:rPr>
        <w:t xml:space="preserve"> S15(y)</w:t>
      </w:r>
    </w:p>
    <w:p w14:paraId="1EDA0A38" w14:textId="77777777" w:rsidR="00DE1C91" w:rsidRDefault="00AE49DC">
      <w:pPr>
        <w:ind w:left="709" w:firstLine="709"/>
        <w:jc w:val="both"/>
      </w:pPr>
      <w:r>
        <w:rPr>
          <w:szCs w:val="20"/>
          <w:highlight w:val="yellow"/>
          <w:lang w:val="es-ES"/>
        </w:rPr>
        <w:t xml:space="preserve">O24(x,y) </w:t>
      </w:r>
      <w:r>
        <w:rPr>
          <w:rFonts w:ascii="Cambria Math" w:hAnsi="Cambria Math" w:cs="Cambria Math"/>
          <w:szCs w:val="20"/>
          <w:highlight w:val="yellow"/>
          <w:lang w:val="es-ES"/>
        </w:rPr>
        <w:t>⊃</w:t>
      </w:r>
      <w:r>
        <w:rPr>
          <w:szCs w:val="20"/>
          <w:highlight w:val="yellow"/>
          <w:lang w:val="es-ES"/>
        </w:rPr>
        <w:t xml:space="preserve"> O8(x,y)</w:t>
      </w:r>
    </w:p>
    <w:p w14:paraId="2DC6BF5E" w14:textId="77777777" w:rsidR="00DE1C91" w:rsidRDefault="00AE49DC">
      <w:pPr>
        <w:ind w:left="709" w:firstLine="709"/>
        <w:jc w:val="both"/>
      </w:pPr>
      <w:r>
        <w:rPr>
          <w:szCs w:val="20"/>
          <w:highlight w:val="yellow"/>
          <w:lang w:val="en-US"/>
        </w:rPr>
        <w:t xml:space="preserve">O24(x,y) </w:t>
      </w:r>
      <w:r>
        <w:rPr>
          <w:rFonts w:ascii="Cambria Math" w:hAnsi="Cambria Math" w:cs="Cambria Math"/>
          <w:szCs w:val="20"/>
          <w:highlight w:val="yellow"/>
          <w:lang w:val="en-US"/>
        </w:rPr>
        <w:t>⊃</w:t>
      </w:r>
      <w:r>
        <w:rPr>
          <w:szCs w:val="20"/>
          <w:highlight w:val="yellow"/>
          <w:lang w:val="en-US"/>
        </w:rPr>
        <w:t xml:space="preserve"> P39(x,y)</w:t>
      </w:r>
    </w:p>
    <w:p w14:paraId="3CA83564" w14:textId="77777777" w:rsidR="00DE1C91" w:rsidRDefault="00DE1C91">
      <w:pPr>
        <w:jc w:val="both"/>
      </w:pPr>
    </w:p>
    <w:p w14:paraId="1C1518AB" w14:textId="77777777" w:rsidR="00DE1C91" w:rsidRDefault="00DE1C91">
      <w:pPr>
        <w:widowControl w:val="0"/>
        <w:ind w:left="1418" w:hanging="1418"/>
      </w:pPr>
    </w:p>
    <w:p w14:paraId="70601BB4" w14:textId="77777777" w:rsidR="00DE1C91" w:rsidRDefault="00AE49DC">
      <w:pPr>
        <w:pStyle w:val="Heading3"/>
      </w:pPr>
      <w:bookmarkStart w:id="355" w:name="_Toc468456494"/>
      <w:bookmarkStart w:id="356" w:name="_O25_is_composed"/>
      <w:bookmarkStart w:id="357" w:name="_Toc74307158"/>
      <w:bookmarkEnd w:id="355"/>
      <w:bookmarkEnd w:id="356"/>
      <w:r>
        <w:rPr>
          <w:highlight w:val="cyan"/>
        </w:rPr>
        <w:t>O25 contains (is contained in)</w:t>
      </w:r>
      <w:bookmarkEnd w:id="357"/>
    </w:p>
    <w:p w14:paraId="3213C273" w14:textId="77777777" w:rsidR="00DE1C91" w:rsidRDefault="00DE1C91">
      <w:pPr>
        <w:pStyle w:val="BodyText"/>
      </w:pPr>
    </w:p>
    <w:p w14:paraId="3B178B92" w14:textId="77777777" w:rsidR="00DE1C91" w:rsidRDefault="00AE49DC">
      <w:r>
        <w:rPr>
          <w:highlight w:val="cyan"/>
        </w:rPr>
        <w:t>Domain:</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1152390F" w14:textId="77777777" w:rsidR="00DE1C91" w:rsidRDefault="00AE49DC">
      <w:pPr>
        <w:pStyle w:val="FootnoteText1"/>
        <w:widowControl/>
      </w:pPr>
      <w:r>
        <w:rPr>
          <w:highlight w:val="cyan"/>
        </w:rPr>
        <w:t>Range:</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266B5CB2" w14:textId="432E49AA" w:rsidR="00B14274" w:rsidRPr="00295EEE" w:rsidDel="00B14274" w:rsidRDefault="00AE49DC">
      <w:pPr>
        <w:ind w:left="1418" w:hanging="1418"/>
        <w:jc w:val="both"/>
        <w:rPr>
          <w:del w:id="358" w:author="Athina Kritsotaki [2]" w:date="2020-02-21T13:18:00Z"/>
        </w:rPr>
      </w:pPr>
      <w:r>
        <w:rPr>
          <w:highlight w:val="cyan"/>
        </w:rPr>
        <w:t>Superproperty of:E18 Physical Thing. P46 is composed of (forms part of): E18 Physical Thing</w:t>
      </w:r>
    </w:p>
    <w:p w14:paraId="7AF78EBC" w14:textId="77777777" w:rsidR="00DE1C91" w:rsidRDefault="00AE49DC">
      <w:pPr>
        <w:rPr>
          <w:szCs w:val="20"/>
        </w:rPr>
      </w:pPr>
      <w:r>
        <w:rPr>
          <w:highlight w:val="cyan"/>
        </w:rPr>
        <w:t>Quantification:</w:t>
      </w:r>
      <w:r>
        <w:rPr>
          <w:highlight w:val="cyan"/>
        </w:rPr>
        <w:tab/>
        <w:t>many to many (0,n:0,n)</w:t>
      </w:r>
    </w:p>
    <w:p w14:paraId="062BB2C5" w14:textId="77777777" w:rsidR="00DE1C91" w:rsidRDefault="00DE1C91">
      <w:pPr>
        <w:rPr>
          <w:szCs w:val="20"/>
        </w:rPr>
      </w:pPr>
    </w:p>
    <w:p w14:paraId="5575D567" w14:textId="77777777" w:rsidR="00DE1C91" w:rsidRDefault="00AE49DC">
      <w:pPr>
        <w:ind w:left="1418" w:hanging="1418"/>
        <w:jc w:val="both"/>
        <w:rPr>
          <w:szCs w:val="20"/>
        </w:rPr>
      </w:pPr>
      <w:r>
        <w:rPr>
          <w:highlight w:val="cyan"/>
        </w:rPr>
        <w:t>Scope note:</w:t>
      </w:r>
      <w:r>
        <w:rPr>
          <w:highlight w:val="cyan"/>
        </w:rPr>
        <w:tab/>
        <w:t xml:space="preserve">This property describes that an instance of S10 Material Substantial was or is contained in another instance of S10 Material Substantial regardless of if the identity of the involved instances is based on the persistence of the form of material or on material substance that may change form. </w:t>
      </w:r>
    </w:p>
    <w:p w14:paraId="2488C635" w14:textId="77777777" w:rsidR="00DE1C91" w:rsidRDefault="00AE49DC">
      <w:pPr>
        <w:rPr>
          <w:szCs w:val="20"/>
        </w:rPr>
      </w:pPr>
      <w:r>
        <w:rPr>
          <w:highlight w:val="cyan"/>
        </w:rPr>
        <w:t>Examples:</w:t>
      </w:r>
    </w:p>
    <w:p w14:paraId="2E28A769" w14:textId="77777777" w:rsidR="00DE1C91" w:rsidRDefault="00DE1C91">
      <w:pPr>
        <w:ind w:left="1418" w:hanging="1418"/>
        <w:jc w:val="both"/>
        <w:rPr>
          <w:szCs w:val="20"/>
        </w:rPr>
      </w:pPr>
    </w:p>
    <w:p w14:paraId="68AB3DE9" w14:textId="77777777" w:rsidR="00DE1C91" w:rsidRDefault="00DE1C91">
      <w:pPr>
        <w:ind w:left="1418" w:hanging="1418"/>
        <w:jc w:val="both"/>
        <w:rPr>
          <w:szCs w:val="20"/>
        </w:rPr>
      </w:pPr>
    </w:p>
    <w:p w14:paraId="0C72FA86" w14:textId="77777777" w:rsidR="00DE1C91" w:rsidRDefault="00AE49DC">
      <w:r>
        <w:t>In First Order Logic</w:t>
      </w:r>
      <w:r>
        <w:rPr>
          <w:szCs w:val="20"/>
          <w:lang w:val="en-US"/>
        </w:rPr>
        <w:t>:</w:t>
      </w:r>
    </w:p>
    <w:p w14:paraId="3201A938" w14:textId="77777777" w:rsidR="00DE1C91" w:rsidRDefault="00AE49DC">
      <w:r>
        <w:rPr>
          <w:szCs w:val="20"/>
          <w:lang w:val="en-US"/>
        </w:rPr>
        <w:tab/>
      </w:r>
      <w:r>
        <w:rPr>
          <w:szCs w:val="20"/>
          <w:lang w:val="en-US"/>
        </w:rPr>
        <w:tab/>
      </w:r>
      <w:r>
        <w:rPr>
          <w:rFonts w:ascii="Cambria Math" w:hAnsi="Cambria Math"/>
          <w:lang w:val="de-DE"/>
        </w:rPr>
        <w:t xml:space="preserve">O25(x,y) </w:t>
      </w:r>
      <w:r>
        <w:rPr>
          <w:rFonts w:ascii="Cambria Math" w:hAnsi="Cambria Math" w:cs="Cambria Math"/>
          <w:lang w:val="de-DE"/>
        </w:rPr>
        <w:t xml:space="preserve">⊃ </w:t>
      </w:r>
      <w:r>
        <w:rPr>
          <w:rFonts w:ascii="Cambria Math" w:hAnsi="Cambria Math"/>
          <w:lang w:val="de-DE"/>
        </w:rPr>
        <w:t>E18(x)</w:t>
      </w:r>
    </w:p>
    <w:p w14:paraId="04C58836" w14:textId="77777777" w:rsidR="00DE1C91" w:rsidRDefault="00AE49DC">
      <w:pPr>
        <w:ind w:left="720" w:firstLine="720"/>
        <w:rPr>
          <w:rFonts w:ascii="Cambria Math" w:hAnsi="Cambria Math"/>
          <w:lang w:val="es-ES"/>
        </w:rPr>
      </w:pPr>
      <w:r>
        <w:rPr>
          <w:rFonts w:ascii="Cambria Math" w:hAnsi="Cambria Math"/>
          <w:lang w:val="es-ES"/>
        </w:rPr>
        <w:t xml:space="preserve">O25(x,y) </w:t>
      </w:r>
      <w:r>
        <w:rPr>
          <w:rFonts w:ascii="Cambria Math" w:hAnsi="Cambria Math" w:cs="Cambria Math"/>
          <w:lang w:val="es-ES"/>
        </w:rPr>
        <w:t>⊃</w:t>
      </w:r>
      <w:r>
        <w:rPr>
          <w:rFonts w:ascii="Cambria Math" w:hAnsi="Cambria Math"/>
          <w:lang w:val="es-ES"/>
        </w:rPr>
        <w:t xml:space="preserve"> E18(y)</w:t>
      </w:r>
    </w:p>
    <w:p w14:paraId="53729A44" w14:textId="77777777" w:rsidR="00671B2B" w:rsidRDefault="00671B2B">
      <w:pPr>
        <w:ind w:left="720" w:firstLine="720"/>
        <w:rPr>
          <w:rFonts w:ascii="Cambria Math" w:hAnsi="Cambria Math"/>
          <w:lang w:val="es-ES"/>
        </w:rPr>
      </w:pPr>
    </w:p>
    <w:p w14:paraId="68A5BB42" w14:textId="5CC9FE04" w:rsidR="00671B2B" w:rsidRPr="00671B2B" w:rsidRDefault="00671B2B" w:rsidP="00671B2B">
      <w:pPr>
        <w:pStyle w:val="Heading3"/>
      </w:pPr>
      <w:bookmarkStart w:id="359" w:name="_Toc74307159"/>
      <w:r w:rsidRPr="0021615C">
        <w:t>O</w:t>
      </w:r>
      <w:r w:rsidR="00590E6A">
        <w:t>26</w:t>
      </w:r>
      <w:r w:rsidRPr="00671B2B">
        <w:t xml:space="preserve"> is conceptually greater than (is conceptually less than)</w:t>
      </w:r>
      <w:bookmarkEnd w:id="359"/>
    </w:p>
    <w:p w14:paraId="390DC47E" w14:textId="77777777" w:rsidR="00671B2B" w:rsidRPr="00671B2B" w:rsidRDefault="00671B2B" w:rsidP="00671B2B">
      <w:pPr>
        <w:pStyle w:val="BodyText"/>
      </w:pPr>
    </w:p>
    <w:p w14:paraId="6037F6BB" w14:textId="540D0EBB" w:rsidR="00671B2B" w:rsidRPr="00671B2B" w:rsidRDefault="00671B2B" w:rsidP="00671B2B">
      <w:r w:rsidRPr="0021615C">
        <w:t>Domain:</w:t>
      </w:r>
      <w:r w:rsidRPr="0021615C">
        <w:tab/>
      </w:r>
      <w:r w:rsidRPr="0021615C">
        <w:tab/>
      </w:r>
      <w:r w:rsidRPr="00671B2B">
        <w:rPr>
          <w:rStyle w:val="InternetLink"/>
        </w:rPr>
        <w:t xml:space="preserve">E55 Type </w:t>
      </w:r>
    </w:p>
    <w:p w14:paraId="5E013F6B" w14:textId="4757EA0A" w:rsidR="00671B2B" w:rsidRPr="00671B2B" w:rsidRDefault="00671B2B" w:rsidP="00671B2B">
      <w:pPr>
        <w:pStyle w:val="FootnoteText1"/>
        <w:widowControl/>
      </w:pPr>
      <w:r w:rsidRPr="0021615C">
        <w:t>Range:</w:t>
      </w:r>
      <w:r w:rsidRPr="0021615C">
        <w:tab/>
      </w:r>
      <w:r w:rsidRPr="0021615C">
        <w:tab/>
      </w:r>
      <w:r w:rsidRPr="00671B2B">
        <w:rPr>
          <w:rStyle w:val="InternetLink"/>
        </w:rPr>
        <w:t xml:space="preserve">E55 Type </w:t>
      </w:r>
    </w:p>
    <w:p w14:paraId="70EAE3C1" w14:textId="777ABC6C" w:rsidR="00671B2B" w:rsidRPr="00671B2B" w:rsidRDefault="00671B2B" w:rsidP="00671B2B">
      <w:pPr>
        <w:ind w:left="1418" w:hanging="1418"/>
        <w:jc w:val="both"/>
        <w:rPr>
          <w:szCs w:val="20"/>
        </w:rPr>
      </w:pPr>
      <w:r w:rsidRPr="0021615C">
        <w:t>Superproperty of:</w:t>
      </w:r>
    </w:p>
    <w:p w14:paraId="7E3054ED" w14:textId="12BA68AA" w:rsidR="00671B2B" w:rsidRPr="00671B2B" w:rsidRDefault="00671B2B" w:rsidP="00671B2B">
      <w:pPr>
        <w:rPr>
          <w:szCs w:val="20"/>
        </w:rPr>
      </w:pPr>
      <w:r w:rsidRPr="0021615C">
        <w:t>Quantification:</w:t>
      </w:r>
      <w:r w:rsidRPr="0021615C">
        <w:tab/>
      </w:r>
    </w:p>
    <w:p w14:paraId="1F370501" w14:textId="77777777" w:rsidR="00671B2B" w:rsidRPr="00671B2B" w:rsidRDefault="00671B2B" w:rsidP="00671B2B">
      <w:pPr>
        <w:rPr>
          <w:szCs w:val="20"/>
        </w:rPr>
      </w:pPr>
    </w:p>
    <w:p w14:paraId="0DA15220" w14:textId="77777777" w:rsidR="00B4131D" w:rsidRPr="001A7B1A" w:rsidRDefault="00671B2B" w:rsidP="0021615C">
      <w:pPr>
        <w:ind w:left="1418" w:hanging="1418"/>
      </w:pPr>
      <w:r w:rsidRPr="0021615C">
        <w:t>Scope note:</w:t>
      </w:r>
      <w:r w:rsidRPr="0021615C">
        <w:tab/>
        <w:t xml:space="preserve"> </w:t>
      </w:r>
      <w:r w:rsidR="00B4131D" w:rsidRPr="001A7B1A">
        <w:t xml:space="preserve">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w:t>
      </w:r>
      <w:r w:rsidR="00B4131D" w:rsidRPr="001A7B1A">
        <w:lastRenderedPageBreak/>
        <w:t>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p>
    <w:p w14:paraId="6E951724" w14:textId="77777777" w:rsidR="00671B2B" w:rsidRDefault="00671B2B" w:rsidP="0021615C">
      <w:pPr>
        <w:rPr>
          <w:szCs w:val="20"/>
        </w:rPr>
      </w:pPr>
    </w:p>
    <w:p w14:paraId="38FF7243" w14:textId="77777777" w:rsidR="00590E6A" w:rsidRDefault="00590E6A" w:rsidP="0021615C">
      <w:pPr>
        <w:rPr>
          <w:szCs w:val="20"/>
        </w:rPr>
      </w:pPr>
    </w:p>
    <w:p w14:paraId="3E55E81E" w14:textId="1DB9C814" w:rsidR="00590E6A" w:rsidRPr="00F054C6" w:rsidRDefault="00590E6A" w:rsidP="00590E6A">
      <w:pPr>
        <w:pStyle w:val="Heading3"/>
      </w:pPr>
      <w:bookmarkStart w:id="360" w:name="_Toc74307160"/>
      <w:r w:rsidRPr="00F054C6">
        <w:t>O</w:t>
      </w:r>
      <w:r>
        <w:t>27 split (was split by)</w:t>
      </w:r>
      <w:bookmarkEnd w:id="360"/>
    </w:p>
    <w:p w14:paraId="00B68B63" w14:textId="77777777" w:rsidR="00590E6A" w:rsidRPr="00F054C6" w:rsidRDefault="00590E6A" w:rsidP="00590E6A">
      <w:pPr>
        <w:pStyle w:val="BodyText"/>
      </w:pPr>
    </w:p>
    <w:p w14:paraId="760E0930" w14:textId="78F12AFD" w:rsidR="00590E6A" w:rsidRPr="00F054C6" w:rsidRDefault="00590E6A" w:rsidP="00590E6A">
      <w:r w:rsidRPr="00F054C6">
        <w:t>Domain:</w:t>
      </w:r>
      <w:r w:rsidRPr="00F054C6">
        <w:tab/>
      </w:r>
      <w:r w:rsidRPr="00F054C6">
        <w:tab/>
      </w:r>
      <w:r w:rsidRPr="001A7B1A">
        <w:t>S2</w:t>
      </w:r>
      <w:r w:rsidR="004F7922">
        <w:t>4</w:t>
      </w:r>
      <w:r w:rsidRPr="001A7B1A">
        <w:t xml:space="preserve"> Sample </w:t>
      </w:r>
      <w:r w:rsidR="004F7922">
        <w:t>Splitting</w:t>
      </w:r>
    </w:p>
    <w:p w14:paraId="1383676F" w14:textId="410E0509" w:rsidR="00590E6A" w:rsidRPr="00F054C6" w:rsidRDefault="00590E6A" w:rsidP="00590E6A">
      <w:pPr>
        <w:pStyle w:val="FootnoteText1"/>
        <w:widowControl/>
      </w:pPr>
      <w:r w:rsidRPr="00F054C6">
        <w:t>Range:</w:t>
      </w:r>
      <w:r w:rsidRPr="00F054C6">
        <w:tab/>
      </w:r>
      <w:r w:rsidRPr="00F054C6">
        <w:tab/>
      </w:r>
      <w:r w:rsidRPr="001A7B1A">
        <w:t>S13 Sample</w:t>
      </w:r>
      <w:r w:rsidRPr="00F054C6">
        <w:rPr>
          <w:rStyle w:val="InternetLink"/>
        </w:rPr>
        <w:t xml:space="preserve"> </w:t>
      </w:r>
    </w:p>
    <w:p w14:paraId="3323C90B" w14:textId="4E1F03F9" w:rsidR="00590E6A" w:rsidRPr="00295EEE" w:rsidRDefault="00590E6A" w:rsidP="0021615C">
      <w:r>
        <w:t>Sub</w:t>
      </w:r>
      <w:r w:rsidRPr="00F054C6">
        <w:t>property of:</w:t>
      </w:r>
      <w:r>
        <w:tab/>
      </w:r>
      <w:r w:rsidR="00895C1B">
        <w:t>S2 Sample T</w:t>
      </w:r>
      <w:r w:rsidRPr="001A7B1A">
        <w:t>aking: O5 removed (was removed by): S13 Sample</w:t>
      </w:r>
    </w:p>
    <w:p w14:paraId="7EE47BEA" w14:textId="77777777" w:rsidR="00590E6A" w:rsidRPr="00F054C6" w:rsidRDefault="00590E6A" w:rsidP="00590E6A">
      <w:pPr>
        <w:rPr>
          <w:szCs w:val="20"/>
        </w:rPr>
      </w:pPr>
      <w:r w:rsidRPr="00F054C6">
        <w:t>Quantification:</w:t>
      </w:r>
      <w:r w:rsidRPr="00F054C6">
        <w:tab/>
      </w:r>
    </w:p>
    <w:p w14:paraId="1E72C6CE" w14:textId="77777777" w:rsidR="00590E6A" w:rsidRPr="00F054C6" w:rsidRDefault="00590E6A" w:rsidP="00590E6A">
      <w:pPr>
        <w:rPr>
          <w:szCs w:val="20"/>
        </w:rPr>
      </w:pPr>
    </w:p>
    <w:p w14:paraId="1CA33C80" w14:textId="32DEC56C" w:rsidR="00590E6A" w:rsidRDefault="00590E6A" w:rsidP="0021615C">
      <w:pPr>
        <w:ind w:left="1470" w:hanging="1470"/>
      </w:pPr>
      <w:r w:rsidRPr="00F054C6">
        <w:t>Scope note:</w:t>
      </w:r>
      <w:r w:rsidRPr="00F054C6">
        <w:tab/>
      </w:r>
      <w:r w:rsidR="00895C1B" w:rsidRPr="00414402">
        <w:rPr>
          <w:highlight w:val="yellow"/>
        </w:rPr>
        <w:t xml:space="preserve">This property associates an instance of S2 Sample Taking with an instance of S13 Sample that was removed during this activity. The resulting S13 Sample maintains the characteristic qualities of the instance of S10 Material Substantial that the sample was taken from. </w:t>
      </w:r>
      <w:r w:rsidR="00895C1B" w:rsidRPr="00597740">
        <w:rPr>
          <w:highlight w:val="yellow"/>
          <w:u w:val="single"/>
        </w:rPr>
        <w:t>This supports reasoning that this sample retains/preserves the characteristic qualities of the original sample</w:t>
      </w:r>
      <w:r w:rsidR="00895C1B" w:rsidRPr="00414402">
        <w:rPr>
          <w:highlight w:val="yellow"/>
          <w:u w:val="single"/>
        </w:rPr>
        <w:t>.</w:t>
      </w:r>
      <w:r w:rsidR="00895C1B" w:rsidRPr="00414402">
        <w:rPr>
          <w:highlight w:val="yellow"/>
        </w:rPr>
        <w:t xml:space="preserve"> This property should be used to model cases when a homogenous sample is split into multiple ones</w:t>
      </w:r>
      <w:r w:rsidRPr="00414402">
        <w:rPr>
          <w:highlight w:val="yellow"/>
        </w:rPr>
        <w:t>.</w:t>
      </w:r>
      <w:r w:rsidRPr="001A7B1A">
        <w:t xml:space="preserve"> </w:t>
      </w:r>
    </w:p>
    <w:p w14:paraId="67E11E44" w14:textId="77777777" w:rsidR="00895C1B" w:rsidRDefault="00895C1B" w:rsidP="00895C1B">
      <w:r w:rsidRPr="0021615C">
        <w:rPr>
          <w:highlight w:val="yellow"/>
        </w:rPr>
        <w:t>Examples:</w:t>
      </w:r>
      <w:r w:rsidRPr="0021615C">
        <w:rPr>
          <w:highlight w:val="yellow"/>
        </w:rPr>
        <w:tab/>
      </w:r>
    </w:p>
    <w:p w14:paraId="03EB4A46" w14:textId="77777777" w:rsidR="00895C1B" w:rsidRDefault="00895C1B" w:rsidP="00895C1B">
      <w:pPr>
        <w:widowControl w:val="0"/>
        <w:ind w:left="1440" w:hanging="1440"/>
        <w:rPr>
          <w:lang w:val="en-US" w:eastAsia="en-US"/>
        </w:rPr>
      </w:pPr>
    </w:p>
    <w:p w14:paraId="1D4A3E29" w14:textId="77777777" w:rsidR="00982EE0" w:rsidRDefault="00982EE0" w:rsidP="00895C1B">
      <w:pPr>
        <w:widowControl w:val="0"/>
        <w:ind w:left="1440" w:hanging="1440"/>
        <w:rPr>
          <w:lang w:val="en-US" w:eastAsia="en-US"/>
        </w:rPr>
      </w:pPr>
    </w:p>
    <w:p w14:paraId="51A92AEE" w14:textId="2C29C1FE" w:rsidR="00982EE0" w:rsidRPr="00F054C6" w:rsidRDefault="00982EE0" w:rsidP="00982EE0">
      <w:pPr>
        <w:pStyle w:val="Heading3"/>
      </w:pPr>
      <w:bookmarkStart w:id="361" w:name="_Toc74307161"/>
      <w:r w:rsidRPr="00F054C6">
        <w:t>O</w:t>
      </w:r>
      <w:r>
        <w:t xml:space="preserve">28 </w:t>
      </w:r>
      <w:r w:rsidRPr="00982EE0">
        <w:t>is conceptually greater than (is conceptually less than)</w:t>
      </w:r>
      <w:bookmarkEnd w:id="361"/>
    </w:p>
    <w:p w14:paraId="61E0BB95" w14:textId="77777777" w:rsidR="00982EE0" w:rsidRPr="00F054C6" w:rsidRDefault="00982EE0" w:rsidP="00982EE0">
      <w:pPr>
        <w:pStyle w:val="BodyText"/>
      </w:pPr>
    </w:p>
    <w:p w14:paraId="05893C24" w14:textId="44715069" w:rsidR="00982EE0" w:rsidRPr="00F054C6" w:rsidRDefault="00982EE0" w:rsidP="00982EE0">
      <w:r w:rsidRPr="00F054C6">
        <w:t>Domain:</w:t>
      </w:r>
      <w:r w:rsidRPr="00F054C6">
        <w:tab/>
      </w:r>
      <w:r w:rsidRPr="00F054C6">
        <w:tab/>
      </w:r>
      <w:r>
        <w:rPr>
          <w:rFonts w:ascii="Arial" w:hAnsi="Arial" w:cs="Arial"/>
          <w:color w:val="000000"/>
          <w:sz w:val="18"/>
          <w:szCs w:val="18"/>
        </w:rPr>
        <w:t>E55 Type</w:t>
      </w:r>
    </w:p>
    <w:p w14:paraId="7CD4F1F6" w14:textId="4BD7F0D4" w:rsidR="00982EE0" w:rsidRPr="00F054C6" w:rsidRDefault="00982EE0" w:rsidP="00982EE0">
      <w:pPr>
        <w:pStyle w:val="FootnoteText1"/>
        <w:widowControl/>
      </w:pPr>
      <w:r w:rsidRPr="00F054C6">
        <w:t>Range:</w:t>
      </w:r>
      <w:r w:rsidRPr="00F054C6">
        <w:tab/>
      </w:r>
      <w:r w:rsidRPr="00F054C6">
        <w:tab/>
      </w:r>
      <w:r>
        <w:rPr>
          <w:rFonts w:ascii="Arial" w:hAnsi="Arial" w:cs="Arial"/>
          <w:color w:val="000000"/>
          <w:sz w:val="18"/>
          <w:szCs w:val="18"/>
        </w:rPr>
        <w:t>E55 Type</w:t>
      </w:r>
      <w:r w:rsidRPr="00F054C6">
        <w:rPr>
          <w:rStyle w:val="InternetLink"/>
        </w:rPr>
        <w:t xml:space="preserve"> </w:t>
      </w:r>
    </w:p>
    <w:p w14:paraId="1053761D" w14:textId="19BFBD22" w:rsidR="00982EE0" w:rsidRPr="00295EEE" w:rsidRDefault="00982EE0" w:rsidP="00982EE0">
      <w:r>
        <w:t>Sub</w:t>
      </w:r>
      <w:r w:rsidRPr="00F054C6">
        <w:t>property of:</w:t>
      </w:r>
      <w:r>
        <w:tab/>
      </w:r>
    </w:p>
    <w:p w14:paraId="6CE6E0DE" w14:textId="77777777" w:rsidR="00982EE0" w:rsidRPr="00F054C6" w:rsidRDefault="00982EE0" w:rsidP="00982EE0">
      <w:pPr>
        <w:rPr>
          <w:szCs w:val="20"/>
        </w:rPr>
      </w:pPr>
      <w:r w:rsidRPr="00F054C6">
        <w:t>Quantification:</w:t>
      </w:r>
      <w:r w:rsidRPr="00F054C6">
        <w:tab/>
      </w:r>
    </w:p>
    <w:p w14:paraId="704D9689" w14:textId="77777777" w:rsidR="00982EE0" w:rsidRPr="00F054C6" w:rsidRDefault="00982EE0" w:rsidP="00982EE0">
      <w:pPr>
        <w:rPr>
          <w:szCs w:val="20"/>
        </w:rPr>
      </w:pPr>
    </w:p>
    <w:p w14:paraId="6B950991" w14:textId="42A2BABB" w:rsidR="00982EE0" w:rsidRPr="00982EE0" w:rsidRDefault="00982EE0" w:rsidP="00982EE0">
      <w:pPr>
        <w:ind w:left="1470" w:hanging="1470"/>
      </w:pPr>
      <w:r w:rsidRPr="00F054C6">
        <w:t>Scope note:</w:t>
      </w:r>
      <w:r w:rsidRPr="00F054C6">
        <w:tab/>
      </w:r>
      <w:r>
        <w:rPr>
          <w:rFonts w:ascii="Arial" w:hAnsi="Arial" w:cs="Arial"/>
          <w:color w:val="000000"/>
          <w:sz w:val="18"/>
          <w:szCs w:val="18"/>
        </w:rPr>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982EE0">
        <w:rPr>
          <w:rFonts w:ascii="Arial" w:hAnsi="Arial" w:cs="Arial"/>
          <w:color w:val="000000"/>
          <w:sz w:val="18"/>
          <w:szCs w:val="18"/>
        </w:rPr>
        <w:t>.</w:t>
      </w:r>
      <w:r w:rsidRPr="00414402">
        <w:t>.</w:t>
      </w:r>
      <w:r w:rsidRPr="00982EE0">
        <w:t xml:space="preserve"> </w:t>
      </w:r>
    </w:p>
    <w:p w14:paraId="4F9CECFF" w14:textId="77777777" w:rsidR="00982EE0" w:rsidRDefault="00982EE0" w:rsidP="00982EE0">
      <w:r w:rsidRPr="00414402">
        <w:t>Examples:</w:t>
      </w:r>
      <w:r w:rsidRPr="00414402">
        <w:tab/>
      </w:r>
    </w:p>
    <w:p w14:paraId="443F7646" w14:textId="77777777" w:rsidR="00982EE0" w:rsidRPr="00414402" w:rsidRDefault="00982EE0" w:rsidP="00895C1B">
      <w:pPr>
        <w:widowControl w:val="0"/>
        <w:ind w:left="1440" w:hanging="1440"/>
        <w:rPr>
          <w:b/>
          <w:lang w:val="en-US" w:eastAsia="en-US"/>
        </w:rPr>
      </w:pPr>
    </w:p>
    <w:p w14:paraId="5CF2C0F3" w14:textId="77777777" w:rsidR="00895C1B" w:rsidRPr="0021615C" w:rsidRDefault="00895C1B" w:rsidP="0021615C">
      <w:pPr>
        <w:ind w:left="1470" w:hanging="1470"/>
        <w:rPr>
          <w:lang w:val="en-US"/>
        </w:rPr>
      </w:pPr>
    </w:p>
    <w:p w14:paraId="34419DFC" w14:textId="0E10268A" w:rsidR="00590E6A" w:rsidRDefault="00590E6A" w:rsidP="00590E6A">
      <w:pPr>
        <w:ind w:left="1418" w:hanging="1418"/>
      </w:pPr>
    </w:p>
    <w:p w14:paraId="71274421" w14:textId="77777777" w:rsidR="004B7395" w:rsidRDefault="004B7395" w:rsidP="00590E6A">
      <w:pPr>
        <w:ind w:left="1418" w:hanging="1418"/>
      </w:pPr>
    </w:p>
    <w:p w14:paraId="466B964C" w14:textId="77777777" w:rsidR="004B7395" w:rsidRDefault="004B7395" w:rsidP="00590E6A">
      <w:pPr>
        <w:ind w:left="1418" w:hanging="1418"/>
      </w:pPr>
    </w:p>
    <w:p w14:paraId="2871C989" w14:textId="77777777" w:rsidR="004B7395" w:rsidRDefault="004B7395" w:rsidP="00590E6A">
      <w:pPr>
        <w:ind w:left="1418" w:hanging="1418"/>
      </w:pPr>
    </w:p>
    <w:p w14:paraId="304D6423" w14:textId="77777777" w:rsidR="004B7395" w:rsidRDefault="004B7395" w:rsidP="00590E6A">
      <w:pPr>
        <w:ind w:left="1418" w:hanging="1418"/>
      </w:pPr>
    </w:p>
    <w:p w14:paraId="2407649D" w14:textId="77777777" w:rsidR="004B7395" w:rsidRDefault="004B7395" w:rsidP="00590E6A">
      <w:pPr>
        <w:ind w:left="1418" w:hanging="1418"/>
      </w:pPr>
    </w:p>
    <w:p w14:paraId="4AABA2F7" w14:textId="77777777" w:rsidR="004B7395" w:rsidRPr="001A7B1A" w:rsidRDefault="004B7395" w:rsidP="00590E6A">
      <w:pPr>
        <w:ind w:left="1418" w:hanging="1418"/>
      </w:pPr>
    </w:p>
    <w:p w14:paraId="3ACF50A7" w14:textId="77777777" w:rsidR="00590E6A" w:rsidRDefault="00590E6A" w:rsidP="0021615C"/>
    <w:p w14:paraId="2907424E" w14:textId="77777777" w:rsidR="00DE1C91" w:rsidRDefault="00DE1C91"/>
    <w:p w14:paraId="16877724" w14:textId="77777777" w:rsidR="00DE1C91" w:rsidRDefault="00AE49DC">
      <w:pPr>
        <w:pStyle w:val="Heading2"/>
      </w:pPr>
      <w:bookmarkStart w:id="362" w:name="_Toc74307162"/>
      <w:r>
        <w:lastRenderedPageBreak/>
        <w:t>Referred CIDOC CRM Classes and Properties</w:t>
      </w:r>
      <w:bookmarkEnd w:id="362"/>
    </w:p>
    <w:p w14:paraId="65F25A85" w14:textId="22504709" w:rsidR="00DE1C91" w:rsidRDefault="00AE49DC">
      <w:r>
        <w:rPr>
          <w:lang w:val="en-US"/>
        </w:rPr>
        <w:t xml:space="preserve">This model refers to and reuses parts of ISO21127, the CIDOC Conceptual Reference Model. The complete definition of the CIDOC Conceptual Reference Model can be found in its official site: </w:t>
      </w:r>
      <w:hyperlink r:id="rId24">
        <w:r>
          <w:rPr>
            <w:rStyle w:val="InternetLink"/>
            <w:rFonts w:cs="Arial"/>
            <w:lang w:val="en-US"/>
          </w:rPr>
          <w:t>http://www.cidoc-crm.org/official_release_cidoc.html</w:t>
        </w:r>
      </w:hyperlink>
      <w:r>
        <w:rPr>
          <w:lang w:val="en-US"/>
        </w:rPr>
        <w:t xml:space="preserve">. </w:t>
      </w:r>
    </w:p>
    <w:p w14:paraId="1D87943C" w14:textId="77777777" w:rsidR="00DE1C91" w:rsidRDefault="00DE1C91">
      <w:pPr>
        <w:rPr>
          <w:lang w:val="en-US"/>
        </w:rPr>
      </w:pPr>
    </w:p>
    <w:bookmarkStart w:id="363" w:name="_Toc339541479"/>
    <w:bookmarkStart w:id="364" w:name="_Toc341792949"/>
    <w:bookmarkStart w:id="365" w:name="_Toc427859667"/>
    <w:bookmarkStart w:id="366" w:name="_Toc217723278"/>
    <w:bookmarkStart w:id="367" w:name="_Toc214778884"/>
    <w:bookmarkStart w:id="368" w:name="_E1_CRM_Entity"/>
    <w:bookmarkStart w:id="369" w:name="_Toc427859668"/>
    <w:bookmarkStart w:id="370" w:name="_E2_Temporal_Entity_1"/>
    <w:bookmarkStart w:id="371" w:name="_Toc2177232781"/>
    <w:bookmarkStart w:id="372" w:name="_Toc2147788841"/>
    <w:bookmarkStart w:id="373" w:name="_Toc427859669"/>
    <w:bookmarkStart w:id="374" w:name="_E3_Condition_State"/>
    <w:bookmarkStart w:id="375" w:name="_Toc427859671"/>
    <w:bookmarkStart w:id="376" w:name="_E5_Event"/>
    <w:bookmarkStart w:id="377" w:name="_E4_Period"/>
    <w:bookmarkStart w:id="378" w:name="_Toc427859673"/>
    <w:bookmarkStart w:id="379" w:name="_E7_Activity"/>
    <w:bookmarkStart w:id="380" w:name="_E6_Destruction"/>
    <w:bookmarkStart w:id="381" w:name="_Toc427859677"/>
    <w:bookmarkStart w:id="382" w:name="_E9_Move"/>
    <w:bookmarkStart w:id="383" w:name="_E8_Acquisition"/>
    <w:bookmarkStart w:id="384" w:name="_E11_Modification"/>
    <w:bookmarkStart w:id="385" w:name="_Toc427859678"/>
    <w:bookmarkStart w:id="386" w:name="_E12_Production"/>
    <w:bookmarkStart w:id="387" w:name="_Toc427859679"/>
    <w:bookmarkStart w:id="388" w:name="_E13_Attribute_Assignment"/>
    <w:bookmarkStart w:id="389" w:name="_Toc427859682"/>
    <w:bookmarkStart w:id="390" w:name="_E16_Measurement"/>
    <w:bookmarkStart w:id="391" w:name="_E14_Condition_Assessment"/>
    <w:bookmarkStart w:id="392" w:name="_E17_Type_Assignment"/>
    <w:bookmarkStart w:id="393" w:name="_E18_Physical_Thing"/>
    <w:bookmarkStart w:id="394" w:name="_Toc427859684"/>
    <w:bookmarkStart w:id="395" w:name="_E19_Physical_Object"/>
    <w:bookmarkStart w:id="396" w:name="_E24_Physical_Man-Made_Thing"/>
    <w:bookmarkStart w:id="397" w:name="_E24_Physical_Man-Made"/>
    <w:bookmarkStart w:id="398" w:name="_Toc25402930"/>
    <w:bookmarkStart w:id="399" w:name="_Toc40519316"/>
    <w:bookmarkStart w:id="400" w:name="_Toc40584307"/>
    <w:bookmarkStart w:id="401" w:name="_Toc40597320"/>
    <w:bookmarkStart w:id="402" w:name="_Toc460308482"/>
    <w:bookmarkStart w:id="403" w:name="_Toc427859690"/>
    <w:bookmarkStart w:id="404" w:name="_Toc25402931"/>
    <w:bookmarkStart w:id="405" w:name="_Toc40584308"/>
    <w:bookmarkStart w:id="406" w:name="_Toc40597321"/>
    <w:bookmarkStart w:id="407" w:name="_E25_Man-Made_Feature"/>
    <w:bookmarkStart w:id="408" w:name="_Toc40519317"/>
    <w:bookmarkStart w:id="409" w:name="_Toc25402932"/>
    <w:bookmarkStart w:id="410" w:name="_Toc460308483"/>
    <w:bookmarkStart w:id="411" w:name="_Toc40519318"/>
    <w:bookmarkStart w:id="412" w:name="_Toc40584309"/>
    <w:bookmarkStart w:id="413" w:name="_Toc427859691"/>
    <w:bookmarkStart w:id="414" w:name="_Toc40597322"/>
    <w:bookmarkStart w:id="415" w:name="_E26_Physical_Feature"/>
    <w:bookmarkStart w:id="416" w:name="_Toc25402933"/>
    <w:bookmarkStart w:id="417" w:name="_Toc427859692"/>
    <w:bookmarkStart w:id="418" w:name="_Toc40597323"/>
    <w:bookmarkStart w:id="419" w:name="_Toc40519319"/>
    <w:bookmarkStart w:id="420" w:name="_Toc40584310"/>
    <w:bookmarkStart w:id="421" w:name="_E27_Site"/>
    <w:bookmarkStart w:id="422" w:name="_Toc460308484"/>
    <w:bookmarkStart w:id="423" w:name="_Toc460308486"/>
    <w:bookmarkStart w:id="424" w:name="_Toc25402934"/>
    <w:bookmarkStart w:id="425" w:name="_Toc40519320"/>
    <w:bookmarkStart w:id="426" w:name="_Toc40584311"/>
    <w:bookmarkStart w:id="427" w:name="_Toc427859693"/>
    <w:bookmarkStart w:id="428" w:name="_E28_Conceptual_Object"/>
    <w:bookmarkStart w:id="429" w:name="_Toc40597324"/>
    <w:bookmarkStart w:id="430" w:name="_E29_Design_or_Procedure"/>
    <w:bookmarkStart w:id="431" w:name="_E29_Design_or"/>
    <w:bookmarkStart w:id="432" w:name="_Toc460308515"/>
    <w:bookmarkStart w:id="433" w:name="_Toc427859717"/>
    <w:bookmarkStart w:id="434" w:name="_Toc40519352"/>
    <w:bookmarkStart w:id="435" w:name="_Toc25402966"/>
    <w:bookmarkStart w:id="436" w:name="_Toc40597356"/>
    <w:bookmarkStart w:id="437" w:name="_Toc40584343"/>
    <w:bookmarkStart w:id="438" w:name="_E53_Place"/>
    <w:bookmarkStart w:id="439" w:name="_Toc25402967"/>
    <w:bookmarkStart w:id="440" w:name="_Toc40519353"/>
    <w:bookmarkStart w:id="441" w:name="_Toc40584344"/>
    <w:bookmarkStart w:id="442" w:name="_Toc40597357"/>
    <w:bookmarkStart w:id="443" w:name="_Toc254029671"/>
    <w:bookmarkStart w:id="444" w:name="_Toc405193531"/>
    <w:bookmarkStart w:id="445" w:name="_Toc405843441"/>
    <w:bookmarkStart w:id="446" w:name="_Toc405973571"/>
    <w:bookmarkStart w:id="447" w:name="_Toc40597358"/>
    <w:bookmarkStart w:id="448" w:name="_Toc40584345"/>
    <w:bookmarkStart w:id="449" w:name="_Toc25402968"/>
    <w:bookmarkStart w:id="450" w:name="_Toc460308516"/>
    <w:bookmarkStart w:id="451" w:name="_Toc427859718"/>
    <w:bookmarkStart w:id="452" w:name="_Toc40519354"/>
    <w:bookmarkStart w:id="453" w:name="_E54_Dimension"/>
    <w:bookmarkStart w:id="454" w:name="_Toc25402969"/>
    <w:bookmarkStart w:id="455" w:name="_Toc40519355"/>
    <w:bookmarkStart w:id="456" w:name="_Toc40584346"/>
    <w:bookmarkStart w:id="457" w:name="_Toc40597359"/>
    <w:bookmarkStart w:id="458" w:name="_Toc25402970"/>
    <w:bookmarkStart w:id="459" w:name="_Toc460308518"/>
    <w:bookmarkStart w:id="460" w:name="_Toc40584347"/>
    <w:bookmarkStart w:id="461" w:name="_Toc40597360"/>
    <w:bookmarkStart w:id="462" w:name="_Toc40519356"/>
    <w:bookmarkStart w:id="463" w:name="_E55_Type"/>
    <w:bookmarkStart w:id="464" w:name="_Toc427859719"/>
    <w:bookmarkStart w:id="465" w:name="_Toc25402971"/>
    <w:bookmarkStart w:id="466" w:name="_Toc40519357"/>
    <w:bookmarkStart w:id="467" w:name="_Toc40584348"/>
    <w:bookmarkStart w:id="468" w:name="_Toc40597361"/>
    <w:bookmarkStart w:id="469" w:name="_Toc40519359"/>
    <w:bookmarkStart w:id="470" w:name="_Toc25402973"/>
    <w:bookmarkStart w:id="471" w:name="_Toc40597363"/>
    <w:bookmarkStart w:id="472" w:name="_Toc460308520"/>
    <w:bookmarkStart w:id="473" w:name="_Toc427859721"/>
    <w:bookmarkStart w:id="474" w:name="_E56_Language"/>
    <w:bookmarkStart w:id="475" w:name="_E57_Material"/>
    <w:bookmarkStart w:id="476" w:name="_Toc40584350"/>
    <w:bookmarkStart w:id="477" w:name="_Toc40584356"/>
    <w:bookmarkStart w:id="478" w:name="_Toc25402979"/>
    <w:bookmarkStart w:id="479" w:name="_Toc40597369"/>
    <w:bookmarkStart w:id="480" w:name="_Toc427859727"/>
    <w:bookmarkStart w:id="481" w:name="_Toc40519365"/>
    <w:bookmarkStart w:id="482" w:name="_E58_Measurement_Unit"/>
    <w:bookmarkStart w:id="483" w:name="_E63_Beginning_of_Existence"/>
    <w:bookmarkStart w:id="484" w:name="_E63_Beginning_of"/>
    <w:bookmarkStart w:id="485" w:name="_Toc40597370"/>
    <w:bookmarkStart w:id="486" w:name="_Toc25402980"/>
    <w:bookmarkStart w:id="487" w:name="_Toc40584357"/>
    <w:bookmarkStart w:id="488" w:name="_Toc40519366"/>
    <w:bookmarkStart w:id="489" w:name="_E64_End_of"/>
    <w:bookmarkStart w:id="490" w:name="_E64_End_of_Existence"/>
    <w:bookmarkStart w:id="491" w:name="_E70_Thing"/>
    <w:bookmarkStart w:id="492" w:name="_Toc25403003"/>
    <w:bookmarkStart w:id="493" w:name="_Toc427859740"/>
    <w:bookmarkStart w:id="494" w:name="_Toc40519390"/>
    <w:bookmarkStart w:id="495" w:name="_Toc40584381"/>
    <w:bookmarkStart w:id="496" w:name="_Toc40597394"/>
    <w:bookmarkStart w:id="497" w:name="_E77_Persistent_Item"/>
    <w:bookmarkStart w:id="498" w:name="_E71_Man-Made_Thing"/>
    <w:bookmarkStart w:id="499" w:name="_E80_Part_Removal"/>
    <w:bookmarkStart w:id="500" w:name="_E78_Collection"/>
    <w:bookmarkStart w:id="501" w:name="_Toc40597400"/>
    <w:bookmarkStart w:id="502" w:name="_Toc25403009"/>
    <w:bookmarkStart w:id="503" w:name="_Toc40584387"/>
    <w:bookmarkStart w:id="504" w:name="_Toc40519396"/>
    <w:bookmarkStart w:id="505" w:name="_E81_Transformation"/>
    <w:bookmarkStart w:id="506" w:name="_Toc427859753"/>
    <w:bookmarkStart w:id="507" w:name="_E91_Co-Reference_Assignment"/>
    <w:bookmarkStart w:id="508" w:name="_E92_Spacetime_Volume"/>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14:paraId="7A27D422" w14:textId="330B629A" w:rsidR="00DE1C91" w:rsidRDefault="00AE49DC">
      <w:pPr>
        <w:widowControl w:val="0"/>
        <w:ind w:left="2858" w:hanging="1418"/>
        <w:jc w:val="both"/>
        <w:rPr>
          <w:rFonts w:eastAsia="Calibri"/>
          <w:lang w:eastAsia="en-US"/>
        </w:rPr>
      </w:pPr>
      <w:r>
        <w:fldChar w:fldCharType="begin"/>
      </w:r>
      <w:r>
        <w:instrText xml:space="preserve"> HYPERLINK \l "_P160_(Px5)_" \h </w:instrText>
      </w:r>
      <w:r>
        <w:fldChar w:fldCharType="end"/>
      </w:r>
      <w:hyperlink w:anchor="_E52_Time-Span"/>
    </w:p>
    <w:p w14:paraId="650205C6" w14:textId="5894EB48" w:rsidR="00DE1C91" w:rsidRDefault="00A30DDA">
      <w:pPr>
        <w:widowControl w:val="0"/>
        <w:ind w:left="2858" w:hanging="1418"/>
        <w:jc w:val="both"/>
        <w:rPr>
          <w:rFonts w:eastAsia="Calibri"/>
          <w:lang w:eastAsia="en-US"/>
        </w:rPr>
      </w:pPr>
      <w:hyperlink w:anchor="_P161_(Px6)_"/>
      <w:hyperlink w:anchor="_E53_Place"/>
    </w:p>
    <w:p w14:paraId="19A46CA7" w14:textId="77777777" w:rsidR="00DE1C91" w:rsidRDefault="00AE49DC">
      <w:pPr>
        <w:rPr>
          <w:lang w:eastAsia="ar-SA"/>
        </w:rPr>
      </w:pPr>
      <w:bookmarkStart w:id="509" w:name="_E93_Spacetime_Snapshot"/>
      <w:bookmarkStart w:id="510" w:name="_E93_Presence"/>
      <w:bookmarkEnd w:id="509"/>
      <w:bookmarkEnd w:id="510"/>
      <w:r>
        <w:br w:type="page"/>
      </w:r>
    </w:p>
    <w:p w14:paraId="53E8EF79" w14:textId="77777777" w:rsidR="00DE1C91" w:rsidRDefault="00DE1C91">
      <w:pPr>
        <w:widowControl w:val="0"/>
        <w:rPr>
          <w:lang w:eastAsia="ar-SA"/>
        </w:rPr>
      </w:pPr>
    </w:p>
    <w:p w14:paraId="642DF7F1" w14:textId="45970EAB" w:rsidR="00DE1C91" w:rsidRDefault="00DE1C91">
      <w:pPr>
        <w:widowControl w:val="0"/>
        <w:rPr>
          <w:lang w:val="es-ES"/>
        </w:rPr>
      </w:pPr>
      <w:bookmarkStart w:id="511" w:name="_P1_is_identified"/>
      <w:bookmarkStart w:id="512" w:name="_Toc40597436"/>
      <w:bookmarkStart w:id="513" w:name="_Toc40584424"/>
      <w:bookmarkStart w:id="514" w:name="_Toc40519433"/>
      <w:bookmarkStart w:id="515" w:name="_Toc427859785"/>
      <w:bookmarkStart w:id="516" w:name="_Toc25403045"/>
      <w:bookmarkStart w:id="517" w:name="_P31_has_modified"/>
      <w:bookmarkStart w:id="518" w:name="_P39_measured_(was_measured_by):"/>
      <w:bookmarkStart w:id="519" w:name="_Toc427859792"/>
      <w:bookmarkStart w:id="520" w:name="_P32_used_general_technique_(was_tec"/>
      <w:bookmarkStart w:id="521" w:name="_Toc40584432"/>
      <w:bookmarkStart w:id="522" w:name="_Toc40597444"/>
      <w:bookmarkStart w:id="523" w:name="_Toc25403053"/>
      <w:bookmarkStart w:id="524" w:name="_Toc40519441"/>
      <w:bookmarkStart w:id="525" w:name="_Toc40519442"/>
      <w:bookmarkStart w:id="526" w:name="_Toc427859793"/>
      <w:bookmarkStart w:id="527" w:name="_P40_observed_dimension_(was_observe"/>
      <w:bookmarkStart w:id="528" w:name="_Toc40597445"/>
      <w:bookmarkStart w:id="529" w:name="_Toc25403054"/>
      <w:bookmarkStart w:id="530" w:name="_Toc405194411"/>
      <w:bookmarkStart w:id="531" w:name="_Toc405844321"/>
      <w:bookmarkStart w:id="532" w:name="_Toc405974441"/>
      <w:bookmarkStart w:id="533" w:name="_Toc254030531"/>
      <w:bookmarkStart w:id="534" w:name="_Toc40584433"/>
      <w:bookmarkStart w:id="535" w:name="_P44_has_condition_(condition_of)"/>
      <w:bookmarkStart w:id="536" w:name="_Toc40519446"/>
      <w:bookmarkStart w:id="537" w:name="_Toc25403058"/>
      <w:bookmarkStart w:id="538" w:name="_Toc40584437"/>
      <w:bookmarkStart w:id="539" w:name="_Toc427859797"/>
      <w:bookmarkStart w:id="540" w:name="_Toc40597449"/>
      <w:bookmarkStart w:id="541" w:name="_P41_classified_(was_classified_by)"/>
      <w:bookmarkStart w:id="542" w:name="_Toc405974451"/>
      <w:bookmarkStart w:id="543" w:name="_Toc405194421"/>
      <w:bookmarkStart w:id="544" w:name="_Toc254030541"/>
      <w:bookmarkStart w:id="545" w:name="_Toc405844331"/>
      <w:bookmarkStart w:id="546" w:name="_Toc40584438"/>
      <w:bookmarkStart w:id="547" w:name="_Toc40519447"/>
      <w:bookmarkStart w:id="548" w:name="_Toc40597450"/>
      <w:bookmarkStart w:id="549" w:name="_Toc25403059"/>
      <w:bookmarkStart w:id="550" w:name="_P45_consists_of_(is_incorporated_in"/>
      <w:bookmarkStart w:id="551" w:name="_Toc427859798"/>
      <w:bookmarkStart w:id="552" w:name="_Toc427859799"/>
      <w:bookmarkStart w:id="553" w:name="_P46_is_composed"/>
      <w:bookmarkStart w:id="554" w:name="_P82_at_some_time_within"/>
      <w:bookmarkStart w:id="555" w:name="_P91_has_unit__is_unit_of_"/>
      <w:bookmarkStart w:id="556" w:name="_Toc40597451"/>
      <w:bookmarkStart w:id="557" w:name="_Toc25403060"/>
      <w:bookmarkStart w:id="558" w:name="_Toc40584439"/>
      <w:bookmarkStart w:id="559" w:name="_Toc40519448"/>
      <w:bookmarkStart w:id="560" w:name="_Toc427859852"/>
      <w:bookmarkStart w:id="561" w:name="_P108_has_produced"/>
      <w:bookmarkStart w:id="562" w:name="_Toc40597511"/>
      <w:bookmarkStart w:id="563" w:name="_Toc40584499"/>
      <w:bookmarkStart w:id="564" w:name="_Toc25403120"/>
      <w:bookmarkStart w:id="565" w:name="_Toc310250900"/>
      <w:bookmarkStart w:id="566" w:name="_Toc339541520"/>
      <w:bookmarkStart w:id="567" w:name="_Toc40519508"/>
      <w:bookmarkStart w:id="568" w:name="_Toc341793003"/>
      <w:bookmarkStart w:id="569" w:name="_Toc375239445"/>
      <w:bookmarkStart w:id="570" w:name="_Term_Name__date"/>
      <w:bookmarkStart w:id="571" w:name="_Term_Name__creator"/>
      <w:bookmarkStart w:id="572" w:name="_P140_assigned_attribute"/>
      <w:bookmarkStart w:id="573" w:name="_Toc405975111"/>
      <w:bookmarkStart w:id="574" w:name="_Toc405844991"/>
      <w:bookmarkStart w:id="575" w:name="_Toc427859884"/>
      <w:bookmarkStart w:id="576" w:name="_Toc3417930031"/>
      <w:bookmarkStart w:id="577" w:name="_Toc405195081"/>
      <w:bookmarkStart w:id="578" w:name="_Toc3395415201"/>
      <w:bookmarkStart w:id="579" w:name="_Toc3102509001"/>
      <w:bookmarkStart w:id="580" w:name="_Toc254031201"/>
      <w:bookmarkStart w:id="581" w:name="_P156_occupies_(is"/>
      <w:bookmarkStart w:id="582" w:name="_Toc427859885"/>
      <w:bookmarkStart w:id="583" w:name="_P141_assigned_(was_assigned_by)"/>
      <w:bookmarkStart w:id="584" w:name="_P141_assigned_(was"/>
      <w:bookmarkStart w:id="585" w:name="_Toc3752394451"/>
      <w:bookmarkStart w:id="586" w:name="_Toc427859897"/>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28DC1C0" w14:textId="77777777" w:rsidR="00DE1C91" w:rsidRDefault="00AE49DC">
      <w:pPr>
        <w:pStyle w:val="Heading2"/>
        <w:rPr>
          <w:lang w:val="es-ES"/>
        </w:rPr>
      </w:pPr>
      <w:r>
        <w:br w:type="page"/>
      </w:r>
    </w:p>
    <w:p w14:paraId="234EBD7E" w14:textId="77777777" w:rsidR="00DE1C91" w:rsidRDefault="00DE1C91">
      <w:pPr>
        <w:widowControl w:val="0"/>
        <w:ind w:left="1418" w:firstLine="22"/>
        <w:rPr>
          <w:lang w:val="es-ES"/>
        </w:rPr>
      </w:pPr>
    </w:p>
    <w:p w14:paraId="1EC83CFA" w14:textId="77777777" w:rsidR="00DE1C91" w:rsidRDefault="00AE49DC">
      <w:pPr>
        <w:pStyle w:val="Heading1"/>
      </w:pPr>
      <w:bookmarkStart w:id="587" w:name="_Toc74307163"/>
      <w:r>
        <w:rPr>
          <w:shd w:val="clear" w:color="auto" w:fill="FFFFFF"/>
        </w:rPr>
        <w:t>REFERENCES:</w:t>
      </w:r>
      <w:bookmarkEnd w:id="587"/>
    </w:p>
    <w:p w14:paraId="02D81120" w14:textId="77777777" w:rsidR="00DE1C91" w:rsidRDefault="00DE1C91">
      <w:pPr>
        <w:rPr>
          <w:rFonts w:ascii="Helvetica" w:hAnsi="Helvetica" w:cs="Helvetica"/>
          <w:color w:val="202225"/>
          <w:sz w:val="22"/>
          <w:szCs w:val="22"/>
          <w:highlight w:val="white"/>
          <w:lang w:val="en-US"/>
        </w:rPr>
      </w:pPr>
    </w:p>
    <w:p w14:paraId="3615A4FC" w14:textId="7302B547" w:rsidR="00DE1C91" w:rsidRDefault="00DE1C91">
      <w:pPr>
        <w:rPr>
          <w:color w:val="202225"/>
          <w:szCs w:val="20"/>
          <w:highlight w:val="white"/>
          <w:lang w:val="en-US"/>
        </w:rPr>
      </w:pPr>
    </w:p>
    <w:p w14:paraId="77671F67" w14:textId="77777777" w:rsidR="00DE1C91" w:rsidRDefault="00DE1C91">
      <w:pPr>
        <w:rPr>
          <w:color w:val="202225"/>
          <w:szCs w:val="20"/>
          <w:highlight w:val="white"/>
          <w:lang w:val="en-US"/>
        </w:rPr>
      </w:pPr>
    </w:p>
    <w:p w14:paraId="4A2CAAAD" w14:textId="4CF8B998" w:rsidR="00DE1C91" w:rsidRDefault="00DE1C91">
      <w:pPr>
        <w:rPr>
          <w:color w:val="202225"/>
          <w:szCs w:val="20"/>
          <w:highlight w:val="white"/>
        </w:rPr>
      </w:pPr>
    </w:p>
    <w:p w14:paraId="2E9C9D38" w14:textId="77777777" w:rsidR="00DE1C91" w:rsidRDefault="00DE1C91">
      <w:pPr>
        <w:rPr>
          <w:color w:val="202225"/>
          <w:szCs w:val="20"/>
          <w:highlight w:val="white"/>
        </w:rPr>
      </w:pPr>
    </w:p>
    <w:p w14:paraId="4948362C" w14:textId="7CF4CBCA" w:rsidR="00DE1C91" w:rsidRDefault="00DE1C91">
      <w:pPr>
        <w:rPr>
          <w:szCs w:val="20"/>
          <w:lang w:eastAsia="en-US"/>
        </w:rPr>
      </w:pPr>
    </w:p>
    <w:p w14:paraId="7253251A" w14:textId="309C06B5" w:rsidR="00DE1C91" w:rsidRDefault="00DE1C91"/>
    <w:p w14:paraId="7AC33E98" w14:textId="6CBA15FB" w:rsidR="00DE1C91" w:rsidRDefault="00DE1C91">
      <w:pPr>
        <w:rPr>
          <w:szCs w:val="20"/>
          <w:lang w:eastAsia="en-US"/>
        </w:rPr>
      </w:pPr>
    </w:p>
    <w:p w14:paraId="2F4539A4" w14:textId="77777777" w:rsidR="00DE1C91" w:rsidRDefault="00DE1C91">
      <w:pPr>
        <w:widowControl w:val="0"/>
        <w:ind w:left="720" w:hanging="720"/>
        <w:rPr>
          <w:szCs w:val="20"/>
        </w:rPr>
      </w:pPr>
    </w:p>
    <w:p w14:paraId="0DC11C20" w14:textId="77777777" w:rsidR="00DE1C91" w:rsidRDefault="00AE49DC">
      <w:pPr>
        <w:rPr>
          <w:bCs/>
          <w:szCs w:val="20"/>
        </w:rPr>
      </w:pPr>
      <w:r>
        <w:rPr>
          <w:bCs/>
          <w:color w:val="6A6A6A"/>
          <w:szCs w:val="20"/>
          <w:shd w:val="clear" w:color="auto" w:fill="FFFFFF"/>
        </w:rPr>
        <w:t>Bekiari</w:t>
      </w:r>
      <w:r>
        <w:rPr>
          <w:color w:val="545454"/>
          <w:szCs w:val="20"/>
          <w:shd w:val="clear" w:color="auto" w:fill="FFFFFF"/>
        </w:rPr>
        <w:t>, Chr., </w:t>
      </w:r>
      <w:r>
        <w:rPr>
          <w:bCs/>
          <w:color w:val="6A6A6A"/>
          <w:szCs w:val="20"/>
          <w:shd w:val="clear" w:color="auto" w:fill="FFFFFF"/>
        </w:rPr>
        <w:t xml:space="preserve"> Doerr</w:t>
      </w:r>
      <w:r>
        <w:rPr>
          <w:color w:val="545454"/>
          <w:szCs w:val="20"/>
          <w:shd w:val="clear" w:color="auto" w:fill="FFFFFF"/>
        </w:rPr>
        <w:t>,M, </w:t>
      </w:r>
      <w:r>
        <w:rPr>
          <w:bCs/>
          <w:color w:val="6A6A6A"/>
          <w:szCs w:val="20"/>
          <w:shd w:val="clear" w:color="auto" w:fill="FFFFFF"/>
        </w:rPr>
        <w:t xml:space="preserve"> Allocca</w:t>
      </w:r>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r>
        <w:rPr>
          <w:bCs/>
          <w:color w:val="6A6A6A"/>
          <w:szCs w:val="20"/>
          <w:shd w:val="clear" w:color="auto" w:fill="FFFFFF"/>
        </w:rPr>
        <w:t>Minadakis, N.</w:t>
      </w:r>
      <w:r>
        <w:rPr>
          <w:color w:val="545454"/>
          <w:szCs w:val="20"/>
          <w:shd w:val="clear" w:color="auto" w:fill="FFFFFF"/>
        </w:rPr>
        <w:t> </w:t>
      </w:r>
      <w:r>
        <w:rPr>
          <w:szCs w:val="20"/>
        </w:rPr>
        <w:t xml:space="preserve"> (2014) </w:t>
      </w:r>
      <w:r>
        <w:rPr>
          <w:rStyle w:val="BookTitle"/>
          <w:b w:val="0"/>
          <w:szCs w:val="20"/>
        </w:rPr>
        <w:t>MarineTLO-</w:t>
      </w:r>
      <w:r>
        <w:rPr>
          <w:szCs w:val="20"/>
        </w:rPr>
        <w:t xml:space="preserve">iMarine - Data e Infrastructure Initiative for Fisheries Management and Conservation of Marine Living Resources, </w:t>
      </w:r>
      <w:r>
        <w:rPr>
          <w:bCs/>
          <w:szCs w:val="20"/>
        </w:rPr>
        <w:t xml:space="preserve"> Version 4.0,</w:t>
      </w:r>
    </w:p>
    <w:p w14:paraId="4460BF68" w14:textId="77777777" w:rsidR="00DE1C91" w:rsidRDefault="00AE49DC">
      <w:pPr>
        <w:rPr>
          <w:bCs/>
          <w:szCs w:val="20"/>
        </w:rPr>
      </w:pPr>
      <w:r>
        <w:rPr>
          <w:bCs/>
          <w:szCs w:val="20"/>
        </w:rPr>
        <w:t>January 2014</w:t>
      </w:r>
    </w:p>
    <w:p w14:paraId="4E9BD312" w14:textId="77777777" w:rsidR="00DE1C91" w:rsidRDefault="00DE1C91">
      <w:pPr>
        <w:rPr>
          <w:bCs/>
          <w:szCs w:val="20"/>
        </w:rPr>
      </w:pPr>
    </w:p>
    <w:p w14:paraId="4AFD2EA8" w14:textId="77777777" w:rsidR="00DE1C91" w:rsidRDefault="00AE49DC">
      <w:pPr>
        <w:shd w:val="clear" w:color="auto" w:fill="FFFFFF"/>
        <w:textAlignment w:val="baseline"/>
        <w:rPr>
          <w:szCs w:val="20"/>
        </w:rPr>
      </w:pPr>
      <w:r>
        <w:rPr>
          <w:color w:val="000000"/>
          <w:szCs w:val="20"/>
        </w:rPr>
        <w:t xml:space="preserve">Bonn-Muller,E (2010), </w:t>
      </w:r>
      <w:r>
        <w:rPr>
          <w:szCs w:val="20"/>
        </w:rPr>
        <w:t xml:space="preserve">Dynasty of Priestesses - Archaeology Magazine Archive, </w:t>
      </w:r>
    </w:p>
    <w:p w14:paraId="6DF3CA0E" w14:textId="77777777" w:rsidR="00DE1C91" w:rsidRDefault="00AE49DC">
      <w:pPr>
        <w:shd w:val="clear" w:color="auto" w:fill="FFFFFF"/>
        <w:textAlignment w:val="baseline"/>
        <w:rPr>
          <w:rFonts w:ascii="Arial" w:eastAsiaTheme="minorEastAsia" w:hAnsi="Arial" w:cs="Arial"/>
          <w:b/>
          <w:bCs/>
          <w:color w:val="FF0000"/>
          <w:sz w:val="18"/>
          <w:szCs w:val="18"/>
          <w:highlight w:val="blue"/>
        </w:rPr>
      </w:pPr>
      <w:r>
        <w:rPr>
          <w:szCs w:val="20"/>
        </w:rPr>
        <w:t>available at: https://archive.archaeology.org/online/features/eleutherna/</w:t>
      </w:r>
    </w:p>
    <w:p w14:paraId="3C9B71EC" w14:textId="77777777" w:rsidR="00DE1C91" w:rsidRDefault="00DE1C91">
      <w:pPr>
        <w:rPr>
          <w:szCs w:val="20"/>
          <w:lang w:eastAsia="en-US"/>
        </w:rPr>
      </w:pPr>
    </w:p>
    <w:p w14:paraId="326E47DF" w14:textId="77777777" w:rsidR="00DE1C91" w:rsidRDefault="00AE49DC">
      <w:pPr>
        <w:widowControl w:val="0"/>
        <w:ind w:left="720" w:hanging="720"/>
        <w:rPr>
          <w:szCs w:val="20"/>
        </w:rPr>
      </w:pPr>
      <w:r>
        <w:rPr>
          <w:szCs w:val="20"/>
        </w:rPr>
        <w:t>Clausen, J.P., (1976). Circulatory adjustments to dynamic exercise and effect of physical training in normal</w:t>
      </w:r>
    </w:p>
    <w:p w14:paraId="4BC80762" w14:textId="77777777" w:rsidR="00DE1C91" w:rsidRDefault="00AE49DC">
      <w:pPr>
        <w:widowControl w:val="0"/>
        <w:ind w:left="720" w:hanging="720"/>
        <w:rPr>
          <w:szCs w:val="20"/>
        </w:rPr>
      </w:pPr>
      <w:r>
        <w:rPr>
          <w:szCs w:val="20"/>
        </w:rPr>
        <w:t>subjects and in patients with coronary artery disease. Prog Cardiovasc Dis 18, 459–495.</w:t>
      </w:r>
    </w:p>
    <w:p w14:paraId="53D01E7B" w14:textId="77777777" w:rsidR="00DE1C91" w:rsidRDefault="00DE1C91">
      <w:pPr>
        <w:widowControl w:val="0"/>
        <w:ind w:left="720" w:hanging="720"/>
        <w:rPr>
          <w:szCs w:val="20"/>
        </w:rPr>
      </w:pPr>
    </w:p>
    <w:p w14:paraId="722E3364" w14:textId="77777777" w:rsidR="00DE1C91" w:rsidRDefault="00AE49DC">
      <w:pPr>
        <w:widowControl w:val="0"/>
        <w:ind w:left="720" w:hanging="720"/>
        <w:rPr>
          <w:szCs w:val="20"/>
        </w:rPr>
      </w:pPr>
      <w:r>
        <w:rPr>
          <w:szCs w:val="20"/>
        </w:rPr>
        <w:t>Committee, R.S. (Great B.K., Symons, G.J., Judd, J.W., Strachey, S.R., Wharton, W.J.L., Evans, F.J., Russell,</w:t>
      </w:r>
    </w:p>
    <w:p w14:paraId="717673F1" w14:textId="77777777" w:rsidR="00DE1C91" w:rsidRDefault="00AE49DC">
      <w:pPr>
        <w:widowControl w:val="0"/>
        <w:ind w:left="720" w:hanging="720"/>
        <w:rPr>
          <w:szCs w:val="20"/>
        </w:rPr>
      </w:pPr>
      <w:r>
        <w:rPr>
          <w:szCs w:val="20"/>
        </w:rPr>
        <w:t xml:space="preserve">F.A.R., Archibald, D., Whipple, G.M., (1888). </w:t>
      </w:r>
      <w:r>
        <w:rPr>
          <w:i/>
          <w:szCs w:val="20"/>
        </w:rPr>
        <w:t>The Eruption of Krakatoa: And Subsequent Phenomena</w:t>
      </w:r>
      <w:r>
        <w:rPr>
          <w:szCs w:val="20"/>
        </w:rPr>
        <w:t>. Trübner</w:t>
      </w:r>
    </w:p>
    <w:p w14:paraId="684AE50D" w14:textId="77777777" w:rsidR="00DE1C91" w:rsidRDefault="00AE49DC">
      <w:pPr>
        <w:widowControl w:val="0"/>
        <w:ind w:left="720" w:hanging="720"/>
        <w:rPr>
          <w:szCs w:val="20"/>
        </w:rPr>
      </w:pPr>
      <w:r>
        <w:rPr>
          <w:szCs w:val="20"/>
        </w:rPr>
        <w:t>&amp; Company.</w:t>
      </w:r>
    </w:p>
    <w:p w14:paraId="1C421158" w14:textId="77777777" w:rsidR="00DE1C91" w:rsidRDefault="00DE1C91">
      <w:pPr>
        <w:widowControl w:val="0"/>
        <w:ind w:left="720" w:hanging="720"/>
        <w:rPr>
          <w:szCs w:val="20"/>
        </w:rPr>
      </w:pPr>
    </w:p>
    <w:p w14:paraId="2DA02CD8" w14:textId="77777777" w:rsidR="00DE1C91" w:rsidRDefault="00AE49DC">
      <w:pPr>
        <w:rPr>
          <w:color w:val="202225"/>
          <w:szCs w:val="20"/>
          <w:highlight w:val="white"/>
        </w:rPr>
      </w:pPr>
      <w:r>
        <w:rPr>
          <w:color w:val="202225"/>
          <w:szCs w:val="20"/>
          <w:shd w:val="clear" w:color="auto" w:fill="FFFFFF"/>
          <w:lang w:val="en-US"/>
        </w:rPr>
        <w:t xml:space="preserve">Doerr, M. and Hiebel, G. (2013). </w:t>
      </w:r>
      <w:r>
        <w:rPr>
          <w:color w:val="202225"/>
          <w:szCs w:val="20"/>
          <w:shd w:val="clear" w:color="auto" w:fill="FFFFFF"/>
        </w:rPr>
        <w:t>CRMgeo : Linking the CIDOC CRM to GeoSPARQL through a Spatiotemporal Refinement. Heraklion.</w:t>
      </w:r>
    </w:p>
    <w:p w14:paraId="74E52612" w14:textId="77777777" w:rsidR="00DE1C91" w:rsidRDefault="00DE1C91">
      <w:pPr>
        <w:rPr>
          <w:color w:val="202225"/>
          <w:szCs w:val="20"/>
          <w:highlight w:val="white"/>
        </w:rPr>
      </w:pPr>
    </w:p>
    <w:p w14:paraId="15F264F2" w14:textId="77777777" w:rsidR="00DE1C91" w:rsidRDefault="00AE49DC">
      <w:pPr>
        <w:widowControl w:val="0"/>
        <w:ind w:left="720" w:hanging="720"/>
        <w:rPr>
          <w:color w:val="000000"/>
          <w:szCs w:val="20"/>
          <w:highlight w:val="white"/>
        </w:rPr>
      </w:pPr>
      <w:r>
        <w:rPr>
          <w:szCs w:val="20"/>
        </w:rPr>
        <w:t>Field Notes 2006 « Interactive Dig Crete – Zominthos Project</w:t>
      </w:r>
      <w:r>
        <w:rPr>
          <w:szCs w:val="20"/>
          <w:lang w:val="en-US"/>
        </w:rPr>
        <w:t>,</w:t>
      </w:r>
      <w:r>
        <w:rPr>
          <w:color w:val="000000"/>
          <w:szCs w:val="20"/>
          <w:shd w:val="clear" w:color="auto" w:fill="FFFFFF"/>
        </w:rPr>
        <w:t xml:space="preserve"> </w:t>
      </w:r>
      <w:r>
        <w:rPr>
          <w:color w:val="000000"/>
          <w:szCs w:val="20"/>
          <w:shd w:val="clear" w:color="auto" w:fill="FFFFFF"/>
          <w:lang w:val="en-US"/>
        </w:rPr>
        <w:t>a</w:t>
      </w:r>
      <w:r>
        <w:rPr>
          <w:color w:val="000000"/>
          <w:szCs w:val="20"/>
          <w:shd w:val="clear" w:color="auto" w:fill="FFFFFF"/>
        </w:rPr>
        <w:t>vailable at:</w:t>
      </w:r>
    </w:p>
    <w:p w14:paraId="0F175AAE" w14:textId="77777777" w:rsidR="00DE1C91" w:rsidRDefault="00AE49DC">
      <w:pPr>
        <w:widowControl w:val="0"/>
      </w:pPr>
      <w:r>
        <w:rPr>
          <w:color w:val="000000"/>
          <w:szCs w:val="20"/>
          <w:shd w:val="clear" w:color="auto" w:fill="FFFFFF"/>
        </w:rPr>
        <w:t> https://interactive.archaeology.org/zominthos/2006/08/field-notes-2006/</w:t>
      </w:r>
    </w:p>
    <w:p w14:paraId="0DFE729F" w14:textId="77777777" w:rsidR="00DE1C91" w:rsidRDefault="00DE1C91">
      <w:pPr>
        <w:widowControl w:val="0"/>
        <w:rPr>
          <w:color w:val="000000"/>
          <w:szCs w:val="20"/>
          <w:highlight w:val="white"/>
        </w:rPr>
      </w:pPr>
    </w:p>
    <w:p w14:paraId="757FF415" w14:textId="77777777" w:rsidR="00DE1C91" w:rsidRDefault="00AE49DC">
      <w:pPr>
        <w:widowControl w:val="0"/>
      </w:pPr>
      <w:r>
        <w:rPr>
          <w:color w:val="000000"/>
          <w:szCs w:val="20"/>
          <w:shd w:val="clear" w:color="auto" w:fill="FFFFFF"/>
        </w:rPr>
        <w:t>Foister, S. (2015). LUCAS CRANACH THE ELDER Cupid Complaining to Venus, National Gallery Catalogues The German Paintings before 1800, London: National Gallery Company Limited. available at: https://www.nationalgallery.org.uk/media/16340/cranach-catalogue-cupid-complaining-to-venus.pdf</w:t>
      </w:r>
    </w:p>
    <w:p w14:paraId="48C3BDEB" w14:textId="77777777" w:rsidR="00DE1C91" w:rsidRDefault="00DE1C91">
      <w:pPr>
        <w:widowControl w:val="0"/>
        <w:rPr>
          <w:szCs w:val="20"/>
        </w:rPr>
      </w:pPr>
    </w:p>
    <w:p w14:paraId="1859B69E" w14:textId="77777777" w:rsidR="00DE1C91" w:rsidRDefault="00AE49DC">
      <w:pPr>
        <w:widowControl w:val="0"/>
        <w:ind w:left="720" w:hanging="720"/>
        <w:rPr>
          <w:szCs w:val="20"/>
        </w:rPr>
      </w:pPr>
      <w:r>
        <w:rPr>
          <w:szCs w:val="20"/>
        </w:rPr>
        <w:t>Ganas, A., Sokos, E., Agalos, A., Leontakianakos, G., Pavlides, S. (2006). Coulomb stress triggering of</w:t>
      </w:r>
    </w:p>
    <w:p w14:paraId="44BF817F" w14:textId="77777777" w:rsidR="00DE1C91" w:rsidRDefault="00AE49DC">
      <w:pPr>
        <w:widowControl w:val="0"/>
        <w:ind w:left="720" w:hanging="720"/>
        <w:rPr>
          <w:szCs w:val="20"/>
        </w:rPr>
      </w:pPr>
      <w:r>
        <w:rPr>
          <w:szCs w:val="20"/>
        </w:rPr>
        <w:t>earthquakes along the Atalanti Fault, central Greece: Two April 1894 M6+ events and stress change patterns.</w:t>
      </w:r>
    </w:p>
    <w:p w14:paraId="01D7C486" w14:textId="77777777" w:rsidR="00DE1C91" w:rsidRDefault="00AE49DC">
      <w:pPr>
        <w:widowControl w:val="0"/>
        <w:ind w:left="720" w:hanging="720"/>
      </w:pPr>
      <w:r>
        <w:rPr>
          <w:szCs w:val="20"/>
        </w:rPr>
        <w:t>Tectonophysics 420, 357–369.</w:t>
      </w:r>
    </w:p>
    <w:p w14:paraId="4D9B04EC" w14:textId="77777777" w:rsidR="00DE1C91" w:rsidRDefault="00DE1C91">
      <w:pPr>
        <w:widowControl w:val="0"/>
        <w:ind w:left="720" w:hanging="720"/>
        <w:rPr>
          <w:szCs w:val="20"/>
        </w:rPr>
      </w:pPr>
    </w:p>
    <w:p w14:paraId="4F18AD13" w14:textId="77777777" w:rsidR="00DE1C91" w:rsidRDefault="00AE49DC">
      <w:pPr>
        <w:widowControl w:val="0"/>
        <w:ind w:left="720" w:hanging="720"/>
        <w:rPr>
          <w:szCs w:val="20"/>
        </w:rPr>
      </w:pPr>
      <w:r>
        <w:rPr>
          <w:szCs w:val="20"/>
        </w:rPr>
        <w:t>Honey, A., &amp; Pickwoad, N. (2010). Learning from the past: using original techniques to conserve a twelfth-century illuminated manuscript and its sixteenth-century Greek-style binding at the Monastery of St Catherine, Sinai. In C. Rozeik, A. Roy, &amp; D. Saunders (Eds.) (pp. 56–61). International Institute for Conservation of Historic and Artistic Works.</w:t>
      </w:r>
    </w:p>
    <w:p w14:paraId="00B48C7F" w14:textId="77777777" w:rsidR="00DE1C91" w:rsidRDefault="00DE1C91">
      <w:pPr>
        <w:widowControl w:val="0"/>
        <w:ind w:left="720" w:hanging="720"/>
        <w:rPr>
          <w:szCs w:val="20"/>
        </w:rPr>
      </w:pPr>
    </w:p>
    <w:p w14:paraId="297E8867" w14:textId="77777777" w:rsidR="00DE1C91" w:rsidRDefault="00AE49DC">
      <w:pPr>
        <w:rPr>
          <w:szCs w:val="20"/>
          <w:lang w:eastAsia="en-US"/>
        </w:rPr>
      </w:pPr>
      <w:r>
        <w:rPr>
          <w:szCs w:val="20"/>
          <w:lang w:eastAsia="en-US"/>
        </w:rPr>
        <w:t>InGeoCloudS - INspiredGEOdata CLOUD Services. Deliverable D2.2: Interface of Web Services and models of data (D2.2),  December 2012.</w:t>
      </w:r>
    </w:p>
    <w:p w14:paraId="7643ADF5" w14:textId="77777777" w:rsidR="00DE1C91" w:rsidRDefault="00AE49DC">
      <w:pPr>
        <w:rPr>
          <w:szCs w:val="20"/>
          <w:lang w:eastAsia="en-US"/>
        </w:rPr>
      </w:pPr>
      <w:r>
        <w:rPr>
          <w:szCs w:val="20"/>
          <w:lang w:eastAsia="en-US"/>
        </w:rPr>
        <w:t xml:space="preserve"> InGeoCloudS - INspiredGEOdata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25">
        <w:r>
          <w:rPr>
            <w:rStyle w:val="InternetLink"/>
            <w:szCs w:val="20"/>
            <w:lang w:eastAsia="en-US"/>
          </w:rPr>
          <w:t>https://www.ingeoclouds.eu/</w:t>
        </w:r>
      </w:hyperlink>
    </w:p>
    <w:p w14:paraId="1D7593D8" w14:textId="77777777" w:rsidR="00DE1C91" w:rsidRDefault="00DE1C91">
      <w:pPr>
        <w:widowControl w:val="0"/>
        <w:rPr>
          <w:szCs w:val="20"/>
        </w:rPr>
      </w:pPr>
    </w:p>
    <w:p w14:paraId="42B57CB1" w14:textId="77777777" w:rsidR="00DE1C91" w:rsidRDefault="00AE49DC">
      <w:pPr>
        <w:widowControl w:val="0"/>
        <w:ind w:left="720" w:hanging="720"/>
        <w:rPr>
          <w:szCs w:val="20"/>
        </w:rPr>
      </w:pPr>
      <w:r>
        <w:rPr>
          <w:szCs w:val="20"/>
        </w:rPr>
        <w:t>Karamitrou-Mentessidi, G., Efstratiou, N., Kaczanowska, M., Koz\lowski, J.K., Karamitrou-Mentessidi, G.,</w:t>
      </w:r>
    </w:p>
    <w:p w14:paraId="477D671F" w14:textId="77777777" w:rsidR="00DE1C91" w:rsidRDefault="00AE49DC">
      <w:pPr>
        <w:widowControl w:val="0"/>
        <w:ind w:left="720" w:hanging="720"/>
        <w:rPr>
          <w:szCs w:val="20"/>
        </w:rPr>
      </w:pPr>
      <w:r>
        <w:rPr>
          <w:szCs w:val="20"/>
        </w:rPr>
        <w:t>Efstratiou, N. (2015). Early neolithic settlement of mavropigi in western greek Macedonia. Eurasian Prehistory</w:t>
      </w:r>
    </w:p>
    <w:p w14:paraId="30E9DB6B" w14:textId="77777777" w:rsidR="00DE1C91" w:rsidRDefault="00AE49DC">
      <w:pPr>
        <w:widowControl w:val="0"/>
        <w:ind w:left="720" w:hanging="720"/>
        <w:rPr>
          <w:szCs w:val="20"/>
        </w:rPr>
      </w:pPr>
      <w:r>
        <w:rPr>
          <w:szCs w:val="20"/>
        </w:rPr>
        <w:t>12, 47–116.</w:t>
      </w:r>
    </w:p>
    <w:p w14:paraId="16935278" w14:textId="77777777" w:rsidR="00DE1C91" w:rsidRDefault="00DE1C91">
      <w:pPr>
        <w:widowControl w:val="0"/>
        <w:ind w:left="720" w:hanging="720"/>
        <w:rPr>
          <w:szCs w:val="20"/>
        </w:rPr>
      </w:pPr>
    </w:p>
    <w:p w14:paraId="2CCF7AB8" w14:textId="77777777" w:rsidR="00DE1C91" w:rsidRDefault="00AE49DC">
      <w:pPr>
        <w:widowControl w:val="0"/>
        <w:ind w:left="720" w:hanging="720"/>
        <w:rPr>
          <w:szCs w:val="20"/>
        </w:rPr>
      </w:pPr>
      <w:r>
        <w:rPr>
          <w:szCs w:val="20"/>
        </w:rPr>
        <w:t>Kelouaz khaled , Guebboub lakhdar salim , Deloum said , Hamiene Massouad, (2016)  Mortar of lime and</w:t>
      </w:r>
    </w:p>
    <w:p w14:paraId="2EA3B65E" w14:textId="77777777" w:rsidR="00DE1C91" w:rsidRDefault="00AE49DC">
      <w:pPr>
        <w:widowControl w:val="0"/>
        <w:ind w:left="720" w:hanging="720"/>
        <w:rPr>
          <w:szCs w:val="20"/>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5997FF9A" w14:textId="77777777" w:rsidR="00DE1C91" w:rsidRDefault="00DE1C91">
      <w:pPr>
        <w:widowControl w:val="0"/>
        <w:rPr>
          <w:szCs w:val="20"/>
        </w:rPr>
      </w:pPr>
    </w:p>
    <w:p w14:paraId="37358D6A" w14:textId="77777777" w:rsidR="00DE1C91" w:rsidRDefault="00AE49DC">
      <w:pPr>
        <w:widowControl w:val="0"/>
        <w:ind w:left="720" w:hanging="720"/>
        <w:rPr>
          <w:szCs w:val="20"/>
        </w:rPr>
      </w:pPr>
      <w:r>
        <w:rPr>
          <w:szCs w:val="20"/>
        </w:rPr>
        <w:lastRenderedPageBreak/>
        <w:t>Kramer-Hajos, M., O’Neill, K. (2008). The Bronze Age site of Mitrou in East Lokris: Finds from the 1988-1989</w:t>
      </w:r>
    </w:p>
    <w:p w14:paraId="1C7EE683" w14:textId="77777777" w:rsidR="00DE1C91" w:rsidRDefault="00AE49DC">
      <w:pPr>
        <w:widowControl w:val="0"/>
        <w:ind w:left="720" w:hanging="720"/>
        <w:rPr>
          <w:szCs w:val="20"/>
        </w:rPr>
      </w:pPr>
      <w:r>
        <w:rPr>
          <w:szCs w:val="20"/>
        </w:rPr>
        <w:t>surface survey. Hesperia 163–250.</w:t>
      </w:r>
    </w:p>
    <w:p w14:paraId="4B5E029C" w14:textId="77777777" w:rsidR="00DE1C91" w:rsidRDefault="00DE1C91">
      <w:pPr>
        <w:widowControl w:val="0"/>
        <w:ind w:left="720" w:hanging="720"/>
        <w:rPr>
          <w:szCs w:val="20"/>
        </w:rPr>
      </w:pPr>
    </w:p>
    <w:p w14:paraId="7096FE66" w14:textId="77777777" w:rsidR="00DE1C91" w:rsidRDefault="00AE49DC">
      <w:pPr>
        <w:rPr>
          <w:szCs w:val="20"/>
        </w:rPr>
      </w:pPr>
      <w:r>
        <w:rPr>
          <w:color w:val="202225"/>
          <w:szCs w:val="20"/>
          <w:shd w:val="clear" w:color="auto" w:fill="FFFFFF"/>
          <w:lang w:val="en-US"/>
        </w:rPr>
        <w:t xml:space="preserve">Le Boeuf, P., Doerr,M.,Ore,CE. and Stead,S. (current main editors).(20015)Definition of the CIDOC Conceptual Reference Model version 6.2  May 2015 </w:t>
      </w:r>
    </w:p>
    <w:p w14:paraId="6BAA8630" w14:textId="77777777" w:rsidR="00DE1C91" w:rsidRDefault="00DE1C91">
      <w:pPr>
        <w:widowControl w:val="0"/>
        <w:ind w:left="720" w:hanging="720"/>
        <w:rPr>
          <w:szCs w:val="20"/>
        </w:rPr>
      </w:pPr>
    </w:p>
    <w:p w14:paraId="07EAD873" w14:textId="77777777" w:rsidR="00DE1C91" w:rsidRDefault="00AE49DC">
      <w:pPr>
        <w:widowControl w:val="0"/>
        <w:ind w:left="720" w:hanging="720"/>
        <w:rPr>
          <w:szCs w:val="20"/>
        </w:rPr>
      </w:pPr>
      <w:r>
        <w:rPr>
          <w:szCs w:val="20"/>
        </w:rPr>
        <w:t>Litoseliti, A., Koukouvelas, I., Nikolakopoulos, K. (2014). Hazard due to earthquake-induced rock falls: The use</w:t>
      </w:r>
    </w:p>
    <w:p w14:paraId="577E74BD" w14:textId="77777777" w:rsidR="00DE1C91" w:rsidRDefault="00AE49DC">
      <w:pPr>
        <w:widowControl w:val="0"/>
        <w:ind w:left="720" w:hanging="720"/>
        <w:rPr>
          <w:szCs w:val="20"/>
        </w:rPr>
      </w:pPr>
      <w:r>
        <w:rPr>
          <w:szCs w:val="20"/>
        </w:rPr>
        <w:t>of remote sensing data and field mapping in the case of Skolis Mountain, NW Peloponnese. Bulletin of the</w:t>
      </w:r>
    </w:p>
    <w:p w14:paraId="29516302" w14:textId="77777777" w:rsidR="00DE1C91" w:rsidRDefault="00AE49DC">
      <w:pPr>
        <w:widowControl w:val="0"/>
        <w:ind w:left="720" w:hanging="720"/>
        <w:rPr>
          <w:szCs w:val="20"/>
        </w:rPr>
      </w:pPr>
      <w:r>
        <w:rPr>
          <w:szCs w:val="20"/>
        </w:rPr>
        <w:t>Geological Society of Greece 48, 4–26.</w:t>
      </w:r>
    </w:p>
    <w:p w14:paraId="3250103B" w14:textId="77777777" w:rsidR="00DE1C91" w:rsidRDefault="00DE1C91">
      <w:pPr>
        <w:widowControl w:val="0"/>
        <w:ind w:left="720" w:hanging="720"/>
        <w:rPr>
          <w:szCs w:val="20"/>
        </w:rPr>
      </w:pPr>
    </w:p>
    <w:p w14:paraId="448B6C5E" w14:textId="77777777" w:rsidR="00DE1C91" w:rsidRDefault="00AE49DC">
      <w:pPr>
        <w:widowControl w:val="0"/>
        <w:ind w:left="720" w:hanging="720"/>
        <w:rPr>
          <w:szCs w:val="20"/>
        </w:rPr>
      </w:pPr>
      <w:r>
        <w:rPr>
          <w:szCs w:val="20"/>
        </w:rPr>
        <w:t>Marinos, P.G., Greek National Group of IAEG (Eds.), (1997). Engineering geology and the environment:</w:t>
      </w:r>
    </w:p>
    <w:p w14:paraId="33C9302F" w14:textId="77777777" w:rsidR="00DE1C91" w:rsidRDefault="00AE49DC">
      <w:pPr>
        <w:widowControl w:val="0"/>
        <w:ind w:left="720" w:hanging="720"/>
        <w:rPr>
          <w:szCs w:val="20"/>
        </w:rPr>
      </w:pPr>
      <w:r>
        <w:rPr>
          <w:szCs w:val="20"/>
        </w:rPr>
        <w:t>proceedings, International Symposium on Engineering Geology and the Environment ; Athens, Greece, 23-27</w:t>
      </w:r>
    </w:p>
    <w:p w14:paraId="484A5357" w14:textId="77777777" w:rsidR="00DE1C91" w:rsidRDefault="00AE49DC">
      <w:pPr>
        <w:widowControl w:val="0"/>
        <w:ind w:left="720" w:hanging="720"/>
        <w:rPr>
          <w:szCs w:val="20"/>
        </w:rPr>
      </w:pPr>
      <w:r>
        <w:rPr>
          <w:szCs w:val="20"/>
        </w:rPr>
        <w:t>June 1997. A.A. Balkema, Rotterdam ; Brookfield.</w:t>
      </w:r>
    </w:p>
    <w:p w14:paraId="666C0965" w14:textId="77777777" w:rsidR="00DE1C91" w:rsidRDefault="00DE1C91">
      <w:pPr>
        <w:widowControl w:val="0"/>
        <w:ind w:left="720" w:hanging="720"/>
        <w:rPr>
          <w:szCs w:val="20"/>
        </w:rPr>
      </w:pPr>
    </w:p>
    <w:p w14:paraId="59B14AE5" w14:textId="77777777" w:rsidR="00DE1C91" w:rsidRDefault="00AE49DC">
      <w:pPr>
        <w:widowControl w:val="0"/>
        <w:ind w:left="720" w:hanging="720"/>
        <w:rPr>
          <w:szCs w:val="20"/>
        </w:rPr>
      </w:pPr>
      <w:r>
        <w:rPr>
          <w:szCs w:val="20"/>
        </w:rPr>
        <w:t>Mindock,C (2017),Mexico earthquake: Strong 6.2-magnitude earthquake hits Mexico City, monitor says |</w:t>
      </w:r>
    </w:p>
    <w:p w14:paraId="01931FEB" w14:textId="77777777" w:rsidR="00DE1C91" w:rsidRDefault="00AE49DC">
      <w:pPr>
        <w:widowControl w:val="0"/>
        <w:ind w:left="720" w:hanging="720"/>
        <w:rPr>
          <w:szCs w:val="20"/>
        </w:rPr>
      </w:pPr>
      <w:r>
        <w:rPr>
          <w:szCs w:val="20"/>
        </w:rPr>
        <w:t>The Independent (online), available at:</w:t>
      </w:r>
    </w:p>
    <w:p w14:paraId="043C1CFE" w14:textId="77777777" w:rsidR="00DE1C91" w:rsidRDefault="00A30DDA">
      <w:pPr>
        <w:widowControl w:val="0"/>
        <w:ind w:left="720" w:hanging="720"/>
        <w:rPr>
          <w:szCs w:val="20"/>
        </w:rPr>
      </w:pPr>
      <w:hyperlink r:id="rId26">
        <w:r w:rsidR="00AE49DC">
          <w:rPr>
            <w:rStyle w:val="InternetLink"/>
            <w:rFonts w:eastAsia="SimSun"/>
            <w:szCs w:val="20"/>
          </w:rPr>
          <w:t>http://www.independent.co.uk/news/world/americas/mexico-earthquake-today-latest-mexico-city-magnitude-6-tremor-damage-a7963211.html</w:t>
        </w:r>
      </w:hyperlink>
      <w:r w:rsidR="00AE49DC">
        <w:rPr>
          <w:szCs w:val="20"/>
        </w:rPr>
        <w:t xml:space="preserve"> </w:t>
      </w:r>
    </w:p>
    <w:p w14:paraId="1130EC9B" w14:textId="77777777" w:rsidR="00DE1C91" w:rsidRDefault="00DE1C91">
      <w:pPr>
        <w:widowControl w:val="0"/>
        <w:ind w:left="720" w:hanging="720"/>
        <w:rPr>
          <w:szCs w:val="20"/>
        </w:rPr>
      </w:pPr>
    </w:p>
    <w:p w14:paraId="1CF1BB5A" w14:textId="77777777" w:rsidR="00DE1C91" w:rsidRDefault="00AE49DC" w:rsidP="00671B2B">
      <w:pPr>
        <w:widowControl w:val="0"/>
        <w:ind w:left="720" w:hanging="720"/>
        <w:jc w:val="both"/>
      </w:pPr>
      <w:r>
        <w:t>Museo del Prado (2012) El Museo del Prado presenta las conclusiones del estudio técnico y restauración de su</w:t>
      </w:r>
    </w:p>
    <w:p w14:paraId="00AD3962" w14:textId="77777777" w:rsidR="00DE1C91" w:rsidRDefault="00AE49DC" w:rsidP="00671B2B">
      <w:pPr>
        <w:widowControl w:val="0"/>
        <w:ind w:left="720" w:hanging="720"/>
        <w:jc w:val="both"/>
      </w:pPr>
      <w:r>
        <w:t>Gioconda available at:</w:t>
      </w:r>
    </w:p>
    <w:p w14:paraId="107F0772" w14:textId="77777777" w:rsidR="00DE1C91" w:rsidRDefault="00A30DDA" w:rsidP="00671B2B">
      <w:pPr>
        <w:widowControl w:val="0"/>
        <w:ind w:left="720" w:hanging="720"/>
        <w:jc w:val="both"/>
      </w:pPr>
      <w:hyperlink r:id="rId27">
        <w:r w:rsidR="00AE49DC">
          <w:rPr>
            <w:rStyle w:val="InternetLink"/>
            <w:rFonts w:eastAsia="SimSun"/>
          </w:rPr>
          <w:t>https://www.fundacioniberdrolaespana.org/webfund/gc/prod/es_ES/contenidos/docs/120221</w:t>
        </w:r>
      </w:hyperlink>
    </w:p>
    <w:p w14:paraId="744D65A5" w14:textId="77777777" w:rsidR="00DE1C91" w:rsidRDefault="00AE49DC" w:rsidP="00671B2B">
      <w:pPr>
        <w:widowControl w:val="0"/>
        <w:ind w:left="720" w:hanging="720"/>
        <w:jc w:val="both"/>
      </w:pPr>
      <w:r>
        <w:t>NP_Gioconda.pdf</w:t>
      </w:r>
    </w:p>
    <w:p w14:paraId="5841705A" w14:textId="77777777" w:rsidR="00DE1C91" w:rsidRDefault="00DE1C91">
      <w:pPr>
        <w:widowControl w:val="0"/>
        <w:ind w:left="720" w:hanging="720"/>
        <w:rPr>
          <w:szCs w:val="20"/>
        </w:rPr>
      </w:pPr>
    </w:p>
    <w:p w14:paraId="6180033C" w14:textId="77777777" w:rsidR="00DE1C91" w:rsidRDefault="00AE49DC">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07090D23" w14:textId="77777777" w:rsidR="00DE1C91" w:rsidRDefault="00AE49DC">
      <w:pPr>
        <w:widowControl w:val="0"/>
        <w:ind w:left="720" w:hanging="720"/>
        <w:rPr>
          <w:szCs w:val="20"/>
        </w:rPr>
      </w:pPr>
      <w:r>
        <w:rPr>
          <w:i/>
          <w:szCs w:val="20"/>
        </w:rPr>
        <w:t>management in global forests of a changing world</w:t>
      </w:r>
      <w:r>
        <w:rPr>
          <w:szCs w:val="20"/>
        </w:rPr>
        <w:t>. Springer, Dordrecht, the Netherlands.</w:t>
      </w:r>
    </w:p>
    <w:p w14:paraId="0149A041" w14:textId="77777777" w:rsidR="00DE1C91" w:rsidRDefault="00DE1C91">
      <w:pPr>
        <w:widowControl w:val="0"/>
        <w:ind w:left="720" w:hanging="720"/>
        <w:rPr>
          <w:szCs w:val="20"/>
        </w:rPr>
      </w:pPr>
    </w:p>
    <w:p w14:paraId="00959B5C" w14:textId="77777777" w:rsidR="00DE1C91" w:rsidRDefault="00AE49DC">
      <w:pPr>
        <w:widowControl w:val="0"/>
        <w:ind w:left="720" w:hanging="720"/>
        <w:rPr>
          <w:szCs w:val="20"/>
        </w:rPr>
      </w:pPr>
      <w:r>
        <w:rPr>
          <w:szCs w:val="20"/>
        </w:rPr>
        <w:t>Papasotiriou, A., Athanasiou, F., Malama, V., Miza, M.,  Sarantidou, M, (2010). Damage assessment to the</w:t>
      </w:r>
    </w:p>
    <w:p w14:paraId="0675BF51" w14:textId="77777777" w:rsidR="00DE1C91" w:rsidRDefault="00AE49DC">
      <w:pPr>
        <w:widowControl w:val="0"/>
        <w:ind w:left="720" w:hanging="720"/>
        <w:rPr>
          <w:szCs w:val="20"/>
        </w:rPr>
      </w:pPr>
      <w:r>
        <w:rPr>
          <w:szCs w:val="20"/>
        </w:rPr>
        <w:t>Macedonian “Tomb of Macridy Bey” at Derveni, Thessaloniki. Presented at the 8o International Symposium of</w:t>
      </w:r>
    </w:p>
    <w:p w14:paraId="6E392973" w14:textId="77777777" w:rsidR="00DE1C91" w:rsidRDefault="00AE49DC">
      <w:pPr>
        <w:widowControl w:val="0"/>
        <w:ind w:left="720" w:hanging="720"/>
        <w:rPr>
          <w:szCs w:val="20"/>
        </w:rPr>
      </w:pPr>
      <w:r>
        <w:rPr>
          <w:szCs w:val="20"/>
        </w:rPr>
        <w:t>the Conservation of the Monuments in the Mediterranean Basin, Patra.</w:t>
      </w:r>
    </w:p>
    <w:p w14:paraId="21F819FC" w14:textId="77777777" w:rsidR="00DE1C91" w:rsidRDefault="00DE1C91">
      <w:pPr>
        <w:widowControl w:val="0"/>
        <w:ind w:left="720" w:hanging="720"/>
        <w:rPr>
          <w:szCs w:val="20"/>
        </w:rPr>
      </w:pPr>
    </w:p>
    <w:p w14:paraId="4609A6FF" w14:textId="77777777" w:rsidR="00DE1C91" w:rsidRDefault="00AE49DC">
      <w:pPr>
        <w:widowControl w:val="0"/>
        <w:ind w:left="720" w:hanging="720"/>
        <w:rPr>
          <w:szCs w:val="20"/>
        </w:rPr>
      </w:pPr>
      <w:r>
        <w:rPr>
          <w:szCs w:val="20"/>
        </w:rPr>
        <w:t>Photiades, A., (2010). GEOLOGICAL CONTRIBUTION TO THE TECTONO-STRATIGRAPHY OF THE</w:t>
      </w:r>
    </w:p>
    <w:p w14:paraId="7B58654A" w14:textId="77777777" w:rsidR="00DE1C91" w:rsidRDefault="00AE49DC">
      <w:pPr>
        <w:widowControl w:val="0"/>
        <w:ind w:left="720" w:hanging="720"/>
        <w:rPr>
          <w:szCs w:val="20"/>
        </w:rPr>
      </w:pPr>
      <w:r>
        <w:rPr>
          <w:szCs w:val="20"/>
        </w:rPr>
        <w:t>NAFPLION AREA (NW ARGOLIS, GREECE). Bulletin of the Geological Society of Greece 43, 1495–1507.</w:t>
      </w:r>
    </w:p>
    <w:p w14:paraId="0932D43A" w14:textId="77777777" w:rsidR="00DE1C91" w:rsidRDefault="00DE1C91">
      <w:pPr>
        <w:widowControl w:val="0"/>
        <w:ind w:left="720" w:hanging="720"/>
        <w:rPr>
          <w:szCs w:val="20"/>
        </w:rPr>
      </w:pPr>
    </w:p>
    <w:p w14:paraId="7E0470C9" w14:textId="77777777" w:rsidR="00DE1C91" w:rsidRDefault="00AE49DC">
      <w:pPr>
        <w:widowControl w:val="0"/>
        <w:ind w:left="720" w:hanging="720"/>
        <w:rPr>
          <w:szCs w:val="20"/>
        </w:rPr>
      </w:pPr>
      <w:r>
        <w:rPr>
          <w:szCs w:val="20"/>
        </w:rPr>
        <w:t xml:space="preserve">Pickwoad, N. (2016) ‘The Lanhydrock Pedigree: Mounting and framing an oversize parchment document’, in Driscoll, M. J. (ed.) </w:t>
      </w:r>
      <w:r>
        <w:rPr>
          <w:i/>
          <w:szCs w:val="20"/>
        </w:rPr>
        <w:t>Care and Conservation of Manuscripts</w:t>
      </w:r>
      <w:r>
        <w:rPr>
          <w:szCs w:val="20"/>
        </w:rPr>
        <w:t>. Copenhagen: Museum Tusculanum Press, University of Copenhagen, pp. 233–248.</w:t>
      </w:r>
    </w:p>
    <w:p w14:paraId="0B67C64F" w14:textId="77777777" w:rsidR="00DE1C91" w:rsidRDefault="00DE1C91">
      <w:pPr>
        <w:widowControl w:val="0"/>
        <w:ind w:left="720" w:hanging="720"/>
        <w:rPr>
          <w:szCs w:val="20"/>
        </w:rPr>
      </w:pPr>
    </w:p>
    <w:p w14:paraId="272F7EC5" w14:textId="77777777" w:rsidR="00DE1C91" w:rsidRDefault="00AE49DC">
      <w:pPr>
        <w:widowControl w:val="0"/>
        <w:ind w:left="720" w:hanging="720"/>
        <w:rPr>
          <w:szCs w:val="20"/>
        </w:rPr>
      </w:pPr>
      <w:r>
        <w:rPr>
          <w:szCs w:val="20"/>
        </w:rPr>
        <w:t>Poseidon System available at: http://poseidon.hcmr.gr/article_view.php?id=147&amp;cid=28&amp;bc=28 (accessed</w:t>
      </w:r>
    </w:p>
    <w:p w14:paraId="641F1CA3" w14:textId="77777777" w:rsidR="00DE1C91" w:rsidRDefault="00AE49DC">
      <w:pPr>
        <w:widowControl w:val="0"/>
        <w:ind w:left="720" w:hanging="720"/>
        <w:rPr>
          <w:szCs w:val="20"/>
        </w:rPr>
      </w:pPr>
      <w:r>
        <w:rPr>
          <w:szCs w:val="20"/>
        </w:rPr>
        <w:t>3.16.18).</w:t>
      </w:r>
    </w:p>
    <w:p w14:paraId="189A8796" w14:textId="77777777" w:rsidR="00DE1C91" w:rsidRDefault="00DE1C91">
      <w:pPr>
        <w:widowControl w:val="0"/>
        <w:ind w:left="720" w:hanging="720"/>
        <w:rPr>
          <w:szCs w:val="20"/>
        </w:rPr>
      </w:pPr>
    </w:p>
    <w:p w14:paraId="7B504E52" w14:textId="77777777" w:rsidR="00DE1C91" w:rsidRDefault="00AE49DC">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52D98EE8" w14:textId="77777777" w:rsidR="00DE1C91" w:rsidRDefault="00AE49DC">
      <w:pPr>
        <w:widowControl w:val="0"/>
        <w:ind w:left="720" w:hanging="720"/>
        <w:rPr>
          <w:szCs w:val="20"/>
        </w:rPr>
      </w:pPr>
      <w:r>
        <w:rPr>
          <w:szCs w:val="20"/>
        </w:rPr>
        <w:t>Psychology Press.</w:t>
      </w:r>
    </w:p>
    <w:p w14:paraId="7F4C4281" w14:textId="77777777" w:rsidR="00DE1C91" w:rsidRDefault="00DE1C91">
      <w:pPr>
        <w:widowControl w:val="0"/>
        <w:ind w:left="720" w:hanging="720"/>
        <w:rPr>
          <w:szCs w:val="20"/>
        </w:rPr>
      </w:pPr>
    </w:p>
    <w:p w14:paraId="2BA0421B" w14:textId="77777777" w:rsidR="00DE1C91" w:rsidRDefault="00AE49DC">
      <w:pPr>
        <w:widowControl w:val="0"/>
        <w:ind w:left="720" w:hanging="720"/>
        <w:rPr>
          <w:szCs w:val="20"/>
        </w:rPr>
      </w:pPr>
      <w:r>
        <w:rPr>
          <w:szCs w:val="20"/>
        </w:rPr>
        <w:t>Rozos, D., Sideri, D., Loupasakis, C., Apostolidis, E. (2017). LAND SUBSIDENCE DUE TO EXCESSIVE</w:t>
      </w:r>
    </w:p>
    <w:p w14:paraId="3E14C75F" w14:textId="77777777" w:rsidR="00DE1C91" w:rsidRDefault="00AE49DC">
      <w:pPr>
        <w:widowControl w:val="0"/>
        <w:ind w:left="720" w:hanging="720"/>
        <w:rPr>
          <w:szCs w:val="20"/>
        </w:rPr>
      </w:pPr>
      <w:r>
        <w:rPr>
          <w:szCs w:val="20"/>
        </w:rPr>
        <w:t>GROUND WATER WITHDRAWAL. A CASE STUDY FROM STAVROS - FARSALA SITE, WEST</w:t>
      </w:r>
    </w:p>
    <w:p w14:paraId="3E315EE1" w14:textId="77777777" w:rsidR="00DE1C91" w:rsidRDefault="00AE49DC">
      <w:pPr>
        <w:widowControl w:val="0"/>
        <w:ind w:left="720" w:hanging="720"/>
        <w:rPr>
          <w:szCs w:val="20"/>
        </w:rPr>
      </w:pPr>
      <w:r>
        <w:rPr>
          <w:szCs w:val="20"/>
        </w:rPr>
        <w:t xml:space="preserve">THESSALY GREECE. Bulletin of the Geological Society of Greece 43, 1850. </w:t>
      </w:r>
    </w:p>
    <w:p w14:paraId="0711AFA4" w14:textId="77777777" w:rsidR="00DE1C91" w:rsidRDefault="00DE1C91">
      <w:pPr>
        <w:widowControl w:val="0"/>
        <w:ind w:left="720" w:hanging="720"/>
        <w:rPr>
          <w:szCs w:val="20"/>
        </w:rPr>
      </w:pPr>
    </w:p>
    <w:p w14:paraId="4C8BC825" w14:textId="77777777" w:rsidR="00DE1C91" w:rsidRDefault="00AE49DC">
      <w:pPr>
        <w:widowControl w:val="0"/>
        <w:ind w:left="720" w:hanging="720"/>
        <w:rPr>
          <w:szCs w:val="20"/>
        </w:rPr>
      </w:pPr>
      <w:r>
        <w:rPr>
          <w:rStyle w:val="Quotation"/>
          <w:szCs w:val="20"/>
        </w:rPr>
        <w:t>Rubinstein, Nicolai (1 December 1966). "Libraries and Archives of Florence". Times Literary Supplement: 1133.</w:t>
      </w:r>
    </w:p>
    <w:p w14:paraId="298A1BAB" w14:textId="77777777" w:rsidR="00DE1C91" w:rsidRDefault="00DE1C91">
      <w:pPr>
        <w:widowControl w:val="0"/>
        <w:ind w:left="720" w:hanging="720"/>
        <w:rPr>
          <w:szCs w:val="20"/>
        </w:rPr>
      </w:pPr>
    </w:p>
    <w:p w14:paraId="32543C00" w14:textId="77777777" w:rsidR="00DE1C91" w:rsidRDefault="00AE49DC">
      <w:pPr>
        <w:widowControl w:val="0"/>
        <w:ind w:left="720" w:hanging="720"/>
        <w:rPr>
          <w:szCs w:val="20"/>
        </w:rPr>
      </w:pPr>
      <w:r>
        <w:rPr>
          <w:szCs w:val="20"/>
        </w:rPr>
        <w:t>Ruck, L., Brown, C.T., (2015). Quantitative analysis of Munsell color data from archeological ceramics. Journal</w:t>
      </w:r>
    </w:p>
    <w:p w14:paraId="648E8D69" w14:textId="77777777" w:rsidR="00DE1C91" w:rsidRDefault="00AE49DC">
      <w:pPr>
        <w:widowControl w:val="0"/>
        <w:ind w:left="720" w:hanging="720"/>
        <w:rPr>
          <w:szCs w:val="20"/>
        </w:rPr>
      </w:pPr>
      <w:r>
        <w:rPr>
          <w:szCs w:val="20"/>
        </w:rPr>
        <w:t xml:space="preserve">of Archaeological Science: Reports 3, 549–557. </w:t>
      </w:r>
    </w:p>
    <w:p w14:paraId="4BD3E4F0" w14:textId="77777777" w:rsidR="00DE1C91" w:rsidRDefault="00DE1C91">
      <w:pPr>
        <w:widowControl w:val="0"/>
        <w:ind w:left="720" w:hanging="720"/>
        <w:rPr>
          <w:szCs w:val="20"/>
        </w:rPr>
      </w:pPr>
    </w:p>
    <w:p w14:paraId="1B02A554" w14:textId="77777777" w:rsidR="00DE1C91" w:rsidRDefault="00AE49DC">
      <w:pPr>
        <w:widowControl w:val="0"/>
        <w:ind w:left="720" w:hanging="720"/>
        <w:rPr>
          <w:szCs w:val="20"/>
        </w:rPr>
      </w:pPr>
      <w:r>
        <w:rPr>
          <w:szCs w:val="20"/>
        </w:rPr>
        <w:t>Sakellarakis, Y., Sapouna-Sakellaraki, E. (1981). Drama of death in a Minoan temple. National Geographic 159,</w:t>
      </w:r>
    </w:p>
    <w:p w14:paraId="4F8D4EB2" w14:textId="77777777" w:rsidR="00DE1C91" w:rsidRDefault="00AE49DC">
      <w:pPr>
        <w:widowControl w:val="0"/>
        <w:ind w:left="720" w:hanging="720"/>
        <w:rPr>
          <w:szCs w:val="20"/>
        </w:rPr>
      </w:pPr>
      <w:r>
        <w:rPr>
          <w:szCs w:val="20"/>
        </w:rPr>
        <w:t>205–222.</w:t>
      </w:r>
    </w:p>
    <w:p w14:paraId="7B10F1EE" w14:textId="77777777" w:rsidR="00DE1C91" w:rsidRDefault="00DE1C91">
      <w:pPr>
        <w:widowControl w:val="0"/>
        <w:ind w:left="720" w:hanging="720"/>
        <w:rPr>
          <w:szCs w:val="20"/>
        </w:rPr>
      </w:pPr>
    </w:p>
    <w:p w14:paraId="541E2D8C" w14:textId="77777777" w:rsidR="00DE1C91" w:rsidRDefault="00AE49DC">
      <w:pPr>
        <w:widowControl w:val="0"/>
        <w:ind w:left="720" w:hanging="720"/>
      </w:pPr>
      <w:r>
        <w:rPr>
          <w:szCs w:val="20"/>
        </w:rPr>
        <w:t xml:space="preserve">Strid, A. (1986). </w:t>
      </w:r>
      <w:r>
        <w:rPr>
          <w:i/>
          <w:szCs w:val="20"/>
        </w:rPr>
        <w:t>Mountain Flora of Greece. Vol. 1</w:t>
      </w:r>
      <w:r>
        <w:rPr>
          <w:szCs w:val="20"/>
        </w:rPr>
        <w:t>.</w:t>
      </w:r>
    </w:p>
    <w:p w14:paraId="24C637E4" w14:textId="77777777" w:rsidR="00DE1C91" w:rsidRDefault="00DE1C91">
      <w:pPr>
        <w:widowControl w:val="0"/>
        <w:ind w:left="720" w:hanging="720"/>
        <w:rPr>
          <w:szCs w:val="20"/>
        </w:rPr>
      </w:pPr>
    </w:p>
    <w:p w14:paraId="635AEC1C" w14:textId="77777777" w:rsidR="00DE1C91" w:rsidRDefault="00AE49DC">
      <w:pPr>
        <w:widowControl w:val="0"/>
        <w:ind w:left="720" w:hanging="720"/>
      </w:pPr>
      <w:r>
        <w:rPr>
          <w:szCs w:val="20"/>
        </w:rPr>
        <w:lastRenderedPageBreak/>
        <w:t xml:space="preserve">Szirmai, J. A. (1999) </w:t>
      </w:r>
      <w:r>
        <w:rPr>
          <w:i/>
          <w:szCs w:val="20"/>
        </w:rPr>
        <w:t>The archaeology of medieval bookbinding</w:t>
      </w:r>
      <w:r>
        <w:rPr>
          <w:szCs w:val="20"/>
        </w:rPr>
        <w:t>. Aldershot, Hants.; Brookfield, Vt.: Ashgate.</w:t>
      </w:r>
    </w:p>
    <w:p w14:paraId="3220D68C" w14:textId="77777777" w:rsidR="00DE1C91" w:rsidRDefault="00DE1C91">
      <w:pPr>
        <w:widowControl w:val="0"/>
        <w:rPr>
          <w:szCs w:val="20"/>
        </w:rPr>
      </w:pPr>
    </w:p>
    <w:p w14:paraId="30D393AC" w14:textId="77777777" w:rsidR="00DE1C91" w:rsidRDefault="00AE49DC">
      <w:pPr>
        <w:widowControl w:val="0"/>
        <w:ind w:left="720" w:hanging="720"/>
        <w:rPr>
          <w:szCs w:val="20"/>
        </w:rPr>
      </w:pPr>
      <w:r>
        <w:rPr>
          <w:szCs w:val="20"/>
        </w:rPr>
        <w:t>Tavoularis, N., Koumantakis, I., Rozos, D., Koukis, G. (2017). The Contribution of Landslide Susceptibility</w:t>
      </w:r>
    </w:p>
    <w:p w14:paraId="3FD50D05" w14:textId="77777777" w:rsidR="00DE1C91" w:rsidRDefault="00AE49DC">
      <w:pPr>
        <w:widowControl w:val="0"/>
        <w:ind w:left="720" w:hanging="720"/>
        <w:rPr>
          <w:szCs w:val="20"/>
        </w:rPr>
      </w:pPr>
      <w:r>
        <w:rPr>
          <w:szCs w:val="20"/>
        </w:rPr>
        <w:t>Factors Through the Use of Rock Engineering System (RES) to the Prognosis of Slope Failures: An Application</w:t>
      </w:r>
    </w:p>
    <w:p w14:paraId="6B6142FE" w14:textId="77777777" w:rsidR="00DE1C91" w:rsidRDefault="00AE49DC">
      <w:pPr>
        <w:widowControl w:val="0"/>
        <w:ind w:left="720" w:hanging="720"/>
        <w:rPr>
          <w:szCs w:val="20"/>
        </w:rPr>
      </w:pPr>
      <w:r>
        <w:rPr>
          <w:szCs w:val="20"/>
        </w:rPr>
        <w:t>in Panagopoula and Malakasa Landslide Areas in Greece. Geotechnical and Geological Engineering.</w:t>
      </w:r>
    </w:p>
    <w:p w14:paraId="0D5403BC" w14:textId="77777777" w:rsidR="00DE1C91" w:rsidRDefault="00AE49DC">
      <w:pPr>
        <w:widowControl w:val="0"/>
        <w:ind w:left="720" w:hanging="720"/>
        <w:rPr>
          <w:szCs w:val="20"/>
        </w:rPr>
      </w:pPr>
      <w:r>
        <w:rPr>
          <w:szCs w:val="20"/>
        </w:rPr>
        <w:t xml:space="preserve"> </w:t>
      </w:r>
    </w:p>
    <w:p w14:paraId="6B2007B4" w14:textId="77777777" w:rsidR="00DE1C91" w:rsidRDefault="00AE49DC">
      <w:pPr>
        <w:widowControl w:val="0"/>
        <w:ind w:left="720" w:hanging="720"/>
        <w:rPr>
          <w:szCs w:val="20"/>
        </w:rPr>
      </w:pPr>
      <w:r>
        <w:rPr>
          <w:szCs w:val="20"/>
        </w:rPr>
        <w:t>Thiery, J.M., D’Herbes, J.-M., Valentin, C. (1995). A Model Simulating the Genesis of Banded Vegetation</w:t>
      </w:r>
    </w:p>
    <w:p w14:paraId="46D47E60" w14:textId="77777777" w:rsidR="00DE1C91" w:rsidRDefault="00AE49DC">
      <w:pPr>
        <w:widowControl w:val="0"/>
        <w:ind w:left="720" w:hanging="720"/>
        <w:rPr>
          <w:szCs w:val="20"/>
        </w:rPr>
      </w:pPr>
      <w:r>
        <w:rPr>
          <w:szCs w:val="20"/>
        </w:rPr>
        <w:t xml:space="preserve">Patterns in Niger. The Journal of Ecology 83, 497. </w:t>
      </w:r>
    </w:p>
    <w:p w14:paraId="6100F79F" w14:textId="77777777" w:rsidR="00DE1C91" w:rsidRDefault="00DE1C91">
      <w:pPr>
        <w:widowControl w:val="0"/>
        <w:ind w:left="720" w:hanging="720"/>
        <w:rPr>
          <w:szCs w:val="20"/>
        </w:rPr>
      </w:pPr>
    </w:p>
    <w:p w14:paraId="7D288B4A" w14:textId="77777777" w:rsidR="00DE1C91" w:rsidRDefault="00AE49DC">
      <w:pPr>
        <w:widowControl w:val="0"/>
        <w:ind w:left="720" w:hanging="720"/>
        <w:rPr>
          <w:szCs w:val="20"/>
        </w:rPr>
      </w:pPr>
      <w:r>
        <w:rPr>
          <w:szCs w:val="20"/>
        </w:rPr>
        <w:t>Vilajosana, I., Suriñach, E., Abellán, A., Khazaradze, G., Garcia, D., Llosa, J. (2008). Rockfall induced seismic</w:t>
      </w:r>
    </w:p>
    <w:p w14:paraId="177491BE" w14:textId="77777777" w:rsidR="00DE1C91" w:rsidRDefault="00AE49DC">
      <w:pPr>
        <w:widowControl w:val="0"/>
        <w:ind w:left="720" w:hanging="720"/>
        <w:rPr>
          <w:szCs w:val="20"/>
        </w:rPr>
      </w:pPr>
      <w:r>
        <w:rPr>
          <w:szCs w:val="20"/>
        </w:rPr>
        <w:t xml:space="preserve">signals: case study in Montserrat, Catalonia. Natural Hazards and Earth System Science 8, 805–812. </w:t>
      </w:r>
    </w:p>
    <w:p w14:paraId="6E07E33D" w14:textId="77777777" w:rsidR="00DE1C91" w:rsidRDefault="00DE1C91">
      <w:pPr>
        <w:widowControl w:val="0"/>
        <w:ind w:left="720" w:hanging="720"/>
        <w:rPr>
          <w:szCs w:val="20"/>
        </w:rPr>
      </w:pPr>
    </w:p>
    <w:p w14:paraId="3FA5845C" w14:textId="77777777" w:rsidR="00DE1C91" w:rsidRDefault="00AE49DC">
      <w:pPr>
        <w:widowControl w:val="0"/>
        <w:ind w:left="720" w:hanging="720"/>
        <w:rPr>
          <w:szCs w:val="20"/>
        </w:rPr>
      </w:pPr>
      <w:r>
        <w:rPr>
          <w:szCs w:val="20"/>
        </w:rPr>
        <w:t>Wan, X.F. ( 2012). Lessons from Emergence of A/Goose/Guangdong/1996-Like H5N1 Highly Pathogenic</w:t>
      </w:r>
    </w:p>
    <w:p w14:paraId="4BD39829" w14:textId="77777777" w:rsidR="00DE1C91" w:rsidRDefault="00AE49DC">
      <w:pPr>
        <w:widowControl w:val="0"/>
        <w:ind w:left="720" w:hanging="720"/>
        <w:rPr>
          <w:szCs w:val="20"/>
        </w:rPr>
      </w:pPr>
      <w:r>
        <w:rPr>
          <w:szCs w:val="20"/>
        </w:rPr>
        <w:t>Avian Influenza Viruses and Recent Influenza Surveillance Efforts in Southern China: Lessons from Gs/Gd/96</w:t>
      </w:r>
    </w:p>
    <w:p w14:paraId="0F813577" w14:textId="77777777" w:rsidR="00DE1C91" w:rsidRDefault="00AE49DC">
      <w:pPr>
        <w:widowControl w:val="0"/>
        <w:ind w:left="720" w:hanging="720"/>
        <w:rPr>
          <w:szCs w:val="20"/>
        </w:rPr>
      </w:pPr>
      <w:r>
        <w:rPr>
          <w:szCs w:val="20"/>
        </w:rPr>
        <w:t>like H5N1 HPAIVs. Zoonoses and Public Health 59, 32–42</w:t>
      </w:r>
    </w:p>
    <w:p w14:paraId="6AECBE2A" w14:textId="77777777" w:rsidR="00DE1C91" w:rsidRDefault="00DE1C91">
      <w:pPr>
        <w:rPr>
          <w:szCs w:val="20"/>
        </w:rPr>
      </w:pPr>
    </w:p>
    <w:p w14:paraId="17484A58" w14:textId="77777777" w:rsidR="00DE1C91" w:rsidRDefault="00DE1C91">
      <w:pPr>
        <w:rPr>
          <w:szCs w:val="20"/>
        </w:rPr>
      </w:pPr>
    </w:p>
    <w:p w14:paraId="4B58D9D3" w14:textId="77777777" w:rsidR="00DE1C91" w:rsidRDefault="00DE1C91">
      <w:pPr>
        <w:widowControl w:val="0"/>
        <w:ind w:left="1418" w:firstLine="22"/>
        <w:rPr>
          <w:lang w:val="en-US" w:eastAsia="ar-SA"/>
        </w:rPr>
      </w:pPr>
    </w:p>
    <w:p w14:paraId="2AA954E9" w14:textId="77777777" w:rsidR="00DE1C91" w:rsidRDefault="00DE1C91"/>
    <w:p w14:paraId="3D2B3FA4" w14:textId="77777777" w:rsidR="00DE1C91" w:rsidRDefault="00AE49DC">
      <w:r>
        <w:br w:type="page"/>
      </w:r>
    </w:p>
    <w:p w14:paraId="3F355DFB" w14:textId="77777777" w:rsidR="00DE1C91" w:rsidRDefault="00AE49DC">
      <w:pPr>
        <w:pStyle w:val="Heading1"/>
      </w:pPr>
      <w:bookmarkStart w:id="588" w:name="_Toc74307164"/>
      <w:r>
        <w:lastRenderedPageBreak/>
        <w:t>Amendments version 1.2.3</w:t>
      </w:r>
      <w:bookmarkEnd w:id="588"/>
    </w:p>
    <w:p w14:paraId="7D633322" w14:textId="77777777" w:rsidR="00DE1C91" w:rsidRDefault="00DE1C91"/>
    <w:p w14:paraId="61AD8E18" w14:textId="77777777" w:rsidR="00DE1C91" w:rsidRDefault="00AE49DC">
      <w:pPr>
        <w:pStyle w:val="Heading2"/>
      </w:pPr>
      <w:bookmarkStart w:id="589" w:name="_Toc473132736"/>
      <w:bookmarkStart w:id="590" w:name="_Toc74307165"/>
      <w:bookmarkEnd w:id="589"/>
      <w:r>
        <w:t>37th joined meeting of the CIDOC CRM SIG and ISO/TC46/SC4/WG9 and the 30th   FRBR - CIDOC CRM Harmonization meeting</w:t>
      </w:r>
      <w:bookmarkEnd w:id="590"/>
    </w:p>
    <w:p w14:paraId="5A311A8A" w14:textId="77777777" w:rsidR="00DE1C91" w:rsidRDefault="00DE1C91"/>
    <w:p w14:paraId="28D40896" w14:textId="77777777" w:rsidR="00DE1C91" w:rsidRDefault="00AE49DC">
      <w:pPr>
        <w:pStyle w:val="Heading3"/>
        <w:ind w:left="360" w:hanging="360"/>
      </w:pPr>
      <w:bookmarkStart w:id="591" w:name="_Toc74307166"/>
      <w:r>
        <w:t>S20 Physical Feature</w:t>
      </w:r>
      <w:bookmarkEnd w:id="591"/>
      <w:r>
        <w:t xml:space="preserve"> </w:t>
      </w:r>
    </w:p>
    <w:p w14:paraId="695A1DE8" w14:textId="77777777" w:rsidR="00DE1C91" w:rsidRDefault="00AE49DC">
      <w:r>
        <w:t xml:space="preserve">The crm-sig resolving the </w:t>
      </w:r>
      <w:r>
        <w:rPr>
          <w:b/>
          <w:i/>
        </w:rPr>
        <w:t xml:space="preserve">issue 311 </w:t>
      </w:r>
      <w:r>
        <w:t xml:space="preserve">changed  the label, the  scope note and the superclasses of S20 </w:t>
      </w:r>
    </w:p>
    <w:p w14:paraId="413A4F0F" w14:textId="77777777" w:rsidR="00DE1C91" w:rsidRDefault="00DE1C91"/>
    <w:p w14:paraId="74F7BD00" w14:textId="77777777" w:rsidR="00DE1C91" w:rsidRDefault="00AE49DC">
      <w:r>
        <w:rPr>
          <w:b/>
        </w:rPr>
        <w:t xml:space="preserve">FROM: </w:t>
      </w:r>
    </w:p>
    <w:p w14:paraId="5F1A9EF0" w14:textId="77777777" w:rsidR="00DE1C91" w:rsidRDefault="00AE49DC">
      <w:pPr>
        <w:pStyle w:val="Heading4"/>
      </w:pPr>
      <w:bookmarkStart w:id="592" w:name="_Toc74307167"/>
      <w:r>
        <w:t>S20 Physical Feature</w:t>
      </w:r>
      <w:bookmarkEnd w:id="592"/>
    </w:p>
    <w:p w14:paraId="1B50336F" w14:textId="77777777" w:rsidR="00DE1C91" w:rsidRDefault="00AE49DC">
      <w:pPr>
        <w:widowControl w:val="0"/>
      </w:pPr>
      <w:r>
        <w:rPr>
          <w:lang w:val="en-US" w:eastAsia="ar-SA"/>
        </w:rPr>
        <w:t xml:space="preserve">Subclass of:   </w:t>
      </w:r>
      <w:r>
        <w:rPr>
          <w:lang w:val="en-US" w:eastAsia="ar-SA"/>
        </w:rPr>
        <w:tab/>
      </w:r>
      <w:hyperlink w:anchor="_E12_Production_">
        <w:r>
          <w:rPr>
            <w:rStyle w:val="InternetLink"/>
          </w:rPr>
          <w:t>E18</w:t>
        </w:r>
      </w:hyperlink>
      <w:r>
        <w:rPr>
          <w:lang w:val="en-US" w:eastAsia="ar-SA"/>
        </w:rPr>
        <w:t xml:space="preserve"> Physical Thing</w:t>
      </w:r>
    </w:p>
    <w:p w14:paraId="6ED1DF6B" w14:textId="77777777" w:rsidR="00DE1C91" w:rsidRDefault="00A30DDA">
      <w:pPr>
        <w:widowControl w:val="0"/>
        <w:ind w:left="709" w:firstLine="709"/>
      </w:pPr>
      <w:hyperlink w:anchor="_E53_Place">
        <w:r w:rsidR="00AE49DC">
          <w:rPr>
            <w:rStyle w:val="InternetLink"/>
          </w:rPr>
          <w:t>E53</w:t>
        </w:r>
      </w:hyperlink>
      <w:r w:rsidR="00AE49DC">
        <w:rPr>
          <w:lang w:val="en-US" w:eastAsia="ar-SA"/>
        </w:rPr>
        <w:t xml:space="preserve"> Place</w:t>
      </w:r>
    </w:p>
    <w:p w14:paraId="0475119F" w14:textId="77777777" w:rsidR="00DE1C91" w:rsidRDefault="00AE49DC">
      <w:r>
        <w:rPr>
          <w:lang w:val="en-US" w:eastAsia="ar-SA"/>
        </w:rPr>
        <w:t xml:space="preserve">Superclass of: </w:t>
      </w:r>
      <w:r>
        <w:rPr>
          <w:lang w:val="en-US" w:eastAsia="ar-SA"/>
        </w:rPr>
        <w:tab/>
      </w:r>
      <w:hyperlink w:anchor="_E25_Man-Made_Feature_1">
        <w:r>
          <w:rPr>
            <w:rStyle w:val="InternetLink"/>
          </w:rPr>
          <w:t>E25</w:t>
        </w:r>
      </w:hyperlink>
      <w:r>
        <w:rPr>
          <w:lang w:val="en-US" w:eastAsia="ar-SA"/>
        </w:rPr>
        <w:t xml:space="preserve"> Man-Made Feature</w:t>
      </w:r>
    </w:p>
    <w:p w14:paraId="1A31BD15" w14:textId="77777777" w:rsidR="00DE1C91" w:rsidRDefault="00A30DDA">
      <w:pPr>
        <w:ind w:left="709" w:firstLine="709"/>
      </w:pPr>
      <w:hyperlink w:anchor="_E26_Physical_Feature">
        <w:r w:rsidR="00AE49DC">
          <w:rPr>
            <w:rStyle w:val="InternetLink"/>
          </w:rPr>
          <w:t>E27</w:t>
        </w:r>
      </w:hyperlink>
      <w:r w:rsidR="00AE49DC">
        <w:rPr>
          <w:lang w:eastAsia="ar-SA"/>
        </w:rPr>
        <w:t xml:space="preserve"> Site</w:t>
      </w:r>
    </w:p>
    <w:p w14:paraId="012F8A93" w14:textId="77777777" w:rsidR="00DE1C91" w:rsidRDefault="00A30DDA">
      <w:pPr>
        <w:ind w:left="709" w:firstLine="709"/>
      </w:pPr>
      <w:hyperlink w:anchor="_S22_Segment_of">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7E3E8DF" w14:textId="77777777" w:rsidR="00DE1C91" w:rsidRDefault="00DE1C91">
      <w:pPr>
        <w:ind w:left="709" w:firstLine="709"/>
        <w:rPr>
          <w:i/>
          <w:iCs/>
          <w:lang w:val="en-US" w:eastAsia="ar-SA"/>
        </w:rPr>
      </w:pPr>
    </w:p>
    <w:p w14:paraId="1D6960B9" w14:textId="77777777" w:rsidR="00DE1C91" w:rsidRDefault="00AE49DC">
      <w:pPr>
        <w:rPr>
          <w:lang w:eastAsia="ar-SA"/>
        </w:rPr>
      </w:pPr>
      <w:r>
        <w:rPr>
          <w:lang w:eastAsia="ar-SA"/>
        </w:rPr>
        <w:t>Equivalent to:</w:t>
      </w:r>
      <w:r>
        <w:rPr>
          <w:lang w:eastAsia="ar-SA"/>
        </w:rPr>
        <w:tab/>
      </w:r>
      <w:hyperlink w:anchor="_E26_Physical_Feature_2">
        <w:r>
          <w:rPr>
            <w:rStyle w:val="InternetLink"/>
          </w:rPr>
          <w:t>E26</w:t>
        </w:r>
      </w:hyperlink>
      <w:r>
        <w:rPr>
          <w:b/>
          <w:bCs/>
          <w:i/>
          <w:iCs/>
          <w:lang w:val="en-US"/>
        </w:rPr>
        <w:t xml:space="preserve"> </w:t>
      </w:r>
      <w:r>
        <w:rPr>
          <w:bCs/>
          <w:iCs/>
          <w:lang w:val="en-US"/>
        </w:rPr>
        <w:t>Physical Feature (CIDOC-CRM)</w:t>
      </w:r>
    </w:p>
    <w:p w14:paraId="6EB0508A" w14:textId="77777777" w:rsidR="00DE1C91" w:rsidRDefault="00DE1C91">
      <w:pPr>
        <w:ind w:left="720" w:firstLine="720"/>
        <w:rPr>
          <w:lang w:val="en-US" w:eastAsia="ar-SA"/>
        </w:rPr>
      </w:pPr>
    </w:p>
    <w:p w14:paraId="7D0EB095" w14:textId="77777777" w:rsidR="00DE1C91" w:rsidRDefault="00AE49DC">
      <w:pPr>
        <w:ind w:left="1440" w:hanging="1440"/>
      </w:pPr>
      <w:r>
        <w:rPr>
          <w:lang w:val="en-US" w:eastAsia="ar-SA"/>
        </w:rPr>
        <w:t>Scope Note:</w:t>
      </w:r>
      <w:r>
        <w:rPr>
          <w:lang w:val="en-US" w:eastAsia="ar-SA"/>
        </w:rPr>
        <w:tab/>
        <w:t xml:space="preserve">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 </w:t>
      </w:r>
    </w:p>
    <w:p w14:paraId="379942AF" w14:textId="77777777" w:rsidR="00DE1C91" w:rsidRDefault="00DE1C91">
      <w:pPr>
        <w:ind w:left="1440"/>
        <w:rPr>
          <w:lang w:val="en-US" w:eastAsia="ar-SA"/>
        </w:rPr>
      </w:pPr>
    </w:p>
    <w:p w14:paraId="0DA00579" w14:textId="77777777" w:rsidR="00DE1C91" w:rsidRDefault="00AE49DC">
      <w:pPr>
        <w:ind w:left="1440"/>
      </w:pPr>
      <w:r>
        <w:rPr>
          <w:lang w:val="en-US"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w:t>
      </w:r>
      <w:r>
        <w:rPr>
          <w:lang w:eastAsia="ar-SA"/>
        </w:rPr>
        <w:t>attached</w:t>
      </w:r>
      <w:r>
        <w:rPr>
          <w:lang w:val="en-US" w:eastAsia="ar-SA"/>
        </w:rPr>
        <w:t xml:space="preserve"> by hinges, is not. </w:t>
      </w:r>
    </w:p>
    <w:p w14:paraId="4EFEBAE3" w14:textId="77777777" w:rsidR="00DE1C91" w:rsidRDefault="00DE1C91">
      <w:pPr>
        <w:ind w:left="1440"/>
        <w:rPr>
          <w:lang w:val="en-US" w:eastAsia="ar-SA"/>
        </w:rPr>
      </w:pPr>
    </w:p>
    <w:p w14:paraId="1D547EB1" w14:textId="77777777" w:rsidR="00DE1C91" w:rsidRDefault="00AE49DC">
      <w:pPr>
        <w:ind w:left="1440"/>
      </w:pPr>
      <w:r>
        <w:rPr>
          <w:lang w:val="en-US" w:eastAsia="ar-SA"/>
        </w:rPr>
        <w:t xml:space="preserve">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D8D192D" w14:textId="77777777" w:rsidR="00DE1C91" w:rsidRDefault="00DE1C91">
      <w:pPr>
        <w:ind w:left="1440"/>
        <w:rPr>
          <w:lang w:val="en-US" w:eastAsia="ar-SA"/>
        </w:rPr>
      </w:pPr>
    </w:p>
    <w:p w14:paraId="390BBB20" w14:textId="77777777" w:rsidR="00DE1C91" w:rsidRDefault="00AE49DC">
      <w:pPr>
        <w:ind w:left="1440" w:hanging="22"/>
      </w:pPr>
      <w:r>
        <w:rPr>
          <w:lang w:val="en-US" w:eastAsia="ar-SA"/>
        </w:rPr>
        <w:t xml:space="preserve">This definition coincides with the definition of "fiat objects" (Smith &amp;Varzi, 2000, pp.401-420), with the exception of aggregates of “bona fide objects”. </w:t>
      </w:r>
    </w:p>
    <w:p w14:paraId="1216840F" w14:textId="77777777" w:rsidR="00DE1C91" w:rsidRDefault="00AE49DC">
      <w:r>
        <w:rPr>
          <w:lang w:val="en-US" w:eastAsia="ar-SA"/>
        </w:rPr>
        <w:t xml:space="preserve">Examples: </w:t>
      </w:r>
      <w:r>
        <w:rPr>
          <w:lang w:val="en-US" w:eastAsia="ar-SA"/>
        </w:rPr>
        <w:tab/>
      </w:r>
    </w:p>
    <w:p w14:paraId="04D4E73B" w14:textId="77777777" w:rsidR="00DE1C91" w:rsidRDefault="00AE49DC">
      <w:pPr>
        <w:widowControl w:val="0"/>
        <w:numPr>
          <w:ilvl w:val="0"/>
          <w:numId w:val="2"/>
        </w:numPr>
      </w:pPr>
      <w:r>
        <w:rPr>
          <w:lang w:val="en-US" w:eastAsia="ar-SA"/>
        </w:rPr>
        <w:t>the temple in Abu Simbel before its removal, which was carved out of solid rock</w:t>
      </w:r>
    </w:p>
    <w:p w14:paraId="76B76340" w14:textId="77777777" w:rsidR="00DE1C91" w:rsidRDefault="00AE49DC">
      <w:pPr>
        <w:widowControl w:val="0"/>
        <w:numPr>
          <w:ilvl w:val="0"/>
          <w:numId w:val="2"/>
        </w:numPr>
      </w:pPr>
      <w:r>
        <w:rPr>
          <w:lang w:val="en-US" w:eastAsia="ar-SA"/>
        </w:rPr>
        <w:t>Albrecht Duerer's signature on his painting of Charles the Great</w:t>
      </w:r>
    </w:p>
    <w:p w14:paraId="74677D84" w14:textId="77777777" w:rsidR="00DE1C91" w:rsidRDefault="00AE49DC">
      <w:pPr>
        <w:widowControl w:val="0"/>
        <w:numPr>
          <w:ilvl w:val="0"/>
          <w:numId w:val="2"/>
        </w:numPr>
      </w:pPr>
      <w:r>
        <w:rPr>
          <w:lang w:val="en-US" w:eastAsia="ar-SA"/>
        </w:rPr>
        <w:t>the damage to the nose of the Great Sphinx in Giza</w:t>
      </w:r>
    </w:p>
    <w:p w14:paraId="4147271E" w14:textId="77777777" w:rsidR="00DE1C91" w:rsidRDefault="00AE49DC">
      <w:pPr>
        <w:widowControl w:val="0"/>
        <w:numPr>
          <w:ilvl w:val="0"/>
          <w:numId w:val="2"/>
        </w:numPr>
      </w:pPr>
      <w:r>
        <w:rPr>
          <w:lang w:val="en-US" w:eastAsia="ar-SA"/>
        </w:rPr>
        <w:t>Michael Jackson’s nose prior to plastic surgery</w:t>
      </w:r>
    </w:p>
    <w:p w14:paraId="61B46E9B" w14:textId="77777777" w:rsidR="00DE1C91" w:rsidRDefault="00DE1C91">
      <w:pPr>
        <w:widowControl w:val="0"/>
        <w:rPr>
          <w:lang w:eastAsia="en-US"/>
        </w:rPr>
      </w:pPr>
    </w:p>
    <w:p w14:paraId="62041FCD" w14:textId="77777777" w:rsidR="00DE1C91" w:rsidRDefault="00AE49DC">
      <w:pPr>
        <w:widowControl w:val="0"/>
        <w:rPr>
          <w:lang w:eastAsia="en-US"/>
        </w:rPr>
      </w:pPr>
      <w:r>
        <w:rPr>
          <w:lang w:eastAsia="en-US"/>
        </w:rPr>
        <w:t xml:space="preserve">In First Order Logic: </w:t>
      </w:r>
    </w:p>
    <w:p w14:paraId="5344E01A"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14561D1D"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46A7A8F1" w14:textId="77777777" w:rsidR="00DE1C91" w:rsidRDefault="00DE1C91">
      <w:pPr>
        <w:rPr>
          <w:szCs w:val="20"/>
          <w:lang w:eastAsia="en-US"/>
        </w:rPr>
      </w:pPr>
    </w:p>
    <w:p w14:paraId="2909035D" w14:textId="77777777" w:rsidR="00DE1C91" w:rsidRDefault="00DE1C91">
      <w:pPr>
        <w:rPr>
          <w:lang w:eastAsia="ar-SA"/>
        </w:rPr>
      </w:pPr>
    </w:p>
    <w:p w14:paraId="59D2CA25" w14:textId="77777777" w:rsidR="00DE1C91" w:rsidRDefault="00AE49DC">
      <w:r>
        <w:rPr>
          <w:b/>
        </w:rPr>
        <w:lastRenderedPageBreak/>
        <w:t>TO:</w:t>
      </w:r>
    </w:p>
    <w:p w14:paraId="06A1D299" w14:textId="77777777" w:rsidR="00DE1C91" w:rsidRDefault="00DE1C91"/>
    <w:p w14:paraId="0918F34E" w14:textId="77777777" w:rsidR="00DE1C91" w:rsidRDefault="00AE49DC">
      <w:pPr>
        <w:pStyle w:val="Heading4"/>
      </w:pPr>
      <w:bookmarkStart w:id="593" w:name="_Toc74307168"/>
      <w:r>
        <w:t>S20 Rigid Physical Feature</w:t>
      </w:r>
      <w:bookmarkEnd w:id="593"/>
      <w:r>
        <w:t xml:space="preserve"> </w:t>
      </w:r>
    </w:p>
    <w:p w14:paraId="1D3AA1E6"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6D61AE9F" w14:textId="77777777" w:rsidR="00DE1C91" w:rsidRDefault="00A30DDA">
      <w:pPr>
        <w:widowControl w:val="0"/>
        <w:spacing w:before="280" w:after="280"/>
        <w:ind w:left="709" w:firstLine="709"/>
      </w:pPr>
      <w:hyperlink r:id="rId28" w:anchor="_E53_Place" w:history="1">
        <w:r w:rsidR="00AE49DC">
          <w:rPr>
            <w:rStyle w:val="InternetLink"/>
          </w:rPr>
          <w:t>E53</w:t>
        </w:r>
      </w:hyperlink>
      <w:r w:rsidR="00AE49DC">
        <w:rPr>
          <w:lang w:val="en-US" w:eastAsia="ar-SA"/>
        </w:rPr>
        <w:t xml:space="preserve"> Place</w:t>
      </w:r>
    </w:p>
    <w:p w14:paraId="57750132" w14:textId="77777777" w:rsidR="00DE1C91" w:rsidRDefault="00AE49DC">
      <w:pPr>
        <w:spacing w:before="280" w:after="280"/>
      </w:pPr>
      <w:r>
        <w:rPr>
          <w:lang w:val="en-US" w:eastAsia="ar-SA"/>
        </w:rPr>
        <w:t xml:space="preserve">Superclass of: </w:t>
      </w:r>
      <w:r>
        <w:rPr>
          <w:lang w:val="en-US" w:eastAsia="ar-SA"/>
        </w:rPr>
        <w:tab/>
      </w:r>
      <w:hyperlink r:id="rId29" w:anchor="_E26_Physical_Feature" w:history="1">
        <w:r>
          <w:rPr>
            <w:rStyle w:val="InternetLink"/>
          </w:rPr>
          <w:t>E27</w:t>
        </w:r>
      </w:hyperlink>
      <w:r>
        <w:rPr>
          <w:lang w:eastAsia="ar-SA"/>
        </w:rPr>
        <w:t xml:space="preserve"> Site</w:t>
      </w:r>
    </w:p>
    <w:p w14:paraId="3EBBC9AF" w14:textId="77777777" w:rsidR="00DE1C91" w:rsidRDefault="00A30DDA">
      <w:pPr>
        <w:spacing w:before="280" w:after="280"/>
        <w:ind w:left="709" w:firstLine="709"/>
      </w:pPr>
      <w:hyperlink r:id="rId30"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45351557" w14:textId="77777777" w:rsidR="00DE1C91" w:rsidRDefault="00AE49DC">
      <w:pPr>
        <w:spacing w:before="280" w:after="280"/>
        <w:ind w:left="1440" w:hanging="1440"/>
      </w:pPr>
      <w:r>
        <w:rPr>
          <w:lang w:val="en-US" w:eastAsia="ar-SA"/>
        </w:rPr>
        <w:t>Scope Note:</w:t>
      </w:r>
      <w:r>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2080917C" w14:textId="77777777" w:rsidR="00DE1C91" w:rsidRDefault="00AE49DC">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to which the feature is at rest defines uniquely a place for the feature with respect to its surrounding </w:t>
      </w:r>
      <w:r>
        <w:rPr>
          <w:highlight w:val="yellow"/>
          <w:lang w:val="en-US" w:eastAsia="ar-SA"/>
        </w:rPr>
        <w:t>matter.</w:t>
      </w:r>
      <w:r>
        <w:rPr>
          <w:lang w:val="en-US" w:eastAsia="ar-SA"/>
        </w:rPr>
        <w:t xml:space="preserve"> </w:t>
      </w:r>
    </w:p>
    <w:p w14:paraId="7F5A0494"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1"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3B6EAD5C" w14:textId="77777777" w:rsidR="00DE1C91" w:rsidRDefault="00AE49DC">
      <w:pPr>
        <w:spacing w:before="280" w:after="280"/>
        <w:ind w:left="1440"/>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FFD652F" w14:textId="77777777" w:rsidR="00DE1C91" w:rsidRDefault="00AE49DC">
      <w:pPr>
        <w:spacing w:before="280" w:after="280"/>
      </w:pPr>
      <w:r>
        <w:rPr>
          <w:lang w:val="en-US" w:eastAsia="ar-SA"/>
        </w:rPr>
        <w:t xml:space="preserve">Examples: </w:t>
      </w:r>
      <w:r>
        <w:rPr>
          <w:lang w:val="en-US" w:eastAsia="ar-SA"/>
        </w:rPr>
        <w:tab/>
      </w:r>
    </w:p>
    <w:p w14:paraId="571F8F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temple in Abu Simbel before its removal, which was carved out of solid rock</w:t>
      </w:r>
    </w:p>
    <w:p w14:paraId="70DE2E27"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 Duerer's signature on his painting of Charles the Great</w:t>
      </w:r>
    </w:p>
    <w:p w14:paraId="169D8276"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damaged nose of the Great Sphinx in Giza</w:t>
      </w:r>
    </w:p>
    <w:p w14:paraId="33A298BF"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bones of the Ichtyosaur in Holzmaden, Germany.</w:t>
      </w:r>
    </w:p>
    <w:p w14:paraId="7FCAB3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lastRenderedPageBreak/>
        <w:t></w:t>
      </w:r>
      <w:r>
        <w:rPr>
          <w:rFonts w:eastAsia="Wingdings"/>
          <w:sz w:val="14"/>
          <w:szCs w:val="14"/>
          <w:lang w:val="en-US" w:eastAsia="ar-SA"/>
        </w:rPr>
        <w:t xml:space="preserve">  </w:t>
      </w:r>
      <w:r>
        <w:rPr>
          <w:lang w:val="en-US" w:eastAsia="ar-SA"/>
        </w:rPr>
        <w:t>The “Schliemann cut” in Troy</w:t>
      </w:r>
    </w:p>
    <w:p w14:paraId="1E626B38" w14:textId="77777777" w:rsidR="00DE1C91" w:rsidRDefault="00AE49DC">
      <w:pPr>
        <w:pStyle w:val="Heading3"/>
        <w:ind w:left="360" w:hanging="360"/>
      </w:pPr>
      <w:bookmarkStart w:id="594" w:name="_Toc74307169"/>
      <w:r>
        <w:t>S4 Observation</w:t>
      </w:r>
      <w:bookmarkEnd w:id="594"/>
    </w:p>
    <w:p w14:paraId="40B7FFA9" w14:textId="77777777" w:rsidR="00DE1C91" w:rsidRDefault="00AE49DC">
      <w:r>
        <w:t xml:space="preserve">The crm-sig resolving the </w:t>
      </w:r>
      <w:r>
        <w:rPr>
          <w:b/>
          <w:i/>
        </w:rPr>
        <w:t xml:space="preserve">issue 308 </w:t>
      </w:r>
      <w:r>
        <w:t>changed  the  scope note of S4</w:t>
      </w:r>
    </w:p>
    <w:p w14:paraId="6DD7D8B3" w14:textId="77777777" w:rsidR="00DE1C91" w:rsidRDefault="00DE1C91"/>
    <w:p w14:paraId="0CA130DC" w14:textId="77777777" w:rsidR="00DE1C91" w:rsidRDefault="00AE49DC">
      <w:r>
        <w:t xml:space="preserve">FROM: </w:t>
      </w:r>
    </w:p>
    <w:p w14:paraId="1EDC15B5" w14:textId="77777777" w:rsidR="00DE1C91" w:rsidRDefault="00DE1C91">
      <w:pPr>
        <w:widowControl w:val="0"/>
        <w:rPr>
          <w:lang w:val="en-US" w:eastAsia="en-US"/>
        </w:rPr>
      </w:pPr>
    </w:p>
    <w:p w14:paraId="7C39738D" w14:textId="77777777" w:rsidR="00DE1C91" w:rsidRDefault="00AE49DC">
      <w:pPr>
        <w:widowControl w:val="0"/>
        <w:ind w:left="1418" w:hanging="1418"/>
      </w:pPr>
      <w:r>
        <w:rPr>
          <w:lang w:val="en-US" w:eastAsia="en-US"/>
        </w:rPr>
        <w:t>Scope note:</w:t>
      </w:r>
      <w:r>
        <w:rPr>
          <w:lang w:val="en-US" w:eastAsia="en-US"/>
        </w:rPr>
        <w:tab/>
        <w:t>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P3 has note to an instance of S4 Observation, or by reification of the property O16 observed value.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312EE45" w14:textId="77777777" w:rsidR="00DE1C91" w:rsidRDefault="00AE49DC">
      <w:pPr>
        <w:widowControl w:val="0"/>
        <w:rPr>
          <w:lang w:eastAsia="en-US"/>
        </w:rPr>
      </w:pPr>
      <w:r>
        <w:rPr>
          <w:lang w:eastAsia="en-US"/>
        </w:rPr>
        <w:t xml:space="preserve">In First Order Logic: </w:t>
      </w:r>
    </w:p>
    <w:p w14:paraId="484BA542" w14:textId="77777777" w:rsidR="00DE1C91" w:rsidRDefault="00AE49DC">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190FA6CD" w14:textId="77777777" w:rsidR="00DE1C91" w:rsidRDefault="00AE49DC">
      <w:pPr>
        <w:widowControl w:val="0"/>
        <w:ind w:left="1440" w:hanging="1440"/>
        <w:rPr>
          <w:lang w:eastAsia="en-US"/>
        </w:rPr>
      </w:pPr>
      <w:r>
        <w:rPr>
          <w:lang w:eastAsia="en-US"/>
        </w:rPr>
        <w:tab/>
      </w:r>
    </w:p>
    <w:p w14:paraId="087EC770" w14:textId="77777777" w:rsidR="00DE1C91" w:rsidRDefault="00AE49DC">
      <w:pPr>
        <w:widowControl w:val="0"/>
      </w:pPr>
      <w:r>
        <w:rPr>
          <w:lang w:val="en-US" w:eastAsia="en-US"/>
        </w:rPr>
        <w:t>Properties:</w:t>
      </w:r>
    </w:p>
    <w:p w14:paraId="02B5D9AD" w14:textId="77777777" w:rsidR="00DE1C91" w:rsidRDefault="00AE49DC">
      <w:pPr>
        <w:widowControl w:val="0"/>
      </w:pPr>
      <w:r>
        <w:rPr>
          <w:lang w:val="en-US" w:eastAsia="en-US"/>
        </w:rPr>
        <w:tab/>
      </w:r>
      <w:r>
        <w:rPr>
          <w:lang w:val="en-US" w:eastAsia="en-US"/>
        </w:rPr>
        <w:tab/>
      </w:r>
      <w:hyperlink w:anchor="_O8_observed_(was">
        <w:r>
          <w:rPr>
            <w:rStyle w:val="Internet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InternetLink"/>
          </w:rPr>
          <w:t>S15</w:t>
        </w:r>
      </w:hyperlink>
      <w:r>
        <w:t xml:space="preserve"> </w:t>
      </w:r>
      <w:r>
        <w:rPr>
          <w:lang w:val="en-US" w:eastAsia="en-US"/>
        </w:rPr>
        <w:t>Observable Entity</w:t>
      </w:r>
    </w:p>
    <w:p w14:paraId="156C67FD" w14:textId="77777777" w:rsidR="00DE1C91" w:rsidRDefault="00AE49DC">
      <w:pPr>
        <w:widowControl w:val="0"/>
      </w:pPr>
      <w:r>
        <w:rPr>
          <w:lang w:val="en-US" w:eastAsia="en-US"/>
        </w:rPr>
        <w:tab/>
      </w:r>
      <w:r>
        <w:rPr>
          <w:lang w:val="en-US" w:eastAsia="en-US"/>
        </w:rPr>
        <w:tab/>
      </w:r>
      <w:hyperlink w:anchor="_O9_observed_property">
        <w:r>
          <w:rPr>
            <w:rStyle w:val="Internet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InternetLink"/>
          </w:rPr>
          <w:t>S9</w:t>
        </w:r>
      </w:hyperlink>
      <w:r>
        <w:t xml:space="preserve"> </w:t>
      </w:r>
      <w:r>
        <w:rPr>
          <w:lang w:val="en-US" w:eastAsia="en-US"/>
        </w:rPr>
        <w:t>Property Type</w:t>
      </w:r>
    </w:p>
    <w:p w14:paraId="7ADE19D8" w14:textId="77777777" w:rsidR="00DE1C91" w:rsidRDefault="00A30DDA">
      <w:pPr>
        <w:widowControl w:val="0"/>
        <w:tabs>
          <w:tab w:val="left" w:pos="1481"/>
        </w:tabs>
        <w:ind w:left="1418"/>
      </w:pPr>
      <w:hyperlink w:anchor="_O16_observed_value">
        <w:r w:rsidR="00AE49DC">
          <w:rPr>
            <w:rStyle w:val="InternetLink"/>
          </w:rPr>
          <w:t>O16</w:t>
        </w:r>
      </w:hyperlink>
      <w:r w:rsidR="00AE49DC">
        <w:rPr>
          <w:b/>
          <w:bCs/>
          <w:lang w:eastAsia="en-US"/>
        </w:rPr>
        <w:t xml:space="preserve"> </w:t>
      </w:r>
      <w:r w:rsidR="00AE49DC">
        <w:rPr>
          <w:lang w:eastAsia="en-US"/>
        </w:rPr>
        <w:t xml:space="preserve">observed value </w:t>
      </w:r>
      <w:r w:rsidR="00AE49DC">
        <w:rPr>
          <w:bCs/>
          <w:lang w:val="en-US" w:eastAsia="en-US"/>
        </w:rPr>
        <w:t>(value was observed by)</w:t>
      </w:r>
      <w:r w:rsidR="00AE49DC">
        <w:rPr>
          <w:lang w:eastAsia="en-US"/>
        </w:rPr>
        <w:t xml:space="preserve">: </w:t>
      </w:r>
      <w:hyperlink w:anchor="_E1_CRM_Entity">
        <w:r w:rsidR="00AE49DC">
          <w:rPr>
            <w:rStyle w:val="InternetLink"/>
          </w:rPr>
          <w:t>E1</w:t>
        </w:r>
      </w:hyperlink>
      <w:r w:rsidR="00AE49DC">
        <w:rPr>
          <w:lang w:eastAsia="en-US"/>
        </w:rPr>
        <w:t xml:space="preserve"> CRM Entity</w:t>
      </w:r>
    </w:p>
    <w:p w14:paraId="35926882" w14:textId="77777777" w:rsidR="00DE1C91" w:rsidRDefault="00DE1C91">
      <w:pPr>
        <w:rPr>
          <w:lang w:val="en-US"/>
        </w:rPr>
      </w:pPr>
    </w:p>
    <w:p w14:paraId="4CC01293" w14:textId="77777777" w:rsidR="00DE1C91" w:rsidRDefault="00AE49DC">
      <w:r>
        <w:rPr>
          <w:lang w:val="en-US"/>
        </w:rPr>
        <w:t>TO:</w:t>
      </w:r>
    </w:p>
    <w:p w14:paraId="7F9578F3" w14:textId="77777777" w:rsidR="00DE1C91" w:rsidRDefault="00DE1C91">
      <w:pPr>
        <w:rPr>
          <w:lang w:val="en-US"/>
        </w:rPr>
      </w:pPr>
    </w:p>
    <w:p w14:paraId="244E0388" w14:textId="77777777" w:rsidR="00DE1C91" w:rsidRDefault="00AE49DC">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5FEA389E" w14:textId="77777777" w:rsidR="00DE1C91" w:rsidRDefault="00AE49DC">
      <w:pPr>
        <w:widowControl w:val="0"/>
        <w:spacing w:before="280" w:after="280"/>
        <w:ind w:left="1134"/>
        <w:jc w:val="both"/>
      </w:pPr>
      <w:r>
        <w:rPr>
          <w:lang w:val="en-US" w:eastAsia="en-US"/>
        </w:rPr>
        <w:t xml:space="preserve">We define observation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and measurement devices. </w:t>
      </w:r>
    </w:p>
    <w:p w14:paraId="378AF8CA" w14:textId="77777777" w:rsidR="00DE1C91" w:rsidRDefault="00AE49DC">
      <w:pPr>
        <w:widowControl w:val="0"/>
        <w:spacing w:before="280" w:after="280"/>
        <w:ind w:left="1134"/>
        <w:jc w:val="both"/>
      </w:pPr>
      <w:r>
        <w:rPr>
          <w:lang w:val="en-US"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69772CBB" w14:textId="77777777" w:rsidR="00DE1C91" w:rsidRDefault="00AE49DC">
      <w:pPr>
        <w:widowControl w:val="0"/>
        <w:spacing w:before="280" w:after="280"/>
        <w:ind w:left="1134"/>
        <w:jc w:val="both"/>
      </w:pPr>
      <w:r>
        <w:rPr>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1BFBE97D" w14:textId="77777777" w:rsidR="00DE1C91" w:rsidRDefault="00AE49DC">
      <w:pPr>
        <w:widowControl w:val="0"/>
        <w:spacing w:before="280" w:after="280"/>
        <w:ind w:left="1134"/>
      </w:pPr>
      <w:r>
        <w:rPr>
          <w:lang w:val="en-US" w:eastAsia="en-US"/>
        </w:rPr>
        <w:t>Observations represent the transition between reality and propositions in the form of instances of a formal ontology, and can be subject to data evaluation from this point on. For instance,</w:t>
      </w:r>
      <w:r>
        <w:rPr>
          <w:lang w:val="en-US"/>
        </w:rPr>
        <w:t xml:space="preserve"> </w:t>
      </w:r>
      <w:r>
        <w:t>detecting an archaeological site on satellite images is not regarded as an instance of S4 Observation, but as an instance of S6 Data Evaluation. Rather, only the production of the images is regarded as an instance of S4 Observation.</w:t>
      </w:r>
    </w:p>
    <w:p w14:paraId="2A3914F0" w14:textId="77777777" w:rsidR="00DE1C91" w:rsidRDefault="00AE49DC">
      <w:pPr>
        <w:pStyle w:val="Heading1"/>
      </w:pPr>
      <w:bookmarkStart w:id="595" w:name="_Toc74307170"/>
      <w:r>
        <w:lastRenderedPageBreak/>
        <w:t>Amendments version 1.2.4  - 39</w:t>
      </w:r>
      <w:r>
        <w:rPr>
          <w:vertAlign w:val="superscript"/>
        </w:rPr>
        <w:t>th</w:t>
      </w:r>
      <w:r>
        <w:t xml:space="preserve"> meeting of the CIDOC CRM</w:t>
      </w:r>
      <w:bookmarkEnd w:id="595"/>
      <w:r>
        <w:t xml:space="preserve"> </w:t>
      </w:r>
    </w:p>
    <w:p w14:paraId="6AE4FB53" w14:textId="77777777" w:rsidR="00DE1C91" w:rsidRDefault="00DE1C91"/>
    <w:p w14:paraId="6D8A8B92" w14:textId="77777777" w:rsidR="00DE1C91" w:rsidRDefault="00DE1C91"/>
    <w:p w14:paraId="771959F2" w14:textId="77777777" w:rsidR="00DE1C91" w:rsidRDefault="00AE49DC">
      <w:pPr>
        <w:pStyle w:val="Heading3"/>
        <w:ind w:left="360" w:hanging="360"/>
        <w:rPr>
          <w:rFonts w:cs="Arial"/>
          <w:b w:val="0"/>
          <w:bCs w:val="0"/>
          <w:color w:val="243F60" w:themeColor="accent1" w:themeShade="7F"/>
          <w:sz w:val="28"/>
          <w:szCs w:val="28"/>
        </w:rPr>
      </w:pPr>
      <w:bookmarkStart w:id="596" w:name="_Toc74307171"/>
      <w:r>
        <w:t>O22 partly or completely contains (is part of):</w:t>
      </w:r>
      <w:bookmarkEnd w:id="596"/>
    </w:p>
    <w:p w14:paraId="229C8723" w14:textId="77777777" w:rsidR="00DE1C91" w:rsidRDefault="00AE49DC">
      <w:r>
        <w:t>is deleted because it is covered by the property O25 contains.</w:t>
      </w:r>
    </w:p>
    <w:p w14:paraId="69F904AE" w14:textId="77777777" w:rsidR="00DE1C91" w:rsidRDefault="00DE1C91"/>
    <w:p w14:paraId="1135858B" w14:textId="77777777" w:rsidR="00DE1C91" w:rsidRDefault="00AE49DC">
      <w:pPr>
        <w:rPr>
          <w:rFonts w:ascii="Arial" w:eastAsiaTheme="majorEastAsia" w:hAnsi="Arial" w:cstheme="majorBidi"/>
          <w:b/>
          <w:bCs/>
        </w:rPr>
      </w:pPr>
      <w:r>
        <w:rPr>
          <w:rFonts w:ascii="Arial" w:eastAsiaTheme="majorEastAsia" w:hAnsi="Arial" w:cstheme="majorBidi"/>
          <w:b/>
          <w:bCs/>
        </w:rPr>
        <w:t>O25 contains:</w:t>
      </w:r>
    </w:p>
    <w:p w14:paraId="4D50E26A" w14:textId="77777777" w:rsidR="00DE1C91" w:rsidRDefault="00AE49DC">
      <w:pPr>
        <w:rPr>
          <w:rFonts w:eastAsiaTheme="majorEastAsia"/>
          <w:bCs/>
        </w:rPr>
      </w:pPr>
      <w:r>
        <w:rPr>
          <w:rFonts w:ascii="Arial" w:eastAsiaTheme="majorEastAsia" w:hAnsi="Arial" w:cstheme="majorBidi"/>
          <w:bCs/>
        </w:rPr>
        <w:t xml:space="preserve"> </w:t>
      </w:r>
      <w:r>
        <w:rPr>
          <w:rFonts w:eastAsiaTheme="majorEastAsia"/>
          <w:bCs/>
        </w:rPr>
        <w:t>is a superproperty of P46 is composed of</w:t>
      </w:r>
    </w:p>
    <w:p w14:paraId="330AC9D6" w14:textId="77777777" w:rsidR="00DE1C91" w:rsidRDefault="00AE49DC">
      <w:pPr>
        <w:rPr>
          <w:rFonts w:ascii="Arial" w:hAnsi="Arial" w:cs="Arial"/>
          <w:b/>
        </w:rPr>
      </w:pPr>
      <w:r>
        <w:rPr>
          <w:b/>
        </w:rPr>
        <w:t xml:space="preserve">Examples </w:t>
      </w:r>
      <w:r>
        <w:rPr>
          <w:rFonts w:ascii="Arial" w:hAnsi="Arial" w:cs="Arial"/>
          <w:b/>
        </w:rPr>
        <w:t xml:space="preserve">are updated and added: </w:t>
      </w:r>
    </w:p>
    <w:p w14:paraId="3FEDDB9A" w14:textId="77777777" w:rsidR="00DE1C91" w:rsidRDefault="00DE1C91">
      <w:pPr>
        <w:rPr>
          <w:b/>
        </w:rPr>
      </w:pPr>
    </w:p>
    <w:p w14:paraId="230E7A04" w14:textId="77777777" w:rsidR="00DE1C91" w:rsidRDefault="00AE49DC">
      <w:r>
        <w:t>Specifically, the example of O8 observed was changed and time was added.</w:t>
      </w:r>
    </w:p>
    <w:p w14:paraId="7D6BA179" w14:textId="77777777" w:rsidR="00DE1C91" w:rsidRDefault="00DE1C91"/>
    <w:p w14:paraId="251E9DBD" w14:textId="77777777" w:rsidR="00DE1C91" w:rsidRDefault="00AE49DC">
      <w:r>
        <w:t>BEFORE:</w:t>
      </w:r>
    </w:p>
    <w:p w14:paraId="22961C07" w14:textId="77777777" w:rsidR="00DE1C91" w:rsidRDefault="00AE49DC">
      <w:pPr>
        <w:widowControl w:val="0"/>
        <w:jc w:val="both"/>
        <w:rPr>
          <w:lang w:val="en-US"/>
        </w:rPr>
      </w:pPr>
      <w:r>
        <w:rPr>
          <w:lang w:val="en-US"/>
        </w:rPr>
        <w:t>The field examination by IGME institute observed a rotational landslide in the area of Attiki</w:t>
      </w:r>
    </w:p>
    <w:p w14:paraId="73BDED24" w14:textId="77777777" w:rsidR="00DE1C91" w:rsidRDefault="00DE1C91">
      <w:pPr>
        <w:widowControl w:val="0"/>
        <w:jc w:val="both"/>
        <w:rPr>
          <w:lang w:eastAsia="en-US"/>
        </w:rPr>
      </w:pPr>
    </w:p>
    <w:p w14:paraId="583F6B8C" w14:textId="77777777" w:rsidR="00DE1C91" w:rsidRDefault="00AE49DC">
      <w:pPr>
        <w:rPr>
          <w:color w:val="333333"/>
          <w:spacing w:val="2"/>
          <w:szCs w:val="20"/>
          <w:highlight w:val="white"/>
        </w:rPr>
      </w:pPr>
      <w:r>
        <w:rPr>
          <w:color w:val="333333"/>
          <w:spacing w:val="2"/>
          <w:szCs w:val="20"/>
          <w:shd w:val="clear" w:color="auto" w:fill="FCFCFC"/>
        </w:rPr>
        <w:t>AFTER:</w:t>
      </w:r>
    </w:p>
    <w:p w14:paraId="140DC23D" w14:textId="77777777" w:rsidR="00DE1C91" w:rsidRDefault="00AE49DC">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on the slope of Panagopoula coastal site, near Patras on the 25th–26th April 1971 and the 3rd May 1971.</w:t>
      </w:r>
    </w:p>
    <w:p w14:paraId="6EE1529C" w14:textId="77777777" w:rsidR="00DE1C91" w:rsidRDefault="00DE1C91"/>
    <w:p w14:paraId="552B0A34" w14:textId="77777777" w:rsidR="00DE1C91" w:rsidRDefault="00AE49DC">
      <w:r>
        <w:t xml:space="preserve"> An event instance was added in the example of S10 Material Substantial:</w:t>
      </w:r>
    </w:p>
    <w:p w14:paraId="6F335D81" w14:textId="77777777" w:rsidR="00DE1C91" w:rsidRDefault="00DE1C91"/>
    <w:p w14:paraId="20971E4B" w14:textId="77777777" w:rsidR="00DE1C91" w:rsidRDefault="00AE49DC">
      <w:r>
        <w:t>BEFORE:</w:t>
      </w:r>
    </w:p>
    <w:p w14:paraId="6071E39C" w14:textId="77777777" w:rsidR="00DE1C91" w:rsidRDefault="00AE49DC">
      <w:pPr>
        <w:rPr>
          <w:lang w:val="en-US"/>
        </w:rPr>
      </w:pPr>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w:t>
      </w:r>
    </w:p>
    <w:p w14:paraId="0C35B2A3" w14:textId="77777777" w:rsidR="00DE1C91" w:rsidRDefault="00DE1C91"/>
    <w:p w14:paraId="0312DE53" w14:textId="77777777" w:rsidR="00DE1C91" w:rsidRDefault="00AE49DC">
      <w:r>
        <w:t>AFTER:</w:t>
      </w:r>
    </w:p>
    <w:p w14:paraId="05E7D818" w14:textId="77777777" w:rsidR="00DE1C91" w:rsidRDefault="00AE49DC">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 was mapped and studied by Tattaris in 1970.</w:t>
      </w:r>
    </w:p>
    <w:p w14:paraId="2A59BE34" w14:textId="77777777" w:rsidR="00DE1C91" w:rsidRDefault="00DE1C91"/>
    <w:p w14:paraId="4FE2A52D" w14:textId="77777777" w:rsidR="00DE1C91" w:rsidRDefault="00AE49DC">
      <w:pPr>
        <w:rPr>
          <w:rFonts w:ascii="Arial" w:hAnsi="Arial" w:cs="Arial"/>
          <w:b/>
        </w:rPr>
      </w:pPr>
      <w:r>
        <w:rPr>
          <w:rFonts w:ascii="Arial" w:hAnsi="Arial" w:cs="Arial"/>
          <w:b/>
        </w:rPr>
        <w:t>Most of the examples now have references in footnotes.</w:t>
      </w:r>
    </w:p>
    <w:p w14:paraId="44E78733" w14:textId="77777777" w:rsidR="00DE1C91" w:rsidRDefault="00DE1C91">
      <w:pPr>
        <w:rPr>
          <w:rFonts w:ascii="Arial" w:hAnsi="Arial" w:cs="Arial"/>
          <w:b/>
        </w:rPr>
      </w:pPr>
    </w:p>
    <w:p w14:paraId="013A9B94" w14:textId="77777777" w:rsidR="00DE1C91" w:rsidRDefault="00AE49DC">
      <w:pPr>
        <w:pStyle w:val="Heading1"/>
        <w:shd w:val="clear" w:color="auto" w:fill="FCFCFC"/>
        <w:spacing w:before="0" w:after="120"/>
        <w:rPr>
          <w:rFonts w:cs="Arial"/>
          <w:bCs w:val="0"/>
          <w:color w:val="333333"/>
          <w:spacing w:val="2"/>
          <w:sz w:val="20"/>
          <w:szCs w:val="20"/>
        </w:rPr>
      </w:pPr>
      <w:bookmarkStart w:id="597" w:name="_Toc74307172"/>
      <w:r>
        <w:rPr>
          <w:rFonts w:cs="Arial"/>
          <w:bCs w:val="0"/>
          <w:color w:val="333333"/>
          <w:spacing w:val="2"/>
          <w:sz w:val="20"/>
          <w:szCs w:val="20"/>
        </w:rPr>
        <w:t>Quantification of properties has been edited.</w:t>
      </w:r>
      <w:bookmarkEnd w:id="597"/>
    </w:p>
    <w:p w14:paraId="406F2D65" w14:textId="77777777" w:rsidR="00DE1C91" w:rsidRDefault="00AE49DC">
      <w:pPr>
        <w:rPr>
          <w:ins w:id="598" w:author="Athina Kritsotaki [2]" w:date="2021-06-11T12:40:00Z"/>
          <w:rFonts w:ascii="Arial" w:hAnsi="Arial" w:cs="Arial"/>
          <w:b/>
        </w:rPr>
      </w:pPr>
      <w:r>
        <w:rPr>
          <w:rFonts w:ascii="Arial" w:hAnsi="Arial" w:cs="Arial"/>
          <w:b/>
        </w:rPr>
        <w:t>State is deleted from CRM sci and should be part of CRM inf.</w:t>
      </w:r>
    </w:p>
    <w:p w14:paraId="2C2576B0" w14:textId="77777777" w:rsidR="007369F7" w:rsidRDefault="007369F7">
      <w:pPr>
        <w:rPr>
          <w:ins w:id="599" w:author="Athina Kritsotaki [2]" w:date="2021-06-11T12:40:00Z"/>
          <w:rFonts w:ascii="Arial" w:hAnsi="Arial" w:cs="Arial"/>
          <w:b/>
        </w:rPr>
      </w:pPr>
    </w:p>
    <w:p w14:paraId="25D285B1" w14:textId="68576D8D" w:rsidR="007369F7" w:rsidRDefault="007369F7" w:rsidP="007369F7">
      <w:pPr>
        <w:pStyle w:val="Heading1"/>
      </w:pPr>
      <w:r>
        <w:t>Amendments version 1.</w:t>
      </w:r>
      <w:r w:rsidR="00414402" w:rsidRPr="00414402">
        <w:rPr>
          <w:lang w:val="en-US"/>
        </w:rPr>
        <w:t>3</w:t>
      </w:r>
      <w:r>
        <w:t xml:space="preserve">  - </w:t>
      </w:r>
      <w:r w:rsidRPr="00C50CEA">
        <w:t>4</w:t>
      </w:r>
      <w:r>
        <w:t>9</w:t>
      </w:r>
      <w:r w:rsidRPr="00C50CEA">
        <w:rPr>
          <w:vertAlign w:val="superscript"/>
        </w:rPr>
        <w:t>th</w:t>
      </w:r>
      <w:r w:rsidRPr="00C50CEA">
        <w:t xml:space="preserve"> Meeting</w:t>
      </w:r>
      <w:r>
        <w:t xml:space="preserve"> of the CIDOC CRM </w:t>
      </w:r>
    </w:p>
    <w:p w14:paraId="344713E2" w14:textId="77777777" w:rsidR="007369F7" w:rsidRPr="00414402" w:rsidRDefault="007369F7">
      <w:pPr>
        <w:rPr>
          <w:rFonts w:ascii="Arial" w:hAnsi="Arial" w:cs="Arial"/>
          <w:b/>
        </w:rPr>
      </w:pPr>
    </w:p>
    <w:p w14:paraId="112FD2D0" w14:textId="42A61EB9" w:rsidR="007369F7" w:rsidRDefault="007369F7" w:rsidP="007369F7">
      <w:pPr>
        <w:pStyle w:val="Heading3"/>
        <w:rPr>
          <w:rFonts w:eastAsia="Times New Roman"/>
        </w:rPr>
      </w:pPr>
      <w:r>
        <w:rPr>
          <w:rFonts w:eastAsia="Times New Roman"/>
        </w:rPr>
        <w:t xml:space="preserve">The scope note of O19 and O21 has been changed </w:t>
      </w:r>
    </w:p>
    <w:p w14:paraId="7B37AD90" w14:textId="77777777" w:rsidR="007369F7" w:rsidRDefault="007369F7" w:rsidP="007369F7">
      <w:pPr>
        <w:pStyle w:val="Heading4"/>
        <w:rPr>
          <w:lang w:val="en-GB"/>
        </w:rPr>
      </w:pPr>
      <w:r>
        <w:rPr>
          <w:lang w:val="en-GB"/>
        </w:rPr>
        <w:t>FROM (original)</w:t>
      </w:r>
    </w:p>
    <w:p w14:paraId="220A735D" w14:textId="77777777" w:rsidR="007369F7" w:rsidRPr="000001DA" w:rsidRDefault="007369F7" w:rsidP="007369F7">
      <w:pPr>
        <w:pStyle w:val="NoSpacing"/>
        <w:rPr>
          <w:b/>
          <w:lang w:val="en-GB" w:eastAsia="el-GR"/>
        </w:rPr>
      </w:pPr>
      <w:bookmarkStart w:id="600" w:name="_Toc64974976"/>
      <w:r w:rsidRPr="000001DA">
        <w:rPr>
          <w:b/>
          <w:lang w:val="en-GB" w:eastAsia="el-GR"/>
        </w:rPr>
        <w:t>O19 encountered object (was object encountered at)</w:t>
      </w:r>
      <w:bookmarkEnd w:id="600"/>
    </w:p>
    <w:p w14:paraId="05F8689E" w14:textId="77777777" w:rsidR="007369F7" w:rsidRPr="000001DA" w:rsidRDefault="007369F7" w:rsidP="007369F7">
      <w:pPr>
        <w:widowControl w:val="0"/>
        <w:ind w:left="1440" w:hanging="1440"/>
      </w:pPr>
    </w:p>
    <w:p w14:paraId="12F18248" w14:textId="77777777" w:rsidR="007369F7" w:rsidRPr="000001DA" w:rsidRDefault="007369F7" w:rsidP="007369F7">
      <w:pPr>
        <w:widowControl w:val="0"/>
        <w:ind w:left="1440" w:hanging="1440"/>
      </w:pPr>
    </w:p>
    <w:p w14:paraId="561FC92A" w14:textId="77777777" w:rsidR="007369F7" w:rsidRPr="000001DA" w:rsidRDefault="007369F7" w:rsidP="007369F7">
      <w:pPr>
        <w:widowControl w:val="0"/>
        <w:ind w:left="1418" w:hanging="1418"/>
      </w:pPr>
      <w:r w:rsidRPr="000001DA">
        <w:t>Scope note:</w:t>
      </w:r>
      <w:r w:rsidRPr="000001DA">
        <w:tab/>
        <w:t xml:space="preserve">This property associates an instance of S19 Encounter Event with an instance of E18 Physical </w:t>
      </w:r>
    </w:p>
    <w:p w14:paraId="1C753543" w14:textId="77777777" w:rsidR="007369F7" w:rsidRPr="000001DA" w:rsidRDefault="007369F7" w:rsidP="007369F7">
      <w:pPr>
        <w:widowControl w:val="0"/>
        <w:ind w:left="1418" w:hanging="1418"/>
      </w:pPr>
      <w:r w:rsidRPr="000001DA">
        <w:tab/>
        <w:t xml:space="preserve">Thing that has been found. </w:t>
      </w:r>
    </w:p>
    <w:p w14:paraId="152A1501" w14:textId="77777777" w:rsidR="007369F7" w:rsidRPr="00721DE3" w:rsidRDefault="007369F7" w:rsidP="007369F7">
      <w:pPr>
        <w:rPr>
          <w:lang w:val="es-ES"/>
        </w:rPr>
      </w:pPr>
    </w:p>
    <w:p w14:paraId="0A748E53" w14:textId="77777777" w:rsidR="007369F7" w:rsidRPr="00840493" w:rsidRDefault="007369F7" w:rsidP="007369F7">
      <w:pPr>
        <w:pStyle w:val="Heading4"/>
        <w:rPr>
          <w:lang w:val="es-ES"/>
        </w:rPr>
      </w:pPr>
      <w:r w:rsidRPr="00840493">
        <w:rPr>
          <w:lang w:val="es-ES"/>
        </w:rPr>
        <w:t>TO (revised)</w:t>
      </w:r>
    </w:p>
    <w:p w14:paraId="3484BA27" w14:textId="77777777" w:rsidR="007369F7" w:rsidRPr="000001DA" w:rsidRDefault="007369F7" w:rsidP="007369F7">
      <w:pPr>
        <w:pStyle w:val="NoSpacing"/>
        <w:rPr>
          <w:b/>
          <w:lang w:val="en-GB" w:eastAsia="el-GR"/>
        </w:rPr>
      </w:pPr>
      <w:r w:rsidRPr="000001DA">
        <w:rPr>
          <w:b/>
          <w:lang w:val="en-GB" w:eastAsia="el-GR"/>
        </w:rPr>
        <w:t>O19 encountered object (was object encountered at)</w:t>
      </w:r>
    </w:p>
    <w:p w14:paraId="62E64641" w14:textId="77777777" w:rsidR="007369F7" w:rsidRPr="000001DA" w:rsidRDefault="007369F7" w:rsidP="007369F7">
      <w:pPr>
        <w:widowControl w:val="0"/>
        <w:ind w:left="1440" w:hanging="1440"/>
      </w:pPr>
    </w:p>
    <w:p w14:paraId="3DD23A0D" w14:textId="77777777" w:rsidR="007369F7" w:rsidRPr="000001DA" w:rsidRDefault="007369F7" w:rsidP="007369F7">
      <w:pPr>
        <w:widowControl w:val="0"/>
        <w:shd w:val="clear" w:color="auto" w:fill="FFFFFF" w:themeFill="background1"/>
        <w:ind w:left="1418" w:hanging="1418"/>
      </w:pPr>
      <w:r w:rsidRPr="000001DA">
        <w:t>Scope note:</w:t>
      </w:r>
      <w:r w:rsidRPr="000001DA">
        <w:tab/>
        <w:t xml:space="preserve">This property associates an instance of S19 Encounter Event with an instance of E18 Physical </w:t>
      </w:r>
      <w:r w:rsidRPr="000001DA">
        <w:lastRenderedPageBreak/>
        <w:t xml:space="preserve">Thing that was encountered or observed as present during the event.  </w:t>
      </w:r>
    </w:p>
    <w:p w14:paraId="44D7A881" w14:textId="77777777" w:rsidR="007369F7" w:rsidRDefault="007369F7" w:rsidP="007369F7"/>
    <w:p w14:paraId="1CF6EB74" w14:textId="77777777" w:rsidR="007369F7" w:rsidRDefault="007369F7" w:rsidP="007369F7"/>
    <w:p w14:paraId="47B38E51" w14:textId="77777777" w:rsidR="007369F7" w:rsidRPr="00840493" w:rsidRDefault="007369F7" w:rsidP="007369F7"/>
    <w:p w14:paraId="20684923" w14:textId="77777777" w:rsidR="007369F7" w:rsidRDefault="007369F7" w:rsidP="007369F7">
      <w:r>
        <w:t xml:space="preserve">The scope note of O21 encountered at (witnessed encounter) changed </w:t>
      </w:r>
    </w:p>
    <w:p w14:paraId="727A586C" w14:textId="39F9A7A6" w:rsidR="007369F7" w:rsidRPr="005A1725" w:rsidRDefault="007369F7" w:rsidP="00414402">
      <w:pPr>
        <w:widowControl w:val="0"/>
        <w:ind w:left="1440" w:hanging="1440"/>
        <w:rPr>
          <w:szCs w:val="20"/>
        </w:rPr>
      </w:pPr>
      <w:r>
        <w:rPr>
          <w:b/>
        </w:rPr>
        <w:t xml:space="preserve"> From : </w:t>
      </w:r>
    </w:p>
    <w:p w14:paraId="5A9F14A1" w14:textId="77777777" w:rsidR="007369F7" w:rsidRPr="005A1725" w:rsidRDefault="007369F7" w:rsidP="007369F7">
      <w:pPr>
        <w:widowControl w:val="0"/>
      </w:pPr>
    </w:p>
    <w:p w14:paraId="23E745D2" w14:textId="77777777" w:rsidR="007369F7" w:rsidRPr="005A1725" w:rsidRDefault="007369F7" w:rsidP="007369F7">
      <w:pPr>
        <w:widowControl w:val="0"/>
        <w:ind w:left="1440" w:hanging="1440"/>
      </w:pPr>
      <w:r w:rsidRPr="005A1725">
        <w:t>Scope note:</w:t>
      </w:r>
      <w:r w:rsidRPr="005A1725">
        <w:tab/>
        <w:t xml:space="preserve">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 </w:t>
      </w:r>
    </w:p>
    <w:p w14:paraId="4994B54F" w14:textId="77777777" w:rsidR="007369F7" w:rsidRPr="00840493" w:rsidRDefault="007369F7" w:rsidP="007369F7">
      <w:pPr>
        <w:pStyle w:val="Heading4"/>
        <w:rPr>
          <w:lang w:val="es-ES"/>
        </w:rPr>
      </w:pPr>
      <w:r w:rsidRPr="00840493">
        <w:rPr>
          <w:lang w:val="es-ES"/>
        </w:rPr>
        <w:t>TO (revised)</w:t>
      </w:r>
    </w:p>
    <w:p w14:paraId="7EE4CED8" w14:textId="77777777" w:rsidR="007369F7" w:rsidRPr="000001DA" w:rsidRDefault="007369F7" w:rsidP="007369F7">
      <w:pPr>
        <w:widowControl w:val="0"/>
        <w:ind w:left="1440" w:hanging="1440"/>
      </w:pPr>
    </w:p>
    <w:p w14:paraId="2AE02995" w14:textId="77777777" w:rsidR="007369F7" w:rsidRDefault="007369F7" w:rsidP="007369F7">
      <w:pPr>
        <w:widowControl w:val="0"/>
        <w:ind w:left="1418" w:hanging="1418"/>
      </w:pPr>
      <w:r w:rsidRPr="000001DA">
        <w:t>Scope note:</w:t>
      </w:r>
      <w:r w:rsidRPr="000001DA">
        <w:tab/>
      </w:r>
      <w:r w:rsidRPr="005A1725">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r w:rsidRPr="000001DA">
        <w:t xml:space="preserve">  </w:t>
      </w:r>
    </w:p>
    <w:p w14:paraId="78C1B319" w14:textId="77777777" w:rsidR="007369F7" w:rsidRDefault="007369F7" w:rsidP="007369F7">
      <w:pPr>
        <w:widowControl w:val="0"/>
        <w:ind w:left="1418" w:hanging="1418"/>
      </w:pPr>
    </w:p>
    <w:p w14:paraId="3A00AF48" w14:textId="77777777" w:rsidR="007369F7" w:rsidRDefault="007369F7" w:rsidP="007369F7">
      <w:pPr>
        <w:widowControl w:val="0"/>
        <w:ind w:left="1418" w:hanging="1418"/>
      </w:pPr>
    </w:p>
    <w:p w14:paraId="475137E5" w14:textId="77777777" w:rsidR="007369F7" w:rsidRPr="000001DA" w:rsidRDefault="007369F7" w:rsidP="007369F7">
      <w:pPr>
        <w:widowControl w:val="0"/>
        <w:ind w:left="1418" w:hanging="1418"/>
      </w:pPr>
    </w:p>
    <w:p w14:paraId="042D511D" w14:textId="76437AE3" w:rsidR="00DE1C91" w:rsidRDefault="007369F7" w:rsidP="00414402">
      <w:pPr>
        <w:pStyle w:val="Heading3"/>
      </w:pPr>
      <w:r w:rsidRPr="00414402">
        <w:rPr>
          <w:rFonts w:ascii="Times New Roman" w:hAnsi="Times New Roman" w:cs="Times New Roman"/>
        </w:rPr>
        <w:t>A new property “O28 is conceptually greater than (is conceptually less than)”</w:t>
      </w:r>
      <w:r>
        <w:t xml:space="preserve"> has been added</w:t>
      </w:r>
    </w:p>
    <w:p w14:paraId="15CE4510" w14:textId="77777777" w:rsidR="007369F7" w:rsidRDefault="007369F7">
      <w:pPr>
        <w:rPr>
          <w:lang w:val="en-US"/>
        </w:rPr>
      </w:pPr>
    </w:p>
    <w:p w14:paraId="3222E1D2" w14:textId="74108FD3" w:rsidR="007369F7" w:rsidRPr="007369F7" w:rsidRDefault="007369F7" w:rsidP="007369F7">
      <w:pPr>
        <w:rPr>
          <w:lang w:val="en-US"/>
        </w:rPr>
      </w:pPr>
      <w:r>
        <w:rPr>
          <w:lang w:val="en-US"/>
        </w:rPr>
        <w:t xml:space="preserve">The following relationships have been deleted: </w:t>
      </w:r>
      <w:r w:rsidRPr="007369F7">
        <w:rPr>
          <w:lang w:val="en-US"/>
        </w:rPr>
        <w:t>O2 removed [D: S1 Matter Removal, R: S11 Amount of Matter] from the list of subproperties of O1 diminished [D: S1 Matter Removal, R: S10 Material Substantial] AND</w:t>
      </w:r>
    </w:p>
    <w:p w14:paraId="0A1945A2" w14:textId="7F3E02B0" w:rsidR="007369F7" w:rsidRPr="00414402" w:rsidRDefault="007369F7">
      <w:pPr>
        <w:rPr>
          <w:lang w:val="en-US"/>
        </w:rPr>
      </w:pPr>
      <w:r w:rsidRPr="007369F7">
        <w:rPr>
          <w:lang w:val="en-US"/>
        </w:rPr>
        <w:t>O1 diminished [D: S1 Matter Removal, R: S10 Material Substantial] from the list of superproperties of O2 removed [D: S1 Matter Removal, R: S11 Amount of Matter]</w:t>
      </w:r>
    </w:p>
    <w:p w14:paraId="1C32BBEB" w14:textId="77777777" w:rsidR="007369F7" w:rsidRDefault="007369F7"/>
    <w:sectPr w:rsidR="007369F7">
      <w:footerReference w:type="default" r:id="rId32"/>
      <w:pgSz w:w="11906" w:h="16838"/>
      <w:pgMar w:top="1418" w:right="1418" w:bottom="1418" w:left="1418" w:header="0" w:footer="1020" w:gutter="0"/>
      <w:cols w:space="720"/>
      <w:formProt w:val="0"/>
      <w:docGrid w:linePitch="272" w:charSpace="16384"/>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3" w:author="Athanasios Velios" w:date="2018-01-10T13:26:00Z" w:initials="">
    <w:p w14:paraId="10198A94" w14:textId="77777777" w:rsidR="00A30DDA" w:rsidRDefault="00A30DDA">
      <w:r>
        <w:rPr>
          <w:rFonts w:ascii="Liberation Serif" w:eastAsia="DejaVu Sans" w:hAnsi="Liberation Serif" w:cs="DejaVu Sans"/>
          <w:color w:val="auto"/>
          <w:sz w:val="24"/>
          <w:szCs w:val="20"/>
          <w:lang w:val="en-US" w:eastAsia="en-US" w:bidi="en-US"/>
        </w:rPr>
        <w:t>I do not understand this. Evidence of what? And what is a manual recording? As opposed to automatic?</w:t>
      </w:r>
    </w:p>
  </w:comment>
  <w:comment w:id="174" w:author="Athanasios Velios" w:date="2018-01-10T13:29:00Z" w:initials="">
    <w:p w14:paraId="3EE6123A" w14:textId="77777777" w:rsidR="00A30DDA" w:rsidRDefault="00A30DDA">
      <w:r>
        <w:rPr>
          <w:rFonts w:ascii="Liberation Serif" w:eastAsia="DejaVu Sans" w:hAnsi="Liberation Serif" w:cs="DejaVu Sans"/>
          <w:color w:val="auto"/>
          <w:sz w:val="24"/>
          <w:szCs w:val="20"/>
          <w:lang w:val="en-US" w:eastAsia="en-US" w:bidi="en-US"/>
        </w:rPr>
        <w:t>Reification is often understood as specific to RDF? Shouldn't we instead propose the use of “O16.1 has confidence” property for O16?</w:t>
      </w:r>
    </w:p>
  </w:comment>
  <w:comment w:id="175" w:author="Athina Kritsotaki [2]" w:date="2018-01-10T10:40:00Z" w:initials="AK">
    <w:p w14:paraId="1B561955" w14:textId="77777777" w:rsidR="00A30DDA" w:rsidRDefault="00A30DDA">
      <w:r>
        <w:rPr>
          <w:rFonts w:ascii="Liberation Serif" w:eastAsia="DejaVu Sans" w:hAnsi="Liberation Serif" w:cs="DejaVu Sans"/>
          <w:color w:val="auto"/>
          <w:sz w:val="24"/>
          <w:lang w:val="en-US" w:eastAsia="en-US" w:bidi="en-US"/>
        </w:rPr>
        <w:t>new property?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198A94" w15:done="0"/>
  <w15:commentEx w15:paraId="3EE6123A" w15:done="0"/>
  <w15:commentEx w15:paraId="1B56195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A0187" w14:textId="77777777" w:rsidR="000E11A5" w:rsidRDefault="000E11A5">
      <w:r>
        <w:separator/>
      </w:r>
    </w:p>
  </w:endnote>
  <w:endnote w:type="continuationSeparator" w:id="0">
    <w:p w14:paraId="79FAAE58" w14:textId="77777777" w:rsidR="000E11A5" w:rsidRDefault="000E1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OpenSymbol">
    <w:charset w:val="00"/>
    <w:family w:val="auto"/>
    <w:pitch w:val="variable"/>
    <w:sig w:usb0="00000003" w:usb1="1001ECEA" w:usb2="00000000" w:usb3="00000000" w:csb0="00000001" w:csb1="00000000"/>
  </w:font>
  <w:font w:name="Albany">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omic Sans MS">
    <w:panose1 w:val="030F0702030302020204"/>
    <w:charset w:val="A1"/>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charset w:val="01"/>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C83A" w14:textId="5A702B19" w:rsidR="00A30DDA" w:rsidRDefault="00A30DDA">
    <w:r>
      <w:t>CRMsci, version 1.</w:t>
    </w:r>
    <w:r>
      <w:rPr>
        <w:lang w:val="el-GR"/>
      </w:rPr>
      <w:t>3</w:t>
    </w:r>
    <w:r>
      <w:tab/>
    </w:r>
    <w:r>
      <w:tab/>
    </w:r>
    <w:r>
      <w:tab/>
    </w:r>
    <w:r>
      <w:tab/>
    </w:r>
    <w:r>
      <w:tab/>
    </w:r>
    <w:r>
      <w:tab/>
    </w:r>
    <w:r>
      <w:tab/>
    </w:r>
    <w:r>
      <w:tab/>
    </w:r>
    <w:r>
      <w:tab/>
    </w:r>
    <w:r>
      <w:tab/>
    </w:r>
    <w:r>
      <w:fldChar w:fldCharType="begin"/>
    </w:r>
    <w:r>
      <w:instrText>PAGE</w:instrText>
    </w:r>
    <w:r>
      <w:fldChar w:fldCharType="separate"/>
    </w:r>
    <w:r w:rsidR="00C05BDE">
      <w:rPr>
        <w:noProof/>
      </w:rPr>
      <w:t>6</w:t>
    </w:r>
    <w:r>
      <w:fldChar w:fldCharType="end"/>
    </w:r>
  </w:p>
  <w:p w14:paraId="32F738AE" w14:textId="733274C4" w:rsidR="00A30DDA" w:rsidRDefault="00A30DDA">
    <w:r>
      <w:t>E.S.: IP [23/06/2021]</w:t>
    </w:r>
  </w:p>
  <w:p w14:paraId="51463C5C" w14:textId="77777777" w:rsidR="00A30DDA" w:rsidRDefault="00A30D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BD4D9" w14:textId="77777777" w:rsidR="000E11A5" w:rsidRDefault="000E11A5">
      <w:r>
        <w:separator/>
      </w:r>
    </w:p>
  </w:footnote>
  <w:footnote w:type="continuationSeparator" w:id="0">
    <w:p w14:paraId="72D61E54" w14:textId="77777777" w:rsidR="000E11A5" w:rsidRDefault="000E11A5">
      <w:r>
        <w:continuationSeparator/>
      </w:r>
    </w:p>
  </w:footnote>
  <w:footnote w:id="1">
    <w:p w14:paraId="59A16555" w14:textId="77777777" w:rsidR="00A30DDA" w:rsidRDefault="00A30DDA">
      <w:r>
        <w:rPr>
          <w:rStyle w:val="FootnoteCharacters"/>
        </w:rPr>
        <w:footnoteRef/>
      </w:r>
      <w:r>
        <w:rPr>
          <w:rStyle w:val="FootnoteCharacters"/>
        </w:rPr>
        <w:tab/>
      </w:r>
      <w:r>
        <w:rPr>
          <w:rStyle w:val="FootnoteCharacters"/>
        </w:rPr>
        <w:tab/>
      </w:r>
    </w:p>
    <w:p w14:paraId="1FB95283" w14:textId="77777777" w:rsidR="00A30DDA" w:rsidRDefault="00A30DDA">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p>
    <w:p w14:paraId="239F1CE5" w14:textId="77777777" w:rsidR="00A30DDA" w:rsidRDefault="00A30DDA">
      <w:pPr>
        <w:pStyle w:val="FootnoteText1"/>
      </w:pPr>
    </w:p>
  </w:footnote>
  <w:footnote w:id="2">
    <w:p w14:paraId="2A24449A" w14:textId="21DD801F" w:rsidR="00A30DDA" w:rsidRDefault="00A30DDA">
      <w:pPr>
        <w:pStyle w:val="FootnoteText"/>
      </w:pPr>
    </w:p>
  </w:footnote>
  <w:footnote w:id="3">
    <w:p w14:paraId="4C687F64" w14:textId="653681D8" w:rsidR="00A30DDA" w:rsidRDefault="00A30DDA">
      <w:pPr>
        <w:pStyle w:val="Style3"/>
      </w:pPr>
    </w:p>
  </w:footnote>
  <w:footnote w:id="4">
    <w:p w14:paraId="5FEC090D" w14:textId="2CCF3DCE" w:rsidR="00A30DDA" w:rsidRDefault="00A30DDA"/>
  </w:footnote>
  <w:footnote w:id="5">
    <w:p w14:paraId="6D749F74" w14:textId="1AECB808" w:rsidR="00A30DDA" w:rsidRDefault="00A30DDA">
      <w:pPr>
        <w:jc w:val="center"/>
      </w:pPr>
    </w:p>
    <w:p w14:paraId="2E161C81" w14:textId="77777777" w:rsidR="00A30DDA" w:rsidRDefault="00A30DDA">
      <w:pPr>
        <w:jc w:val="center"/>
        <w:outlineLvl w:val="0"/>
        <w:rPr>
          <w:rFonts w:ascii="Cambria" w:hAnsi="Cambria" w:cs="Arial"/>
          <w:sz w:val="28"/>
          <w:szCs w:val="28"/>
        </w:rPr>
      </w:pPr>
    </w:p>
    <w:p w14:paraId="215041FA" w14:textId="77777777" w:rsidR="00A30DDA" w:rsidRDefault="00A30DDA">
      <w:pPr>
        <w:jc w:val="center"/>
        <w:outlineLvl w:val="0"/>
        <w:rPr>
          <w:rFonts w:ascii="Cambria" w:hAnsi="Cambria" w:cs="Arial"/>
          <w:sz w:val="28"/>
          <w:szCs w:val="28"/>
        </w:rPr>
      </w:pPr>
    </w:p>
    <w:p w14:paraId="1EFFE7BE" w14:textId="77777777" w:rsidR="00A30DDA" w:rsidRDefault="00A30DDA">
      <w:pPr>
        <w:jc w:val="center"/>
      </w:pPr>
    </w:p>
  </w:footnote>
  <w:footnote w:id="6">
    <w:p w14:paraId="5A6A2848"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7">
    <w:p w14:paraId="35983E34" w14:textId="77777777" w:rsidR="00A30DDA" w:rsidRDefault="00A30DDA">
      <w:pPr>
        <w:pStyle w:val="FootnoteText"/>
      </w:pPr>
      <w:r>
        <w:rPr>
          <w:rStyle w:val="FootnoteReference"/>
          <w:rFonts w:ascii="Tahoma" w:hAnsi="Tahoma" w:cs="Tahoma"/>
          <w:sz w:val="18"/>
          <w:szCs w:val="18"/>
        </w:rPr>
        <w:footnoteRef/>
      </w:r>
      <w:r>
        <w:rPr>
          <w:rStyle w:val="FootnoteReference"/>
          <w:rFonts w:ascii="Tahoma" w:hAnsi="Tahoma" w:cs="Tahoma"/>
          <w:sz w:val="18"/>
          <w:szCs w:val="18"/>
        </w:rPr>
        <w:tab/>
      </w:r>
      <w:r>
        <w:rPr>
          <w:rStyle w:val="FootnoteReference"/>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8">
    <w:p w14:paraId="3DE1DE85" w14:textId="77777777" w:rsidR="00A30DDA" w:rsidRDefault="00A30DDA">
      <w:pPr>
        <w:pStyle w:val="FootnoteText"/>
      </w:pPr>
    </w:p>
  </w:footnote>
  <w:footnote w:id="9">
    <w:p w14:paraId="1D2270DB" w14:textId="3E928715" w:rsidR="00A30DDA" w:rsidRDefault="00A30DDA">
      <w:pPr>
        <w:pStyle w:val="FootnoteText"/>
      </w:pPr>
    </w:p>
  </w:footnote>
  <w:footnote w:id="10">
    <w:p w14:paraId="4D50418C" w14:textId="0F9194EA" w:rsidR="00A30DDA" w:rsidRDefault="00A30DDA">
      <w:pPr>
        <w:pStyle w:val="FootnoteText"/>
      </w:pPr>
    </w:p>
  </w:footnote>
  <w:footnote w:id="11">
    <w:p w14:paraId="1AEF7659" w14:textId="0F9AB9D8" w:rsidR="00A30DDA" w:rsidRDefault="00A30DDA">
      <w:pPr>
        <w:pStyle w:val="FootnoteText"/>
      </w:pPr>
    </w:p>
  </w:footnote>
  <w:footnote w:id="12">
    <w:p w14:paraId="6F9BE9AE" w14:textId="38348A75" w:rsidR="00A30DDA" w:rsidRDefault="00A30DDA">
      <w:pPr>
        <w:pStyle w:val="FootnoteText"/>
      </w:pPr>
    </w:p>
  </w:footnote>
  <w:footnote w:id="13">
    <w:p w14:paraId="4B609EA3" w14:textId="4B27D682" w:rsidR="00A30DDA" w:rsidRDefault="00A30DDA">
      <w:pPr>
        <w:pStyle w:val="FootnoteText"/>
      </w:pPr>
    </w:p>
  </w:footnote>
  <w:footnote w:id="14">
    <w:p w14:paraId="54B2B8BE" w14:textId="1C5CC181" w:rsidR="00A30DDA" w:rsidRDefault="00A30DDA">
      <w:pPr>
        <w:pStyle w:val="FootnoteText"/>
      </w:pPr>
    </w:p>
  </w:footnote>
  <w:footnote w:id="15">
    <w:p w14:paraId="67662F95" w14:textId="6E757440" w:rsidR="00A30DDA" w:rsidRDefault="00A30DDA">
      <w:pPr>
        <w:pStyle w:val="FootnoteText"/>
      </w:pPr>
    </w:p>
  </w:footnote>
  <w:footnote w:id="16">
    <w:p w14:paraId="563C49CF" w14:textId="1DFA94BA" w:rsidR="00A30DDA" w:rsidRDefault="00A30DDA">
      <w:pPr>
        <w:rPr>
          <w:rFonts w:ascii="Tahoma" w:hAnsi="Tahoma" w:cs="Tahoma"/>
          <w:color w:val="333333"/>
          <w:sz w:val="18"/>
          <w:szCs w:val="18"/>
          <w:lang w:eastAsia="en-US"/>
        </w:rPr>
      </w:pPr>
    </w:p>
    <w:p w14:paraId="61E86C81" w14:textId="77777777" w:rsidR="00A30DDA" w:rsidRDefault="00A30DDA"/>
  </w:footnote>
  <w:footnote w:id="17">
    <w:p w14:paraId="2C9776B1"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18">
    <w:p w14:paraId="49B1385F" w14:textId="3EB93CE1" w:rsidR="00A30DDA" w:rsidRDefault="00A30DDA">
      <w:pPr>
        <w:pStyle w:val="FootnoteText"/>
      </w:pPr>
    </w:p>
  </w:footnote>
  <w:footnote w:id="19">
    <w:p w14:paraId="2ECC66B6" w14:textId="41394A21" w:rsidR="00A30DDA" w:rsidRDefault="00A30DDA">
      <w:pPr>
        <w:pStyle w:val="FootnoteText"/>
      </w:pPr>
    </w:p>
  </w:footnote>
  <w:footnote w:id="20">
    <w:p w14:paraId="728D118E" w14:textId="77777777" w:rsidR="00A30DDA" w:rsidRDefault="00A30DDA">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1">
    <w:p w14:paraId="28E772B1" w14:textId="2840B96D" w:rsidR="00A30DDA" w:rsidRDefault="00A30DDA">
      <w:pPr>
        <w:pStyle w:val="FootnoteText"/>
      </w:pPr>
    </w:p>
  </w:footnote>
  <w:footnote w:id="22">
    <w:p w14:paraId="59CDAC68" w14:textId="77777777" w:rsidR="00A30DDA" w:rsidRDefault="00A30DDA"/>
  </w:footnote>
  <w:footnote w:id="23">
    <w:p w14:paraId="425BF7C2" w14:textId="77777777" w:rsidR="00A30DDA" w:rsidRDefault="00A30DDA">
      <w:pPr>
        <w:pStyle w:val="FootnoteText"/>
      </w:pPr>
      <w:r>
        <w:footnoteRef/>
      </w:r>
      <w:r>
        <w:tab/>
      </w:r>
      <w:r>
        <w:tab/>
        <w:t xml:space="preserve"> </w:t>
      </w:r>
      <w:r>
        <w:rPr>
          <w:i/>
          <w:iCs/>
        </w:rPr>
        <w:t>Fake example</w:t>
      </w:r>
      <w:r>
        <w:t xml:space="preserve"> (fictitious)</w:t>
      </w:r>
    </w:p>
  </w:footnote>
  <w:footnote w:id="24">
    <w:p w14:paraId="7C24F1FF" w14:textId="69DCB5DF" w:rsidR="00A30DDA" w:rsidRDefault="00A30DDA">
      <w:pPr>
        <w:pStyle w:val="Heading1"/>
        <w:shd w:val="clear" w:color="auto" w:fill="FFFFFF"/>
        <w:spacing w:before="0" w:after="315"/>
      </w:pPr>
      <w:hyperlink r:id="rId1"/>
    </w:p>
  </w:footnote>
  <w:footnote w:id="25">
    <w:p w14:paraId="2654EE6F" w14:textId="655D60E6" w:rsidR="00A30DDA" w:rsidRDefault="00A30DDA"/>
    <w:p w14:paraId="234BF1CA" w14:textId="77777777" w:rsidR="00A30DDA" w:rsidRDefault="00A30DDA">
      <w:pPr>
        <w:jc w:val="center"/>
      </w:pPr>
    </w:p>
  </w:footnote>
  <w:footnote w:id="26">
    <w:p w14:paraId="7634A065" w14:textId="4A5B45EC" w:rsidR="00A30DDA" w:rsidRDefault="00A30DDA">
      <w:pPr>
        <w:pStyle w:val="Heading1"/>
        <w:textAlignment w:val="baseline"/>
      </w:pP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Early Neolithic settlement of Mavropigi in western Greek Macedonia,</w:t>
      </w:r>
      <w:r>
        <w:rPr>
          <w:rStyle w:val="Heading1Char"/>
          <w:rFonts w:ascii="Georgia" w:hAnsi="Georgia"/>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7">
    <w:p w14:paraId="5BFA3568"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8">
    <w:p w14:paraId="28DFB438" w14:textId="5165D2CA" w:rsidR="00A30DDA" w:rsidRDefault="00A30DDA">
      <w:pPr>
        <w:pStyle w:val="FootnoteText"/>
      </w:pPr>
    </w:p>
  </w:footnote>
  <w:footnote w:id="29">
    <w:p w14:paraId="29118F3A" w14:textId="66A52E10" w:rsidR="00A30DDA" w:rsidRDefault="00A30DDA">
      <w:pPr>
        <w:pStyle w:val="FootnoteText"/>
      </w:pPr>
    </w:p>
  </w:footnote>
  <w:footnote w:id="30">
    <w:p w14:paraId="21B07778" w14:textId="4CEEFFC2" w:rsidR="00A30DDA" w:rsidRDefault="00A30DDA">
      <w:pPr>
        <w:pStyle w:val="FootnoteText"/>
      </w:pPr>
    </w:p>
  </w:footnote>
  <w:footnote w:id="31">
    <w:p w14:paraId="09E3F071" w14:textId="1D6D242F" w:rsidR="00A30DDA" w:rsidRDefault="00A30DDA">
      <w:pPr>
        <w:pStyle w:val="FootnoteText"/>
      </w:pPr>
    </w:p>
  </w:footnote>
  <w:footnote w:id="32">
    <w:p w14:paraId="088BDB39" w14:textId="7E926244" w:rsidR="00A30DDA" w:rsidRDefault="00A30DDA">
      <w:pPr>
        <w:pStyle w:val="FootnoteText"/>
      </w:pPr>
    </w:p>
  </w:footnote>
  <w:footnote w:id="33">
    <w:p w14:paraId="73AB7F2F" w14:textId="50D0B5A0" w:rsidR="00A30DDA" w:rsidRDefault="00A30DDA">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34">
    <w:p w14:paraId="153B27D6" w14:textId="67159FA8" w:rsidR="00A30DDA" w:rsidRDefault="00A30DDA">
      <w:pPr>
        <w:pStyle w:val="FootnoteText"/>
      </w:pPr>
    </w:p>
  </w:footnote>
  <w:footnote w:id="35">
    <w:p w14:paraId="1973F6AA" w14:textId="03107240" w:rsidR="00A30DDA" w:rsidRDefault="00A30DDA">
      <w:pPr>
        <w:shd w:val="clear" w:color="auto" w:fill="FFFFFF"/>
      </w:pPr>
    </w:p>
  </w:footnote>
  <w:footnote w:id="36">
    <w:p w14:paraId="47A51371" w14:textId="77777777" w:rsidR="00A30DDA" w:rsidRDefault="00A30DDA">
      <w:pPr>
        <w:pStyle w:val="Heading1"/>
        <w:shd w:val="clear" w:color="auto" w:fill="FCFCFC"/>
        <w:spacing w:before="0" w:after="120"/>
      </w:pPr>
    </w:p>
  </w:footnote>
  <w:footnote w:id="37">
    <w:p w14:paraId="22E79E22" w14:textId="7F15F336" w:rsidR="00A30DDA" w:rsidRDefault="00A30DDA">
      <w:pPr>
        <w:pStyle w:val="FootnoteText"/>
      </w:pPr>
    </w:p>
  </w:footnote>
  <w:footnote w:id="38">
    <w:p w14:paraId="2AAA4E27" w14:textId="44344C59" w:rsidR="00A30DDA" w:rsidRDefault="00A30DDA">
      <w:pPr>
        <w:pStyle w:val="FootnoteText"/>
      </w:pPr>
    </w:p>
  </w:footnote>
  <w:footnote w:id="39">
    <w:p w14:paraId="6284F2CD" w14:textId="6CC3D57B" w:rsidR="00A30DDA" w:rsidRDefault="00A30DDA">
      <w:pPr>
        <w:pStyle w:val="FootnoteText"/>
      </w:pPr>
    </w:p>
  </w:footnote>
  <w:footnote w:id="40">
    <w:p w14:paraId="21638B00" w14:textId="10598859" w:rsidR="00A30DDA" w:rsidRDefault="00A30DDA">
      <w:pPr>
        <w:pStyle w:val="FootnoteText"/>
      </w:pPr>
    </w:p>
  </w:footnote>
  <w:footnote w:id="41">
    <w:p w14:paraId="02D84164" w14:textId="6024424E" w:rsidR="00A30DDA" w:rsidRDefault="00A30DDA">
      <w:pPr>
        <w:pStyle w:val="FootnoteText"/>
      </w:pPr>
    </w:p>
  </w:footnote>
  <w:footnote w:id="42">
    <w:p w14:paraId="3D514A42" w14:textId="77777777" w:rsidR="00A30DDA" w:rsidRDefault="00A30DDA">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3">
    <w:p w14:paraId="729A90E8" w14:textId="1E120E91" w:rsidR="00A30DDA" w:rsidRDefault="00A30DDA">
      <w:pPr>
        <w:pStyle w:val="FootnoteText"/>
      </w:pPr>
    </w:p>
  </w:footnote>
  <w:footnote w:id="44">
    <w:p w14:paraId="66EA49CC" w14:textId="35C59FCD" w:rsidR="00A30DDA" w:rsidRDefault="00A30DDA">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5">
    <w:p w14:paraId="451DFFEF" w14:textId="55EF3F74" w:rsidR="00A30DDA" w:rsidRDefault="00A30DDA">
      <w:pPr>
        <w:pStyle w:val="Heading2"/>
        <w:shd w:val="clear" w:color="auto" w:fill="FFFFFF"/>
        <w:spacing w:before="0" w:after="263"/>
      </w:pPr>
    </w:p>
  </w:footnote>
  <w:footnote w:id="46">
    <w:p w14:paraId="2AF05216"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7">
    <w:p w14:paraId="6089DCCC"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8">
    <w:p w14:paraId="23E870E7" w14:textId="77777777" w:rsidR="00A30DDA" w:rsidRDefault="00A30DDA">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9">
    <w:p w14:paraId="27400BE3" w14:textId="24A055F9" w:rsidR="00A30DDA" w:rsidRDefault="00A30DDA">
      <w:pPr>
        <w:outlineLvl w:val="0"/>
      </w:pPr>
    </w:p>
  </w:footnote>
  <w:footnote w:id="50">
    <w:p w14:paraId="5F14BF42" w14:textId="77777777" w:rsidR="00A30DDA" w:rsidRDefault="00A30DDA">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1">
    <w:p w14:paraId="39FA1EDE" w14:textId="59117CB7" w:rsidR="00A30DDA" w:rsidRDefault="00A30DDA">
      <w:pPr>
        <w:pStyle w:val="FootnoteText"/>
      </w:pPr>
    </w:p>
  </w:footnote>
  <w:footnote w:id="52">
    <w:p w14:paraId="4B7F06F6" w14:textId="63329385" w:rsidR="00A30DDA" w:rsidRDefault="00A30DDA">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452"/>
    <w:multiLevelType w:val="multilevel"/>
    <w:tmpl w:val="D616C1FA"/>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 w15:restartNumberingAfterBreak="0">
    <w:nsid w:val="0A9F2AE3"/>
    <w:multiLevelType w:val="multilevel"/>
    <w:tmpl w:val="EBEC6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178"/>
    <w:multiLevelType w:val="multilevel"/>
    <w:tmpl w:val="2B7C7E34"/>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3" w15:restartNumberingAfterBreak="0">
    <w:nsid w:val="0BD46FA6"/>
    <w:multiLevelType w:val="multilevel"/>
    <w:tmpl w:val="EA62525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C845BC5"/>
    <w:multiLevelType w:val="multilevel"/>
    <w:tmpl w:val="99085718"/>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2242361"/>
    <w:multiLevelType w:val="multilevel"/>
    <w:tmpl w:val="F8EE51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9050348"/>
    <w:multiLevelType w:val="multilevel"/>
    <w:tmpl w:val="13FC141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7" w15:restartNumberingAfterBreak="0">
    <w:nsid w:val="1AE03FB6"/>
    <w:multiLevelType w:val="multilevel"/>
    <w:tmpl w:val="C77455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20FF1E18"/>
    <w:multiLevelType w:val="multilevel"/>
    <w:tmpl w:val="62442CA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sz w:val="20"/>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55F5707"/>
    <w:multiLevelType w:val="multilevel"/>
    <w:tmpl w:val="D0221D1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7970CF7"/>
    <w:multiLevelType w:val="hybridMultilevel"/>
    <w:tmpl w:val="18EEB270"/>
    <w:lvl w:ilvl="0" w:tplc="92FC47E8">
      <w:numFmt w:val="bullet"/>
      <w:lvlText w:val="-"/>
      <w:lvlJc w:val="left"/>
      <w:pPr>
        <w:ind w:left="480"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2A1403DD"/>
    <w:multiLevelType w:val="multilevel"/>
    <w:tmpl w:val="BFFCB7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A704C29"/>
    <w:multiLevelType w:val="multilevel"/>
    <w:tmpl w:val="04707C72"/>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C6D16DF"/>
    <w:multiLevelType w:val="multilevel"/>
    <w:tmpl w:val="5CC0921A"/>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318160EA"/>
    <w:multiLevelType w:val="multilevel"/>
    <w:tmpl w:val="906E590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367D0F3F"/>
    <w:multiLevelType w:val="multilevel"/>
    <w:tmpl w:val="2E66819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36DD0C9C"/>
    <w:multiLevelType w:val="multilevel"/>
    <w:tmpl w:val="F5EE4D34"/>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3D6C1D3E"/>
    <w:multiLevelType w:val="multilevel"/>
    <w:tmpl w:val="399C5E5A"/>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18" w15:restartNumberingAfterBreak="0">
    <w:nsid w:val="3EB60E35"/>
    <w:multiLevelType w:val="multilevel"/>
    <w:tmpl w:val="9036DC3C"/>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F960C51"/>
    <w:multiLevelType w:val="multilevel"/>
    <w:tmpl w:val="62AA7798"/>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Heading5"/>
      <w:lvlText w:val="%1.%5."/>
      <w:lvlJc w:val="left"/>
      <w:pPr>
        <w:ind w:left="0" w:firstLine="0"/>
      </w:pPr>
      <w:rPr>
        <w:rFonts w:cs="Times New Roman"/>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484D6CCF"/>
    <w:multiLevelType w:val="multilevel"/>
    <w:tmpl w:val="03F2A38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1"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2" w15:restartNumberingAfterBreak="0">
    <w:nsid w:val="4ED45798"/>
    <w:multiLevelType w:val="multilevel"/>
    <w:tmpl w:val="67942A52"/>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3" w15:restartNumberingAfterBreak="0">
    <w:nsid w:val="501278FC"/>
    <w:multiLevelType w:val="multilevel"/>
    <w:tmpl w:val="7D8250E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4" w15:restartNumberingAfterBreak="0">
    <w:nsid w:val="511844E2"/>
    <w:multiLevelType w:val="hybridMultilevel"/>
    <w:tmpl w:val="197278EC"/>
    <w:lvl w:ilvl="0" w:tplc="174295C4">
      <w:numFmt w:val="bullet"/>
      <w:lvlText w:val="-"/>
      <w:lvlJc w:val="left"/>
      <w:pPr>
        <w:ind w:left="405"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52426D8E"/>
    <w:multiLevelType w:val="multilevel"/>
    <w:tmpl w:val="46B27A7E"/>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3522FDA"/>
    <w:multiLevelType w:val="multilevel"/>
    <w:tmpl w:val="DBC825F2"/>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5F4A551F"/>
    <w:multiLevelType w:val="multilevel"/>
    <w:tmpl w:val="8988AE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8" w15:restartNumberingAfterBreak="0">
    <w:nsid w:val="61A13615"/>
    <w:multiLevelType w:val="hybridMultilevel"/>
    <w:tmpl w:val="1758DC4A"/>
    <w:lvl w:ilvl="0" w:tplc="34BC7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7499C"/>
    <w:multiLevelType w:val="multilevel"/>
    <w:tmpl w:val="3454D4A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800271D"/>
    <w:multiLevelType w:val="multilevel"/>
    <w:tmpl w:val="8730BBD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6D5809E6"/>
    <w:multiLevelType w:val="multilevel"/>
    <w:tmpl w:val="D6308FCA"/>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2" w15:restartNumberingAfterBreak="0">
    <w:nsid w:val="6E476DC3"/>
    <w:multiLevelType w:val="multilevel"/>
    <w:tmpl w:val="6234C672"/>
    <w:lvl w:ilvl="0">
      <w:start w:val="1"/>
      <w:numFmt w:val="bullet"/>
      <w:lvlText w:val="•"/>
      <w:lvlJc w:val="left"/>
      <w:pPr>
        <w:ind w:left="708" w:hanging="708"/>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705C4655"/>
    <w:multiLevelType w:val="multilevel"/>
    <w:tmpl w:val="DEA01B0C"/>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71213D00"/>
    <w:multiLevelType w:val="multilevel"/>
    <w:tmpl w:val="DB76F6C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5" w15:restartNumberingAfterBreak="0">
    <w:nsid w:val="77827600"/>
    <w:multiLevelType w:val="multilevel"/>
    <w:tmpl w:val="737CF1B8"/>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36" w15:restartNumberingAfterBreak="0">
    <w:nsid w:val="7C535F4E"/>
    <w:multiLevelType w:val="multilevel"/>
    <w:tmpl w:val="0F4ADC04"/>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7" w15:restartNumberingAfterBreak="0">
    <w:nsid w:val="7FD136BA"/>
    <w:multiLevelType w:val="multilevel"/>
    <w:tmpl w:val="7F2AF9A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num w:numId="1">
    <w:abstractNumId w:val="19"/>
  </w:num>
  <w:num w:numId="2">
    <w:abstractNumId w:val="25"/>
  </w:num>
  <w:num w:numId="3">
    <w:abstractNumId w:val="30"/>
  </w:num>
  <w:num w:numId="4">
    <w:abstractNumId w:val="9"/>
  </w:num>
  <w:num w:numId="5">
    <w:abstractNumId w:val="23"/>
  </w:num>
  <w:num w:numId="6">
    <w:abstractNumId w:val="29"/>
  </w:num>
  <w:num w:numId="7">
    <w:abstractNumId w:val="1"/>
  </w:num>
  <w:num w:numId="8">
    <w:abstractNumId w:val="34"/>
  </w:num>
  <w:num w:numId="9">
    <w:abstractNumId w:val="18"/>
  </w:num>
  <w:num w:numId="10">
    <w:abstractNumId w:val="14"/>
  </w:num>
  <w:num w:numId="11">
    <w:abstractNumId w:val="16"/>
  </w:num>
  <w:num w:numId="12">
    <w:abstractNumId w:val="3"/>
  </w:num>
  <w:num w:numId="13">
    <w:abstractNumId w:val="13"/>
  </w:num>
  <w:num w:numId="14">
    <w:abstractNumId w:val="15"/>
  </w:num>
  <w:num w:numId="15">
    <w:abstractNumId w:val="37"/>
  </w:num>
  <w:num w:numId="16">
    <w:abstractNumId w:val="11"/>
  </w:num>
  <w:num w:numId="17">
    <w:abstractNumId w:val="33"/>
  </w:num>
  <w:num w:numId="18">
    <w:abstractNumId w:val="31"/>
  </w:num>
  <w:num w:numId="19">
    <w:abstractNumId w:val="26"/>
  </w:num>
  <w:num w:numId="20">
    <w:abstractNumId w:val="8"/>
  </w:num>
  <w:num w:numId="21">
    <w:abstractNumId w:val="17"/>
  </w:num>
  <w:num w:numId="22">
    <w:abstractNumId w:val="2"/>
  </w:num>
  <w:num w:numId="23">
    <w:abstractNumId w:val="35"/>
  </w:num>
  <w:num w:numId="24">
    <w:abstractNumId w:val="32"/>
  </w:num>
  <w:num w:numId="25">
    <w:abstractNumId w:val="22"/>
  </w:num>
  <w:num w:numId="26">
    <w:abstractNumId w:val="36"/>
  </w:num>
  <w:num w:numId="27">
    <w:abstractNumId w:val="7"/>
  </w:num>
  <w:num w:numId="28">
    <w:abstractNumId w:val="0"/>
  </w:num>
  <w:num w:numId="29">
    <w:abstractNumId w:val="5"/>
  </w:num>
  <w:num w:numId="30">
    <w:abstractNumId w:val="12"/>
  </w:num>
  <w:num w:numId="31">
    <w:abstractNumId w:val="27"/>
  </w:num>
  <w:num w:numId="32">
    <w:abstractNumId w:val="20"/>
  </w:num>
  <w:num w:numId="33">
    <w:abstractNumId w:val="6"/>
  </w:num>
  <w:num w:numId="34">
    <w:abstractNumId w:val="4"/>
  </w:num>
  <w:num w:numId="35">
    <w:abstractNumId w:val="21"/>
  </w:num>
  <w:num w:numId="36">
    <w:abstractNumId w:val="28"/>
  </w:num>
  <w:num w:numId="37">
    <w:abstractNumId w:val="10"/>
  </w:num>
  <w:num w:numId="38">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rson w15:author="Athina Kritsotaki">
    <w15:presenceInfo w15:providerId="Windows Live" w15:userId="e3265b7162866ff3"/>
  </w15:person>
  <w15:person w15:author="Athina Kritsotaki [2]">
    <w15:presenceInfo w15:providerId="AD" w15:userId="S-1-5-21-676814388-1321436977-1990613996-2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91"/>
    <w:rsid w:val="00015B14"/>
    <w:rsid w:val="00073E52"/>
    <w:rsid w:val="000861FD"/>
    <w:rsid w:val="00094B92"/>
    <w:rsid w:val="000D495D"/>
    <w:rsid w:val="000E11A5"/>
    <w:rsid w:val="000E7123"/>
    <w:rsid w:val="00104312"/>
    <w:rsid w:val="00135756"/>
    <w:rsid w:val="001421AF"/>
    <w:rsid w:val="001670D7"/>
    <w:rsid w:val="0020422B"/>
    <w:rsid w:val="00212E36"/>
    <w:rsid w:val="0021615C"/>
    <w:rsid w:val="002252B6"/>
    <w:rsid w:val="00232F4D"/>
    <w:rsid w:val="002627B8"/>
    <w:rsid w:val="002916F9"/>
    <w:rsid w:val="00295EEE"/>
    <w:rsid w:val="002B08C7"/>
    <w:rsid w:val="002D60EB"/>
    <w:rsid w:val="002F1115"/>
    <w:rsid w:val="00307DDB"/>
    <w:rsid w:val="003176D6"/>
    <w:rsid w:val="00350260"/>
    <w:rsid w:val="00354682"/>
    <w:rsid w:val="003601E8"/>
    <w:rsid w:val="003B00A7"/>
    <w:rsid w:val="003B6AA5"/>
    <w:rsid w:val="003D48FC"/>
    <w:rsid w:val="00414402"/>
    <w:rsid w:val="004149FB"/>
    <w:rsid w:val="0042270A"/>
    <w:rsid w:val="0042574D"/>
    <w:rsid w:val="00427C98"/>
    <w:rsid w:val="004360BF"/>
    <w:rsid w:val="00436AF5"/>
    <w:rsid w:val="00467B48"/>
    <w:rsid w:val="004B7395"/>
    <w:rsid w:val="004E3D48"/>
    <w:rsid w:val="004F7922"/>
    <w:rsid w:val="005240A3"/>
    <w:rsid w:val="00524AD0"/>
    <w:rsid w:val="0055699C"/>
    <w:rsid w:val="005619A4"/>
    <w:rsid w:val="00590E6A"/>
    <w:rsid w:val="00597740"/>
    <w:rsid w:val="005C69A4"/>
    <w:rsid w:val="005D121D"/>
    <w:rsid w:val="005F4B1F"/>
    <w:rsid w:val="006067CA"/>
    <w:rsid w:val="006165FD"/>
    <w:rsid w:val="006605C5"/>
    <w:rsid w:val="00671B2B"/>
    <w:rsid w:val="006C3492"/>
    <w:rsid w:val="007369F7"/>
    <w:rsid w:val="0078592C"/>
    <w:rsid w:val="007B074E"/>
    <w:rsid w:val="007C25DA"/>
    <w:rsid w:val="00802024"/>
    <w:rsid w:val="008724BA"/>
    <w:rsid w:val="00895C1B"/>
    <w:rsid w:val="008C5B1D"/>
    <w:rsid w:val="00920349"/>
    <w:rsid w:val="00920B3F"/>
    <w:rsid w:val="009346ED"/>
    <w:rsid w:val="00937A44"/>
    <w:rsid w:val="00982EE0"/>
    <w:rsid w:val="0098403D"/>
    <w:rsid w:val="00A30DDA"/>
    <w:rsid w:val="00A31302"/>
    <w:rsid w:val="00A36CE6"/>
    <w:rsid w:val="00A501B2"/>
    <w:rsid w:val="00A56C44"/>
    <w:rsid w:val="00A60EDC"/>
    <w:rsid w:val="00A9244E"/>
    <w:rsid w:val="00AE2CF9"/>
    <w:rsid w:val="00AE49DC"/>
    <w:rsid w:val="00B14274"/>
    <w:rsid w:val="00B36559"/>
    <w:rsid w:val="00B4131D"/>
    <w:rsid w:val="00B46678"/>
    <w:rsid w:val="00B47119"/>
    <w:rsid w:val="00B579B4"/>
    <w:rsid w:val="00BA34A5"/>
    <w:rsid w:val="00BB3905"/>
    <w:rsid w:val="00BB570D"/>
    <w:rsid w:val="00BF2997"/>
    <w:rsid w:val="00C05BDE"/>
    <w:rsid w:val="00C94E49"/>
    <w:rsid w:val="00CF46D4"/>
    <w:rsid w:val="00D217C4"/>
    <w:rsid w:val="00D33B8A"/>
    <w:rsid w:val="00D4061E"/>
    <w:rsid w:val="00D452F2"/>
    <w:rsid w:val="00D83B47"/>
    <w:rsid w:val="00DE1C91"/>
    <w:rsid w:val="00E518AC"/>
    <w:rsid w:val="00E60CFA"/>
    <w:rsid w:val="00EC457C"/>
    <w:rsid w:val="00F06866"/>
    <w:rsid w:val="00F20C58"/>
    <w:rsid w:val="00F2669E"/>
    <w:rsid w:val="00F348A6"/>
    <w:rsid w:val="00FE0F76"/>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4261"/>
  <w15:docId w15:val="{D30E118A-9AFF-4E37-B313-D8B3BB68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22"/>
    <w:pPr>
      <w:suppressAutoHyphens/>
    </w:pPr>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customStyle="1" w:styleId="InternetLink">
    <w:name w:val="Internet Link"/>
    <w:uiPriority w:val="99"/>
    <w:rPr>
      <w:color w:val="0000FF"/>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FootnoteCharacters">
    <w:name w:val="Footnote Characters"/>
    <w:qFormat/>
    <w:rPr>
      <w:vertAlign w:val="superscript"/>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styleId="EndnoteReference">
    <w:name w:val="endnote reference"/>
    <w:qFormat/>
    <w:rPr>
      <w:rFonts w:cs="Times New Roman"/>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ListLabel1">
    <w:name w:val="ListLabel 1"/>
    <w:qFormat/>
    <w:rsid w:val="00F6572F"/>
    <w:rPr>
      <w:rFonts w:cs="Times New Roman"/>
    </w:rPr>
  </w:style>
  <w:style w:type="character" w:customStyle="1" w:styleId="ListLabel2">
    <w:name w:val="ListLabel 2"/>
    <w:qFormat/>
    <w:rsid w:val="00F6572F"/>
    <w:rPr>
      <w:rFonts w:cs="Times New Roman"/>
    </w:rPr>
  </w:style>
  <w:style w:type="character" w:customStyle="1" w:styleId="ListLabel3">
    <w:name w:val="ListLabel 3"/>
    <w:qFormat/>
    <w:rsid w:val="00F6572F"/>
    <w:rPr>
      <w:color w:val="00000A"/>
    </w:rPr>
  </w:style>
  <w:style w:type="character" w:customStyle="1" w:styleId="ListLabel4">
    <w:name w:val="ListLabel 4"/>
    <w:qFormat/>
    <w:rsid w:val="00F6572F"/>
    <w:rPr>
      <w:rFonts w:cs="Times New Roman"/>
    </w:rPr>
  </w:style>
  <w:style w:type="character" w:customStyle="1" w:styleId="ListLabel5">
    <w:name w:val="ListLabel 5"/>
    <w:qFormat/>
    <w:rsid w:val="00F6572F"/>
    <w:rPr>
      <w:rFonts w:cs="Times New Roman"/>
    </w:rPr>
  </w:style>
  <w:style w:type="character" w:customStyle="1" w:styleId="ListLabel6">
    <w:name w:val="ListLabel 6"/>
    <w:qFormat/>
    <w:rsid w:val="00F6572F"/>
    <w:rPr>
      <w:rFonts w:cs="Times New Roman"/>
    </w:rPr>
  </w:style>
  <w:style w:type="character" w:customStyle="1" w:styleId="ListLabel7">
    <w:name w:val="ListLabel 7"/>
    <w:qFormat/>
    <w:rsid w:val="00F6572F"/>
    <w:rPr>
      <w:rFonts w:cs="Times New Roman"/>
    </w:rPr>
  </w:style>
  <w:style w:type="character" w:customStyle="1" w:styleId="ListLabel8">
    <w:name w:val="ListLabel 8"/>
    <w:qFormat/>
    <w:rsid w:val="00F6572F"/>
    <w:rPr>
      <w:rFonts w:cs="Times New Roman"/>
    </w:rPr>
  </w:style>
  <w:style w:type="character" w:customStyle="1" w:styleId="ListLabel9">
    <w:name w:val="ListLabel 9"/>
    <w:qFormat/>
    <w:rsid w:val="00F6572F"/>
    <w:rPr>
      <w:rFonts w:cs="Times New Roman"/>
    </w:rPr>
  </w:style>
  <w:style w:type="character" w:customStyle="1" w:styleId="ListLabel10">
    <w:name w:val="ListLabel 10"/>
    <w:qFormat/>
    <w:rsid w:val="00F6572F"/>
    <w:rPr>
      <w:rFonts w:cs="Times New Roman"/>
    </w:rPr>
  </w:style>
  <w:style w:type="character" w:customStyle="1" w:styleId="ListLabel11">
    <w:name w:val="ListLabel 11"/>
    <w:qFormat/>
    <w:rsid w:val="00F6572F"/>
    <w:rPr>
      <w:rFonts w:cs="Times New Roman"/>
    </w:rPr>
  </w:style>
  <w:style w:type="character" w:customStyle="1" w:styleId="ListLabel12">
    <w:name w:val="ListLabel 12"/>
    <w:qFormat/>
    <w:rsid w:val="00F6572F"/>
    <w:rPr>
      <w:rFonts w:cs="Times New Roman"/>
    </w:rPr>
  </w:style>
  <w:style w:type="character" w:customStyle="1" w:styleId="ListLabel13">
    <w:name w:val="ListLabel 13"/>
    <w:qFormat/>
    <w:rsid w:val="00F6572F"/>
    <w:rPr>
      <w:rFonts w:cs="Times New Roman"/>
    </w:rPr>
  </w:style>
  <w:style w:type="character" w:customStyle="1" w:styleId="ListLabel14">
    <w:name w:val="ListLabel 14"/>
    <w:qFormat/>
    <w:rsid w:val="00F6572F"/>
    <w:rPr>
      <w:rFonts w:cs="Times New Roman"/>
    </w:rPr>
  </w:style>
  <w:style w:type="character" w:customStyle="1" w:styleId="ListLabel15">
    <w:name w:val="ListLabel 15"/>
    <w:qFormat/>
    <w:rsid w:val="00F6572F"/>
    <w:rPr>
      <w:rFonts w:cs="Times New Roman"/>
    </w:rPr>
  </w:style>
  <w:style w:type="character" w:customStyle="1" w:styleId="ListLabel16">
    <w:name w:val="ListLabel 16"/>
    <w:qFormat/>
    <w:rsid w:val="00F6572F"/>
    <w:rPr>
      <w:rFonts w:cs="Times New Roman"/>
    </w:rPr>
  </w:style>
  <w:style w:type="character" w:customStyle="1" w:styleId="ListLabel17">
    <w:name w:val="ListLabel 17"/>
    <w:qFormat/>
    <w:rsid w:val="00F6572F"/>
    <w:rPr>
      <w:rFonts w:cs="Times New Roman"/>
    </w:rPr>
  </w:style>
  <w:style w:type="character" w:customStyle="1" w:styleId="ListLabel18">
    <w:name w:val="ListLabel 18"/>
    <w:qFormat/>
    <w:rsid w:val="00F6572F"/>
    <w:rPr>
      <w:rFonts w:cs="Times New Roman"/>
    </w:rPr>
  </w:style>
  <w:style w:type="character" w:customStyle="1" w:styleId="ListLabel19">
    <w:name w:val="ListLabel 19"/>
    <w:qFormat/>
    <w:rsid w:val="00F6572F"/>
    <w:rPr>
      <w:rFonts w:cs="Times New Roman"/>
    </w:rPr>
  </w:style>
  <w:style w:type="character" w:customStyle="1" w:styleId="ListLabel20">
    <w:name w:val="ListLabel 20"/>
    <w:qFormat/>
    <w:rsid w:val="00F6572F"/>
    <w:rPr>
      <w:rFonts w:cs="Times New Roman"/>
    </w:rPr>
  </w:style>
  <w:style w:type="character" w:customStyle="1" w:styleId="ListLabel21">
    <w:name w:val="ListLabel 21"/>
    <w:qFormat/>
    <w:rsid w:val="00F6572F"/>
    <w:rPr>
      <w:rFonts w:cs="Times New Roman"/>
    </w:rPr>
  </w:style>
  <w:style w:type="character" w:customStyle="1" w:styleId="ListLabel22">
    <w:name w:val="ListLabel 22"/>
    <w:qFormat/>
    <w:rsid w:val="00F6572F"/>
    <w:rPr>
      <w:rFonts w:cs="Times New Roman"/>
    </w:rPr>
  </w:style>
  <w:style w:type="character" w:customStyle="1" w:styleId="ListLabel23">
    <w:name w:val="ListLabel 23"/>
    <w:qFormat/>
    <w:rsid w:val="00F6572F"/>
    <w:rPr>
      <w:rFonts w:cs="Times New Roman"/>
    </w:rPr>
  </w:style>
  <w:style w:type="character" w:customStyle="1" w:styleId="ListLabel24">
    <w:name w:val="ListLabel 24"/>
    <w:qFormat/>
    <w:rsid w:val="00F6572F"/>
    <w:rPr>
      <w:rFonts w:cs="Times New Roman"/>
    </w:rPr>
  </w:style>
  <w:style w:type="character" w:customStyle="1" w:styleId="ListLabel25">
    <w:name w:val="ListLabel 25"/>
    <w:qFormat/>
    <w:rsid w:val="00F6572F"/>
    <w:rPr>
      <w:rFonts w:cs="Times New Roman"/>
    </w:rPr>
  </w:style>
  <w:style w:type="character" w:customStyle="1" w:styleId="ListLabel26">
    <w:name w:val="ListLabel 26"/>
    <w:qFormat/>
    <w:rsid w:val="00F6572F"/>
    <w:rPr>
      <w:rFonts w:cs="Times New Roman"/>
    </w:rPr>
  </w:style>
  <w:style w:type="character" w:customStyle="1" w:styleId="ListLabel27">
    <w:name w:val="ListLabel 27"/>
    <w:qFormat/>
    <w:rsid w:val="00F6572F"/>
    <w:rPr>
      <w:rFonts w:cs="Times New Roman"/>
    </w:rPr>
  </w:style>
  <w:style w:type="character" w:customStyle="1" w:styleId="ListLabel28">
    <w:name w:val="ListLabel 28"/>
    <w:qFormat/>
    <w:rsid w:val="00F6572F"/>
    <w:rPr>
      <w:rFonts w:cs="Times New Roman"/>
    </w:rPr>
  </w:style>
  <w:style w:type="character" w:customStyle="1" w:styleId="ListLabel29">
    <w:name w:val="ListLabel 29"/>
    <w:qFormat/>
    <w:rsid w:val="00F6572F"/>
    <w:rPr>
      <w:rFonts w:cs="Times New Roman"/>
    </w:rPr>
  </w:style>
  <w:style w:type="character" w:customStyle="1" w:styleId="ListLabel30">
    <w:name w:val="ListLabel 30"/>
    <w:qFormat/>
    <w:rsid w:val="00F6572F"/>
    <w:rPr>
      <w:rFonts w:cs="Times New Roman"/>
    </w:rPr>
  </w:style>
  <w:style w:type="character" w:customStyle="1" w:styleId="ListLabel31">
    <w:name w:val="ListLabel 31"/>
    <w:qFormat/>
    <w:rsid w:val="00F6572F"/>
    <w:rPr>
      <w:rFonts w:cs="Times New Roman"/>
    </w:rPr>
  </w:style>
  <w:style w:type="character" w:customStyle="1" w:styleId="ListLabel32">
    <w:name w:val="ListLabel 32"/>
    <w:qFormat/>
    <w:rsid w:val="00F6572F"/>
    <w:rPr>
      <w:sz w:val="20"/>
    </w:rPr>
  </w:style>
  <w:style w:type="character" w:customStyle="1" w:styleId="ListLabel33">
    <w:name w:val="ListLabel 33"/>
    <w:qFormat/>
    <w:rsid w:val="00F6572F"/>
    <w:rPr>
      <w:rFonts w:cs="Times New Roman"/>
    </w:rPr>
  </w:style>
  <w:style w:type="character" w:customStyle="1" w:styleId="ListLabel34">
    <w:name w:val="ListLabel 34"/>
    <w:qFormat/>
    <w:rsid w:val="00F6572F"/>
    <w:rPr>
      <w:rFonts w:cs="Courier New"/>
    </w:rPr>
  </w:style>
  <w:style w:type="character" w:customStyle="1" w:styleId="ListLabel35">
    <w:name w:val="ListLabel 35"/>
    <w:qFormat/>
    <w:rsid w:val="00F6572F"/>
    <w:rPr>
      <w:rFonts w:cs="Times New Roman"/>
    </w:rPr>
  </w:style>
  <w:style w:type="character" w:customStyle="1" w:styleId="ListLabel36">
    <w:name w:val="ListLabel 36"/>
    <w:qFormat/>
    <w:rsid w:val="00F6572F"/>
    <w:rPr>
      <w:rFonts w:cs="Times New Roman"/>
    </w:rPr>
  </w:style>
  <w:style w:type="character" w:customStyle="1" w:styleId="ListLabel37">
    <w:name w:val="ListLabel 37"/>
    <w:qFormat/>
    <w:rsid w:val="00F6572F"/>
    <w:rPr>
      <w:rFonts w:cs="Courier New"/>
    </w:rPr>
  </w:style>
  <w:style w:type="character" w:customStyle="1" w:styleId="ListLabel38">
    <w:name w:val="ListLabel 38"/>
    <w:qFormat/>
    <w:rsid w:val="00F6572F"/>
    <w:rPr>
      <w:rFonts w:cs="Times New Roman"/>
    </w:rPr>
  </w:style>
  <w:style w:type="character" w:customStyle="1" w:styleId="ListLabel39">
    <w:name w:val="ListLabel 39"/>
    <w:qFormat/>
    <w:rsid w:val="00F6572F"/>
    <w:rPr>
      <w:rFonts w:cs="Times New Roman"/>
    </w:rPr>
  </w:style>
  <w:style w:type="character" w:customStyle="1" w:styleId="ListLabel40">
    <w:name w:val="ListLabel 40"/>
    <w:qFormat/>
    <w:rsid w:val="00F6572F"/>
    <w:rPr>
      <w:rFonts w:cs="Courier New"/>
    </w:rPr>
  </w:style>
  <w:style w:type="character" w:customStyle="1" w:styleId="ListLabel41">
    <w:name w:val="ListLabel 41"/>
    <w:qFormat/>
    <w:rsid w:val="00F6572F"/>
    <w:rPr>
      <w:rFonts w:cs="Times New Roman"/>
    </w:rPr>
  </w:style>
  <w:style w:type="character" w:customStyle="1" w:styleId="ListLabel42">
    <w:name w:val="ListLabel 42"/>
    <w:qFormat/>
    <w:rsid w:val="00F6572F"/>
    <w:rPr>
      <w:rFonts w:eastAsia="Times New Roman" w:cs="Arial"/>
    </w:rPr>
  </w:style>
  <w:style w:type="character" w:customStyle="1" w:styleId="ListLabel43">
    <w:name w:val="ListLabel 43"/>
    <w:qFormat/>
    <w:rsid w:val="00F6572F"/>
    <w:rPr>
      <w:rFonts w:cs="Courier New"/>
    </w:rPr>
  </w:style>
  <w:style w:type="character" w:customStyle="1" w:styleId="ListLabel44">
    <w:name w:val="ListLabel 44"/>
    <w:qFormat/>
    <w:rsid w:val="00F6572F"/>
    <w:rPr>
      <w:rFonts w:cs="Courier New"/>
    </w:rPr>
  </w:style>
  <w:style w:type="character" w:customStyle="1" w:styleId="ListLabel45">
    <w:name w:val="ListLabel 45"/>
    <w:qFormat/>
    <w:rsid w:val="00F6572F"/>
    <w:rPr>
      <w:rFonts w:cs="Courier New"/>
    </w:rPr>
  </w:style>
  <w:style w:type="character" w:customStyle="1" w:styleId="ListLabel46">
    <w:name w:val="ListLabel 46"/>
    <w:qFormat/>
    <w:rsid w:val="00F6572F"/>
    <w:rPr>
      <w:rFonts w:cs="Times New Roman"/>
    </w:rPr>
  </w:style>
  <w:style w:type="character" w:customStyle="1" w:styleId="ListLabel47">
    <w:name w:val="ListLabel 47"/>
    <w:qFormat/>
    <w:rsid w:val="00F6572F"/>
    <w:rPr>
      <w:rFonts w:cs="Courier New"/>
    </w:rPr>
  </w:style>
  <w:style w:type="character" w:customStyle="1" w:styleId="ListLabel48">
    <w:name w:val="ListLabel 48"/>
    <w:qFormat/>
    <w:rsid w:val="00F6572F"/>
    <w:rPr>
      <w:rFonts w:cs="Times New Roman"/>
    </w:rPr>
  </w:style>
  <w:style w:type="character" w:customStyle="1" w:styleId="ListLabel49">
    <w:name w:val="ListLabel 49"/>
    <w:qFormat/>
    <w:rsid w:val="00F6572F"/>
    <w:rPr>
      <w:rFonts w:cs="Times New Roman"/>
    </w:rPr>
  </w:style>
  <w:style w:type="character" w:customStyle="1" w:styleId="ListLabel50">
    <w:name w:val="ListLabel 50"/>
    <w:qFormat/>
    <w:rsid w:val="00F6572F"/>
    <w:rPr>
      <w:rFonts w:cs="Courier New"/>
    </w:rPr>
  </w:style>
  <w:style w:type="character" w:customStyle="1" w:styleId="ListLabel51">
    <w:name w:val="ListLabel 51"/>
    <w:qFormat/>
    <w:rsid w:val="00F6572F"/>
    <w:rPr>
      <w:rFonts w:cs="Times New Roman"/>
    </w:rPr>
  </w:style>
  <w:style w:type="character" w:customStyle="1" w:styleId="ListLabel52">
    <w:name w:val="ListLabel 52"/>
    <w:qFormat/>
    <w:rsid w:val="00F6572F"/>
    <w:rPr>
      <w:rFonts w:cs="Times New Roman"/>
    </w:rPr>
  </w:style>
  <w:style w:type="character" w:customStyle="1" w:styleId="ListLabel53">
    <w:name w:val="ListLabel 53"/>
    <w:qFormat/>
    <w:rsid w:val="00F6572F"/>
    <w:rPr>
      <w:rFonts w:cs="Courier New"/>
    </w:rPr>
  </w:style>
  <w:style w:type="character" w:customStyle="1" w:styleId="ListLabel54">
    <w:name w:val="ListLabel 54"/>
    <w:qFormat/>
    <w:rsid w:val="00F6572F"/>
    <w:rPr>
      <w:rFonts w:cs="Times New Roman"/>
    </w:rPr>
  </w:style>
  <w:style w:type="character" w:customStyle="1" w:styleId="ListLabel55">
    <w:name w:val="ListLabel 55"/>
    <w:qFormat/>
    <w:rsid w:val="00F6572F"/>
    <w:rPr>
      <w:rFonts w:cs="Times New Roman"/>
    </w:rPr>
  </w:style>
  <w:style w:type="character" w:customStyle="1" w:styleId="ListLabel56">
    <w:name w:val="ListLabel 56"/>
    <w:qFormat/>
    <w:rsid w:val="00F6572F"/>
    <w:rPr>
      <w:rFonts w:cs="Courier New"/>
    </w:rPr>
  </w:style>
  <w:style w:type="character" w:customStyle="1" w:styleId="ListLabel57">
    <w:name w:val="ListLabel 57"/>
    <w:qFormat/>
    <w:rsid w:val="00F6572F"/>
    <w:rPr>
      <w:rFonts w:cs="Times New Roman"/>
    </w:rPr>
  </w:style>
  <w:style w:type="character" w:customStyle="1" w:styleId="ListLabel58">
    <w:name w:val="ListLabel 58"/>
    <w:qFormat/>
    <w:rsid w:val="00F6572F"/>
    <w:rPr>
      <w:rFonts w:cs="Times New Roman"/>
    </w:rPr>
  </w:style>
  <w:style w:type="character" w:customStyle="1" w:styleId="ListLabel59">
    <w:name w:val="ListLabel 59"/>
    <w:qFormat/>
    <w:rsid w:val="00F6572F"/>
    <w:rPr>
      <w:rFonts w:cs="Courier New"/>
    </w:rPr>
  </w:style>
  <w:style w:type="character" w:customStyle="1" w:styleId="ListLabel60">
    <w:name w:val="ListLabel 60"/>
    <w:qFormat/>
    <w:rsid w:val="00F6572F"/>
    <w:rPr>
      <w:rFonts w:cs="Times New Roman"/>
    </w:rPr>
  </w:style>
  <w:style w:type="character" w:customStyle="1" w:styleId="ListLabel61">
    <w:name w:val="ListLabel 61"/>
    <w:qFormat/>
    <w:rsid w:val="00F6572F"/>
    <w:rPr>
      <w:rFonts w:cs="Times New Roman"/>
    </w:rPr>
  </w:style>
  <w:style w:type="character" w:customStyle="1" w:styleId="ListLabel62">
    <w:name w:val="ListLabel 62"/>
    <w:qFormat/>
    <w:rsid w:val="00F6572F"/>
    <w:rPr>
      <w:rFonts w:cs="Courier New"/>
    </w:rPr>
  </w:style>
  <w:style w:type="character" w:customStyle="1" w:styleId="ListLabel63">
    <w:name w:val="ListLabel 63"/>
    <w:qFormat/>
    <w:rsid w:val="00F6572F"/>
    <w:rPr>
      <w:rFonts w:cs="Times New Roman"/>
    </w:rPr>
  </w:style>
  <w:style w:type="character" w:customStyle="1" w:styleId="ListLabel64">
    <w:name w:val="ListLabel 64"/>
    <w:qFormat/>
    <w:rsid w:val="00F6572F"/>
    <w:rPr>
      <w:rFonts w:cs="Times New Roman"/>
    </w:rPr>
  </w:style>
  <w:style w:type="character" w:customStyle="1" w:styleId="ListLabel65">
    <w:name w:val="ListLabel 65"/>
    <w:qFormat/>
    <w:rsid w:val="00F6572F"/>
    <w:rPr>
      <w:rFonts w:cs="Courier New"/>
    </w:rPr>
  </w:style>
  <w:style w:type="character" w:customStyle="1" w:styleId="ListLabel66">
    <w:name w:val="ListLabel 66"/>
    <w:qFormat/>
    <w:rsid w:val="00F6572F"/>
    <w:rPr>
      <w:rFonts w:cs="Times New Roman"/>
    </w:rPr>
  </w:style>
  <w:style w:type="character" w:customStyle="1" w:styleId="ListLabel67">
    <w:name w:val="ListLabel 67"/>
    <w:qFormat/>
    <w:rsid w:val="00F6572F"/>
    <w:rPr>
      <w:rFonts w:cs="Times New Roman"/>
    </w:rPr>
  </w:style>
  <w:style w:type="character" w:customStyle="1" w:styleId="ListLabel68">
    <w:name w:val="ListLabel 68"/>
    <w:qFormat/>
    <w:rsid w:val="00F6572F"/>
    <w:rPr>
      <w:rFonts w:cs="Courier New"/>
    </w:rPr>
  </w:style>
  <w:style w:type="character" w:customStyle="1" w:styleId="ListLabel69">
    <w:name w:val="ListLabel 69"/>
    <w:qFormat/>
    <w:rsid w:val="00F6572F"/>
    <w:rPr>
      <w:rFonts w:cs="Times New Roman"/>
    </w:rPr>
  </w:style>
  <w:style w:type="character" w:customStyle="1" w:styleId="ListLabel70">
    <w:name w:val="ListLabel 70"/>
    <w:qFormat/>
    <w:rsid w:val="00F6572F"/>
    <w:rPr>
      <w:rFonts w:cs="Times New Roman"/>
    </w:rPr>
  </w:style>
  <w:style w:type="character" w:customStyle="1" w:styleId="ListLabel71">
    <w:name w:val="ListLabel 71"/>
    <w:qFormat/>
    <w:rsid w:val="00F6572F"/>
    <w:rPr>
      <w:rFonts w:cs="Courier New"/>
    </w:rPr>
  </w:style>
  <w:style w:type="character" w:customStyle="1" w:styleId="ListLabel72">
    <w:name w:val="ListLabel 72"/>
    <w:qFormat/>
    <w:rsid w:val="00F6572F"/>
    <w:rPr>
      <w:rFonts w:cs="Times New Roman"/>
    </w:rPr>
  </w:style>
  <w:style w:type="character" w:customStyle="1" w:styleId="ListLabel73">
    <w:name w:val="ListLabel 73"/>
    <w:qFormat/>
    <w:rsid w:val="00F6572F"/>
    <w:rPr>
      <w:rFonts w:cs="Times New Roman"/>
    </w:rPr>
  </w:style>
  <w:style w:type="character" w:customStyle="1" w:styleId="ListLabel74">
    <w:name w:val="ListLabel 74"/>
    <w:qFormat/>
    <w:rsid w:val="00F6572F"/>
    <w:rPr>
      <w:rFonts w:cs="Courier New"/>
    </w:rPr>
  </w:style>
  <w:style w:type="character" w:customStyle="1" w:styleId="ListLabel75">
    <w:name w:val="ListLabel 75"/>
    <w:qFormat/>
    <w:rsid w:val="00F6572F"/>
    <w:rPr>
      <w:rFonts w:cs="Times New Roman"/>
    </w:rPr>
  </w:style>
  <w:style w:type="character" w:customStyle="1" w:styleId="ListLabel76">
    <w:name w:val="ListLabel 76"/>
    <w:qFormat/>
    <w:rsid w:val="00F6572F"/>
    <w:rPr>
      <w:rFonts w:cs="Times New Roman"/>
    </w:rPr>
  </w:style>
  <w:style w:type="character" w:customStyle="1" w:styleId="ListLabel77">
    <w:name w:val="ListLabel 77"/>
    <w:qFormat/>
    <w:rsid w:val="00F6572F"/>
    <w:rPr>
      <w:rFonts w:cs="Courier New"/>
    </w:rPr>
  </w:style>
  <w:style w:type="character" w:customStyle="1" w:styleId="ListLabel78">
    <w:name w:val="ListLabel 78"/>
    <w:qFormat/>
    <w:rsid w:val="00F6572F"/>
    <w:rPr>
      <w:rFonts w:cs="Times New Roman"/>
    </w:rPr>
  </w:style>
  <w:style w:type="character" w:customStyle="1" w:styleId="ListLabel79">
    <w:name w:val="ListLabel 79"/>
    <w:qFormat/>
    <w:rsid w:val="00F6572F"/>
    <w:rPr>
      <w:rFonts w:cs="Times New Roman"/>
    </w:rPr>
  </w:style>
  <w:style w:type="character" w:customStyle="1" w:styleId="ListLabel80">
    <w:name w:val="ListLabel 80"/>
    <w:qFormat/>
    <w:rsid w:val="00F6572F"/>
    <w:rPr>
      <w:rFonts w:cs="Courier New"/>
    </w:rPr>
  </w:style>
  <w:style w:type="character" w:customStyle="1" w:styleId="ListLabel81">
    <w:name w:val="ListLabel 81"/>
    <w:qFormat/>
    <w:rsid w:val="00F6572F"/>
    <w:rPr>
      <w:rFonts w:cs="Times New Roman"/>
    </w:rPr>
  </w:style>
  <w:style w:type="character" w:customStyle="1" w:styleId="ListLabel82">
    <w:name w:val="ListLabel 82"/>
    <w:qFormat/>
    <w:rsid w:val="00F6572F"/>
    <w:rPr>
      <w:rFonts w:cs="Courier New"/>
    </w:rPr>
  </w:style>
  <w:style w:type="character" w:customStyle="1" w:styleId="ListLabel83">
    <w:name w:val="ListLabel 83"/>
    <w:qFormat/>
    <w:rsid w:val="00F6572F"/>
    <w:rPr>
      <w:rFonts w:cs="Courier New"/>
    </w:rPr>
  </w:style>
  <w:style w:type="character" w:customStyle="1" w:styleId="ListLabel84">
    <w:name w:val="ListLabel 84"/>
    <w:qFormat/>
    <w:rsid w:val="00F6572F"/>
    <w:rPr>
      <w:rFonts w:cs="Courier New"/>
    </w:rPr>
  </w:style>
  <w:style w:type="character" w:customStyle="1" w:styleId="ListLabel85">
    <w:name w:val="ListLabel 85"/>
    <w:qFormat/>
    <w:rsid w:val="00F6572F"/>
    <w:rPr>
      <w:rFonts w:cs="Times New Roman"/>
    </w:rPr>
  </w:style>
  <w:style w:type="character" w:customStyle="1" w:styleId="ListLabel86">
    <w:name w:val="ListLabel 86"/>
    <w:qFormat/>
    <w:rsid w:val="00F6572F"/>
    <w:rPr>
      <w:rFonts w:cs="Times New Roman"/>
    </w:rPr>
  </w:style>
  <w:style w:type="character" w:customStyle="1" w:styleId="ListLabel87">
    <w:name w:val="ListLabel 87"/>
    <w:qFormat/>
    <w:rsid w:val="00F6572F"/>
    <w:rPr>
      <w:rFonts w:cs="Courier New"/>
    </w:rPr>
  </w:style>
  <w:style w:type="character" w:customStyle="1" w:styleId="ListLabel88">
    <w:name w:val="ListLabel 88"/>
    <w:qFormat/>
    <w:rsid w:val="00F6572F"/>
    <w:rPr>
      <w:rFonts w:cs="Times New Roman"/>
    </w:rPr>
  </w:style>
  <w:style w:type="character" w:customStyle="1" w:styleId="ListLabel89">
    <w:name w:val="ListLabel 89"/>
    <w:qFormat/>
    <w:rsid w:val="00F6572F"/>
    <w:rPr>
      <w:rFonts w:cs="Times New Roman"/>
    </w:rPr>
  </w:style>
  <w:style w:type="character" w:customStyle="1" w:styleId="ListLabel90">
    <w:name w:val="ListLabel 90"/>
    <w:qFormat/>
    <w:rsid w:val="00F6572F"/>
    <w:rPr>
      <w:rFonts w:cs="Courier New"/>
    </w:rPr>
  </w:style>
  <w:style w:type="character" w:customStyle="1" w:styleId="ListLabel91">
    <w:name w:val="ListLabel 91"/>
    <w:qFormat/>
    <w:rsid w:val="00F6572F"/>
    <w:rPr>
      <w:rFonts w:cs="Times New Roman"/>
    </w:rPr>
  </w:style>
  <w:style w:type="character" w:customStyle="1" w:styleId="ListLabel92">
    <w:name w:val="ListLabel 92"/>
    <w:qFormat/>
    <w:rsid w:val="00F6572F"/>
    <w:rPr>
      <w:rFonts w:cs="Times New Roman"/>
    </w:rPr>
  </w:style>
  <w:style w:type="character" w:customStyle="1" w:styleId="ListLabel93">
    <w:name w:val="ListLabel 93"/>
    <w:qFormat/>
    <w:rsid w:val="00F6572F"/>
    <w:rPr>
      <w:rFonts w:cs="Courier New"/>
    </w:rPr>
  </w:style>
  <w:style w:type="character" w:customStyle="1" w:styleId="ListLabel94">
    <w:name w:val="ListLabel 94"/>
    <w:qFormat/>
    <w:rsid w:val="00F6572F"/>
    <w:rPr>
      <w:rFonts w:cs="Times New Roman"/>
    </w:rPr>
  </w:style>
  <w:style w:type="character" w:customStyle="1" w:styleId="ListLabel95">
    <w:name w:val="ListLabel 95"/>
    <w:qFormat/>
    <w:rsid w:val="00F6572F"/>
    <w:rPr>
      <w:rFonts w:cs="Times New Roman"/>
    </w:rPr>
  </w:style>
  <w:style w:type="character" w:customStyle="1" w:styleId="ListLabel96">
    <w:name w:val="ListLabel 96"/>
    <w:qFormat/>
    <w:rsid w:val="00F6572F"/>
    <w:rPr>
      <w:rFonts w:cs="Courier New"/>
    </w:rPr>
  </w:style>
  <w:style w:type="character" w:customStyle="1" w:styleId="ListLabel97">
    <w:name w:val="ListLabel 97"/>
    <w:qFormat/>
    <w:rsid w:val="00F6572F"/>
    <w:rPr>
      <w:rFonts w:cs="Times New Roman"/>
    </w:rPr>
  </w:style>
  <w:style w:type="character" w:customStyle="1" w:styleId="ListLabel98">
    <w:name w:val="ListLabel 98"/>
    <w:qFormat/>
    <w:rsid w:val="00F6572F"/>
    <w:rPr>
      <w:rFonts w:cs="Times New Roman"/>
    </w:rPr>
  </w:style>
  <w:style w:type="character" w:customStyle="1" w:styleId="ListLabel99">
    <w:name w:val="ListLabel 99"/>
    <w:qFormat/>
    <w:rsid w:val="00F6572F"/>
    <w:rPr>
      <w:rFonts w:cs="Courier New"/>
    </w:rPr>
  </w:style>
  <w:style w:type="character" w:customStyle="1" w:styleId="ListLabel100">
    <w:name w:val="ListLabel 100"/>
    <w:qFormat/>
    <w:rsid w:val="00F6572F"/>
    <w:rPr>
      <w:rFonts w:cs="Times New Roman"/>
    </w:rPr>
  </w:style>
  <w:style w:type="character" w:customStyle="1" w:styleId="ListLabel101">
    <w:name w:val="ListLabel 101"/>
    <w:qFormat/>
    <w:rsid w:val="00F6572F"/>
    <w:rPr>
      <w:rFonts w:cs="Times New Roman"/>
    </w:rPr>
  </w:style>
  <w:style w:type="character" w:customStyle="1" w:styleId="ListLabel102">
    <w:name w:val="ListLabel 102"/>
    <w:qFormat/>
    <w:rsid w:val="00F6572F"/>
    <w:rPr>
      <w:rFonts w:cs="Courier New"/>
    </w:rPr>
  </w:style>
  <w:style w:type="character" w:customStyle="1" w:styleId="ListLabel103">
    <w:name w:val="ListLabel 103"/>
    <w:qFormat/>
    <w:rsid w:val="00F6572F"/>
    <w:rPr>
      <w:rFonts w:cs="Times New Roman"/>
    </w:rPr>
  </w:style>
  <w:style w:type="character" w:customStyle="1" w:styleId="ListLabel104">
    <w:name w:val="ListLabel 104"/>
    <w:qFormat/>
    <w:rsid w:val="00F6572F"/>
    <w:rPr>
      <w:rFonts w:cs="Times New Roman"/>
    </w:rPr>
  </w:style>
  <w:style w:type="character" w:customStyle="1" w:styleId="ListLabel105">
    <w:name w:val="ListLabel 105"/>
    <w:qFormat/>
    <w:rsid w:val="00F6572F"/>
    <w:rPr>
      <w:rFonts w:cs="Courier New"/>
    </w:rPr>
  </w:style>
  <w:style w:type="character" w:customStyle="1" w:styleId="ListLabel106">
    <w:name w:val="ListLabel 106"/>
    <w:qFormat/>
    <w:rsid w:val="00F6572F"/>
    <w:rPr>
      <w:rFonts w:cs="Times New Roman"/>
    </w:rPr>
  </w:style>
  <w:style w:type="character" w:customStyle="1" w:styleId="ListLabel107">
    <w:name w:val="ListLabel 107"/>
    <w:qFormat/>
    <w:rsid w:val="00F6572F"/>
    <w:rPr>
      <w:rFonts w:cs="Times New Roman"/>
    </w:rPr>
  </w:style>
  <w:style w:type="character" w:customStyle="1" w:styleId="ListLabel108">
    <w:name w:val="ListLabel 108"/>
    <w:qFormat/>
    <w:rsid w:val="00F6572F"/>
    <w:rPr>
      <w:rFonts w:cs="Courier New"/>
    </w:rPr>
  </w:style>
  <w:style w:type="character" w:customStyle="1" w:styleId="ListLabel109">
    <w:name w:val="ListLabel 109"/>
    <w:qFormat/>
    <w:rsid w:val="00F6572F"/>
    <w:rPr>
      <w:rFonts w:cs="Times New Roman"/>
    </w:rPr>
  </w:style>
  <w:style w:type="character" w:customStyle="1" w:styleId="ListLabel110">
    <w:name w:val="ListLabel 110"/>
    <w:qFormat/>
    <w:rsid w:val="00F6572F"/>
    <w:rPr>
      <w:rFonts w:cs="Times New Roman"/>
    </w:rPr>
  </w:style>
  <w:style w:type="character" w:customStyle="1" w:styleId="ListLabel111">
    <w:name w:val="ListLabel 111"/>
    <w:qFormat/>
    <w:rsid w:val="00F6572F"/>
    <w:rPr>
      <w:rFonts w:cs="Courier New"/>
    </w:rPr>
  </w:style>
  <w:style w:type="character" w:customStyle="1" w:styleId="ListLabel112">
    <w:name w:val="ListLabel 112"/>
    <w:qFormat/>
    <w:rsid w:val="00F6572F"/>
    <w:rPr>
      <w:rFonts w:cs="Times New Roman"/>
    </w:rPr>
  </w:style>
  <w:style w:type="character" w:customStyle="1" w:styleId="ListLabel113">
    <w:name w:val="ListLabel 113"/>
    <w:qFormat/>
    <w:rsid w:val="00F6572F"/>
    <w:rPr>
      <w:rFonts w:cs="Times New Roman"/>
    </w:rPr>
  </w:style>
  <w:style w:type="character" w:customStyle="1" w:styleId="ListLabel114">
    <w:name w:val="ListLabel 114"/>
    <w:qFormat/>
    <w:rsid w:val="00F6572F"/>
    <w:rPr>
      <w:rFonts w:cs="Courier New"/>
    </w:rPr>
  </w:style>
  <w:style w:type="character" w:customStyle="1" w:styleId="ListLabel115">
    <w:name w:val="ListLabel 115"/>
    <w:qFormat/>
    <w:rsid w:val="00F6572F"/>
    <w:rPr>
      <w:rFonts w:cs="Times New Roman"/>
    </w:rPr>
  </w:style>
  <w:style w:type="character" w:customStyle="1" w:styleId="ListLabel116">
    <w:name w:val="ListLabel 116"/>
    <w:qFormat/>
    <w:rsid w:val="00F6572F"/>
    <w:rPr>
      <w:rFonts w:cs="Times New Roman"/>
    </w:rPr>
  </w:style>
  <w:style w:type="character" w:customStyle="1" w:styleId="ListLabel117">
    <w:name w:val="ListLabel 117"/>
    <w:qFormat/>
    <w:rsid w:val="00F6572F"/>
    <w:rPr>
      <w:rFonts w:cs="Courier New"/>
    </w:rPr>
  </w:style>
  <w:style w:type="character" w:customStyle="1" w:styleId="ListLabel118">
    <w:name w:val="ListLabel 118"/>
    <w:qFormat/>
    <w:rsid w:val="00F6572F"/>
    <w:rPr>
      <w:rFonts w:cs="Times New Roman"/>
    </w:rPr>
  </w:style>
  <w:style w:type="character" w:customStyle="1" w:styleId="ListLabel119">
    <w:name w:val="ListLabel 119"/>
    <w:qFormat/>
    <w:rsid w:val="00F6572F"/>
    <w:rPr>
      <w:rFonts w:cs="Times New Roman"/>
    </w:rPr>
  </w:style>
  <w:style w:type="character" w:customStyle="1" w:styleId="ListLabel120">
    <w:name w:val="ListLabel 120"/>
    <w:qFormat/>
    <w:rsid w:val="00F6572F"/>
    <w:rPr>
      <w:rFonts w:cs="Courier New"/>
    </w:rPr>
  </w:style>
  <w:style w:type="character" w:customStyle="1" w:styleId="ListLabel121">
    <w:name w:val="ListLabel 121"/>
    <w:qFormat/>
    <w:rsid w:val="00F6572F"/>
    <w:rPr>
      <w:rFonts w:cs="Times New Roman"/>
    </w:rPr>
  </w:style>
  <w:style w:type="character" w:customStyle="1" w:styleId="ListLabel122">
    <w:name w:val="ListLabel 122"/>
    <w:qFormat/>
    <w:rsid w:val="00F6572F"/>
    <w:rPr>
      <w:sz w:val="20"/>
    </w:rPr>
  </w:style>
  <w:style w:type="character" w:customStyle="1" w:styleId="ListLabel123">
    <w:name w:val="ListLabel 123"/>
    <w:qFormat/>
    <w:rsid w:val="00F6572F"/>
    <w:rPr>
      <w:sz w:val="20"/>
    </w:rPr>
  </w:style>
  <w:style w:type="character" w:customStyle="1" w:styleId="ListLabel124">
    <w:name w:val="ListLabel 124"/>
    <w:qFormat/>
    <w:rsid w:val="00F6572F"/>
    <w:rPr>
      <w:sz w:val="20"/>
    </w:rPr>
  </w:style>
  <w:style w:type="character" w:customStyle="1" w:styleId="ListLabel125">
    <w:name w:val="ListLabel 125"/>
    <w:qFormat/>
    <w:rsid w:val="00F6572F"/>
    <w:rPr>
      <w:sz w:val="20"/>
    </w:rPr>
  </w:style>
  <w:style w:type="character" w:customStyle="1" w:styleId="ListLabel126">
    <w:name w:val="ListLabel 126"/>
    <w:qFormat/>
    <w:rsid w:val="00F6572F"/>
    <w:rPr>
      <w:sz w:val="20"/>
    </w:rPr>
  </w:style>
  <w:style w:type="character" w:customStyle="1" w:styleId="ListLabel127">
    <w:name w:val="ListLabel 127"/>
    <w:qFormat/>
    <w:rsid w:val="00F6572F"/>
    <w:rPr>
      <w:sz w:val="20"/>
    </w:rPr>
  </w:style>
  <w:style w:type="character" w:customStyle="1" w:styleId="ListLabel128">
    <w:name w:val="ListLabel 128"/>
    <w:qFormat/>
    <w:rsid w:val="00F6572F"/>
    <w:rPr>
      <w:sz w:val="20"/>
    </w:rPr>
  </w:style>
  <w:style w:type="character" w:customStyle="1" w:styleId="ListLabel129">
    <w:name w:val="ListLabel 129"/>
    <w:qFormat/>
    <w:rsid w:val="00F6572F"/>
    <w:rPr>
      <w:sz w:val="20"/>
    </w:rPr>
  </w:style>
  <w:style w:type="character" w:customStyle="1" w:styleId="ListLabel130">
    <w:name w:val="ListLabel 130"/>
    <w:qFormat/>
    <w:rsid w:val="00F6572F"/>
    <w:rPr>
      <w:sz w:val="20"/>
    </w:rPr>
  </w:style>
  <w:style w:type="character" w:customStyle="1" w:styleId="ListLabel131">
    <w:name w:val="ListLabel 131"/>
    <w:qFormat/>
    <w:rsid w:val="00F6572F"/>
    <w:rPr>
      <w:rFonts w:cs="Times New Roman"/>
    </w:rPr>
  </w:style>
  <w:style w:type="character" w:customStyle="1" w:styleId="ListLabel132">
    <w:name w:val="ListLabel 132"/>
    <w:qFormat/>
    <w:rsid w:val="00F6572F"/>
    <w:rPr>
      <w:rFonts w:cs="Courier New"/>
    </w:rPr>
  </w:style>
  <w:style w:type="character" w:customStyle="1" w:styleId="ListLabel133">
    <w:name w:val="ListLabel 133"/>
    <w:qFormat/>
    <w:rsid w:val="00F6572F"/>
    <w:rPr>
      <w:rFonts w:cs="Times New Roman"/>
    </w:rPr>
  </w:style>
  <w:style w:type="character" w:customStyle="1" w:styleId="ListLabel134">
    <w:name w:val="ListLabel 134"/>
    <w:qFormat/>
    <w:rsid w:val="00F6572F"/>
    <w:rPr>
      <w:rFonts w:cs="Times New Roman"/>
    </w:rPr>
  </w:style>
  <w:style w:type="character" w:customStyle="1" w:styleId="ListLabel135">
    <w:name w:val="ListLabel 135"/>
    <w:qFormat/>
    <w:rsid w:val="00F6572F"/>
    <w:rPr>
      <w:rFonts w:cs="Courier New"/>
    </w:rPr>
  </w:style>
  <w:style w:type="character" w:customStyle="1" w:styleId="ListLabel136">
    <w:name w:val="ListLabel 136"/>
    <w:qFormat/>
    <w:rsid w:val="00F6572F"/>
    <w:rPr>
      <w:rFonts w:cs="Times New Roman"/>
    </w:rPr>
  </w:style>
  <w:style w:type="character" w:customStyle="1" w:styleId="ListLabel137">
    <w:name w:val="ListLabel 137"/>
    <w:qFormat/>
    <w:rsid w:val="00F6572F"/>
    <w:rPr>
      <w:rFonts w:cs="Times New Roman"/>
    </w:rPr>
  </w:style>
  <w:style w:type="character" w:customStyle="1" w:styleId="ListLabel138">
    <w:name w:val="ListLabel 138"/>
    <w:qFormat/>
    <w:rsid w:val="00F6572F"/>
    <w:rPr>
      <w:rFonts w:cs="Courier New"/>
    </w:rPr>
  </w:style>
  <w:style w:type="character" w:customStyle="1" w:styleId="ListLabel139">
    <w:name w:val="ListLabel 139"/>
    <w:qFormat/>
    <w:rsid w:val="00F6572F"/>
    <w:rPr>
      <w:rFonts w:cs="Times New Roman"/>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color w:val="00000A"/>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sz w:val="20"/>
    </w:rPr>
  </w:style>
  <w:style w:type="character" w:customStyle="1" w:styleId="ListLabel172">
    <w:name w:val="ListLabel 172"/>
    <w:qFormat/>
    <w:rPr>
      <w:rFonts w:cs="Times New Roman"/>
    </w:rPr>
  </w:style>
  <w:style w:type="character" w:customStyle="1" w:styleId="ListLabel173">
    <w:name w:val="ListLabel 173"/>
    <w:qFormat/>
    <w:rPr>
      <w:rFonts w:cs="Courier New"/>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Courier New"/>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Courier New"/>
    </w:rPr>
  </w:style>
  <w:style w:type="character" w:customStyle="1" w:styleId="ListLabel180">
    <w:name w:val="ListLabel 180"/>
    <w:qFormat/>
    <w:rPr>
      <w:rFonts w:cs="Times New Roman"/>
    </w:rPr>
  </w:style>
  <w:style w:type="character" w:customStyle="1" w:styleId="ListLabel181">
    <w:name w:val="ListLabel 181"/>
    <w:qFormat/>
    <w:rPr>
      <w:rFonts w:eastAsia="Times New Roman" w:cs="Arial"/>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Courier New"/>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Courier New"/>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Courier New"/>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Courier New"/>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Courier New"/>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Courier New"/>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Courier New"/>
    </w:rPr>
  </w:style>
  <w:style w:type="character" w:customStyle="1" w:styleId="ListLabel220">
    <w:name w:val="ListLabel 220"/>
    <w:qFormat/>
    <w:rPr>
      <w:rFonts w:cs="Times New Roman"/>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Courier New"/>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Courier New"/>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Courier New"/>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Courier New"/>
    </w:rPr>
  </w:style>
  <w:style w:type="character" w:customStyle="1" w:styleId="ListLabel236">
    <w:name w:val="ListLabel 236"/>
    <w:qFormat/>
    <w:rPr>
      <w:rFonts w:cs="Times New Roman"/>
    </w:rPr>
  </w:style>
  <w:style w:type="character" w:customStyle="1" w:styleId="ListLabel237">
    <w:name w:val="ListLabel 237"/>
    <w:qFormat/>
    <w:rPr>
      <w:rFonts w:cs="Times New Roman"/>
    </w:rPr>
  </w:style>
  <w:style w:type="character" w:customStyle="1" w:styleId="ListLabel238">
    <w:name w:val="ListLabel 238"/>
    <w:qFormat/>
    <w:rPr>
      <w:rFonts w:cs="Courier New"/>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Courier New"/>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Courier New"/>
    </w:rPr>
  </w:style>
  <w:style w:type="character" w:customStyle="1" w:styleId="ListLabel245">
    <w:name w:val="ListLabel 245"/>
    <w:qFormat/>
    <w:rPr>
      <w:rFonts w:cs="Times New Roman"/>
    </w:rPr>
  </w:style>
  <w:style w:type="character" w:customStyle="1" w:styleId="ListLabel246">
    <w:name w:val="ListLabel 246"/>
    <w:qFormat/>
    <w:rPr>
      <w:rFonts w:cs="Times New Roman"/>
    </w:rPr>
  </w:style>
  <w:style w:type="character" w:customStyle="1" w:styleId="ListLabel247">
    <w:name w:val="ListLabel 247"/>
    <w:qFormat/>
    <w:rPr>
      <w:rFonts w:cs="Courier New"/>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Courier New"/>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Courier New"/>
    </w:rPr>
  </w:style>
  <w:style w:type="character" w:customStyle="1" w:styleId="ListLabel254">
    <w:name w:val="ListLabel 254"/>
    <w:qFormat/>
    <w:rPr>
      <w:rFonts w:cs="Times New Roman"/>
    </w:rPr>
  </w:style>
  <w:style w:type="character" w:customStyle="1" w:styleId="ListLabel255">
    <w:name w:val="ListLabel 255"/>
    <w:qFormat/>
    <w:rPr>
      <w:rFonts w:cs="Times New Roman"/>
    </w:rPr>
  </w:style>
  <w:style w:type="character" w:customStyle="1" w:styleId="ListLabel256">
    <w:name w:val="ListLabel 256"/>
    <w:qFormat/>
    <w:rPr>
      <w:rFonts w:cs="Courier New"/>
    </w:rPr>
  </w:style>
  <w:style w:type="character" w:customStyle="1" w:styleId="ListLabel257">
    <w:name w:val="ListLabel 257"/>
    <w:qFormat/>
    <w:rPr>
      <w:rFonts w:cs="Times New Roman"/>
    </w:rPr>
  </w:style>
  <w:style w:type="character" w:customStyle="1" w:styleId="ListLabel258">
    <w:name w:val="ListLabel 258"/>
    <w:qFormat/>
    <w:rPr>
      <w:rFonts w:cs="Times New Roman"/>
    </w:rPr>
  </w:style>
  <w:style w:type="character" w:customStyle="1" w:styleId="ListLabel259">
    <w:name w:val="ListLabel 259"/>
    <w:qFormat/>
    <w:rPr>
      <w:rFonts w:cs="Courier New"/>
    </w:rPr>
  </w:style>
  <w:style w:type="character" w:customStyle="1" w:styleId="ListLabel260">
    <w:name w:val="ListLabel 260"/>
    <w:qFormat/>
    <w:rPr>
      <w:rFonts w:cs="Times New Roman"/>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rFonts w:cs="Times New Roman"/>
    </w:rPr>
  </w:style>
  <w:style w:type="character" w:customStyle="1" w:styleId="ListLabel271">
    <w:name w:val="ListLabel 271"/>
    <w:qFormat/>
    <w:rPr>
      <w:rFonts w:cs="Courier New"/>
    </w:rPr>
  </w:style>
  <w:style w:type="character" w:customStyle="1" w:styleId="ListLabel272">
    <w:name w:val="ListLabel 272"/>
    <w:qFormat/>
    <w:rPr>
      <w:rFonts w:cs="Times New Roman"/>
    </w:rPr>
  </w:style>
  <w:style w:type="character" w:customStyle="1" w:styleId="ListLabel273">
    <w:name w:val="ListLabel 273"/>
    <w:qFormat/>
    <w:rPr>
      <w:rFonts w:cs="Times New Roman"/>
    </w:rPr>
  </w:style>
  <w:style w:type="character" w:customStyle="1" w:styleId="ListLabel274">
    <w:name w:val="ListLabel 274"/>
    <w:qFormat/>
    <w:rPr>
      <w:rFonts w:cs="Courier New"/>
    </w:rPr>
  </w:style>
  <w:style w:type="character" w:customStyle="1" w:styleId="ListLabel275">
    <w:name w:val="ListLabel 275"/>
    <w:qFormat/>
    <w:rPr>
      <w:rFonts w:cs="Times New Roman"/>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Times New Roman"/>
    </w:rPr>
  </w:style>
  <w:style w:type="character" w:customStyle="1" w:styleId="ListLabel279">
    <w:name w:val="ListLabel 279"/>
    <w:qFormat/>
    <w:rPr>
      <w:rFonts w:cs="Times New Roman"/>
    </w:rPr>
  </w:style>
  <w:style w:type="character" w:customStyle="1" w:styleId="ListLabel280">
    <w:name w:val="ListLabel 280"/>
    <w:qFormat/>
    <w:rPr>
      <w:rFonts w:cs="Times New Roman"/>
    </w:rPr>
  </w:style>
  <w:style w:type="character" w:customStyle="1" w:styleId="ListLabel281">
    <w:name w:val="ListLabel 281"/>
    <w:qFormat/>
    <w:rPr>
      <w:sz w:val="20"/>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Times New Roman"/>
    </w:rPr>
  </w:style>
  <w:style w:type="character" w:customStyle="1" w:styleId="ListLabel285">
    <w:name w:val="ListLabel 285"/>
    <w:qFormat/>
    <w:rPr>
      <w:rFonts w:cs="Times New Roman"/>
    </w:rPr>
  </w:style>
  <w:style w:type="character" w:customStyle="1" w:styleId="ListLabel286">
    <w:name w:val="ListLabel 286"/>
    <w:qFormat/>
    <w:rPr>
      <w:rFonts w:cs="Courier New"/>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Courier New"/>
    </w:rPr>
  </w:style>
  <w:style w:type="character" w:customStyle="1" w:styleId="ListLabel290">
    <w:name w:val="ListLabel 290"/>
    <w:qFormat/>
    <w:rPr>
      <w:rFonts w:cs="Times New Roman"/>
    </w:rPr>
  </w:style>
  <w:style w:type="character" w:customStyle="1" w:styleId="ListLabel291">
    <w:name w:val="ListLabel 291"/>
    <w:qFormat/>
    <w:rPr>
      <w:rFonts w:cs="Arial"/>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Times New Roman"/>
    </w:rPr>
  </w:style>
  <w:style w:type="character" w:customStyle="1" w:styleId="ListLabel296">
    <w:name w:val="ListLabel 296"/>
    <w:qFormat/>
    <w:rPr>
      <w:rFonts w:cs="Courier New"/>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Courier New"/>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Courier New"/>
    </w:rPr>
  </w:style>
  <w:style w:type="character" w:customStyle="1" w:styleId="ListLabel303">
    <w:name w:val="ListLabel 303"/>
    <w:qFormat/>
    <w:rPr>
      <w:rFonts w:cs="Times New Roman"/>
    </w:rPr>
  </w:style>
  <w:style w:type="character" w:customStyle="1" w:styleId="ListLabel304">
    <w:name w:val="ListLabel 304"/>
    <w:qFormat/>
    <w:rPr>
      <w:rFonts w:cs="Times New Roman"/>
    </w:rPr>
  </w:style>
  <w:style w:type="character" w:customStyle="1" w:styleId="ListLabel305">
    <w:name w:val="ListLabel 305"/>
    <w:qFormat/>
    <w:rPr>
      <w:rFonts w:cs="Courier New"/>
    </w:rPr>
  </w:style>
  <w:style w:type="character" w:customStyle="1" w:styleId="ListLabel306">
    <w:name w:val="ListLabel 306"/>
    <w:qFormat/>
    <w:rPr>
      <w:rFonts w:cs="Times New Roman"/>
    </w:rPr>
  </w:style>
  <w:style w:type="character" w:customStyle="1" w:styleId="ListLabel307">
    <w:name w:val="ListLabel 307"/>
    <w:qFormat/>
    <w:rPr>
      <w:rFonts w:cs="Times New Roman"/>
    </w:rPr>
  </w:style>
  <w:style w:type="character" w:customStyle="1" w:styleId="ListLabel308">
    <w:name w:val="ListLabel 308"/>
    <w:qFormat/>
    <w:rPr>
      <w:rFonts w:cs="Courier New"/>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Courier New"/>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Courier New"/>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Courier New"/>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Courier New"/>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Courier New"/>
    </w:rPr>
  </w:style>
  <w:style w:type="character" w:customStyle="1" w:styleId="ListLabel324">
    <w:name w:val="ListLabel 324"/>
    <w:qFormat/>
    <w:rPr>
      <w:rFonts w:cs="Times New Roman"/>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Times New Roman"/>
    </w:rPr>
  </w:style>
  <w:style w:type="character" w:customStyle="1" w:styleId="ListLabel328">
    <w:name w:val="ListLabel 328"/>
    <w:qFormat/>
    <w:rPr>
      <w:rFonts w:cs="Times New Roman"/>
    </w:rPr>
  </w:style>
  <w:style w:type="character" w:customStyle="1" w:styleId="ListLabel329">
    <w:name w:val="ListLabel 329"/>
    <w:qFormat/>
    <w:rPr>
      <w:rFonts w:cs="Courier New"/>
    </w:rPr>
  </w:style>
  <w:style w:type="character" w:customStyle="1" w:styleId="ListLabel330">
    <w:name w:val="ListLabel 330"/>
    <w:qFormat/>
    <w:rPr>
      <w:rFonts w:cs="Times New Roman"/>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Times New Roman"/>
    </w:rPr>
  </w:style>
  <w:style w:type="character" w:customStyle="1" w:styleId="ListLabel335">
    <w:name w:val="ListLabel 335"/>
    <w:qFormat/>
    <w:rPr>
      <w:rFonts w:cs="Times New Roman"/>
    </w:rPr>
  </w:style>
  <w:style w:type="character" w:customStyle="1" w:styleId="ListLabel336">
    <w:name w:val="ListLabel 336"/>
    <w:qFormat/>
    <w:rPr>
      <w:rFonts w:cs="Courier New"/>
    </w:rPr>
  </w:style>
  <w:style w:type="character" w:customStyle="1" w:styleId="ListLabel337">
    <w:name w:val="ListLabel 337"/>
    <w:qFormat/>
    <w:rPr>
      <w:rFonts w:cs="Times New Roman"/>
    </w:rPr>
  </w:style>
  <w:style w:type="character" w:customStyle="1" w:styleId="ListLabel338">
    <w:name w:val="ListLabel 338"/>
    <w:qFormat/>
    <w:rPr>
      <w:rFonts w:cs="Times New Roman"/>
    </w:rPr>
  </w:style>
  <w:style w:type="character" w:customStyle="1" w:styleId="ListLabel339">
    <w:name w:val="ListLabel 339"/>
    <w:qFormat/>
    <w:rPr>
      <w:rFonts w:cs="Courier New"/>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Courier New"/>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Courier New"/>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Courier New"/>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Courier New"/>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Times New Roman"/>
    </w:rPr>
  </w:style>
  <w:style w:type="character" w:customStyle="1" w:styleId="ListLabel356">
    <w:name w:val="ListLabel 356"/>
    <w:qFormat/>
    <w:rPr>
      <w:rFonts w:cs="Times New Roman"/>
    </w:rPr>
  </w:style>
  <w:style w:type="character" w:customStyle="1" w:styleId="ListLabel357">
    <w:name w:val="ListLabel 357"/>
    <w:qFormat/>
    <w:rPr>
      <w:rFonts w:cs="Courier New"/>
    </w:rPr>
  </w:style>
  <w:style w:type="character" w:customStyle="1" w:styleId="ListLabel358">
    <w:name w:val="ListLabel 358"/>
    <w:qFormat/>
    <w:rPr>
      <w:rFonts w:cs="Times New Roman"/>
    </w:rPr>
  </w:style>
  <w:style w:type="character" w:customStyle="1" w:styleId="ListLabel359">
    <w:name w:val="ListLabel 359"/>
    <w:qFormat/>
    <w:rPr>
      <w:rFonts w:cs="Times New Roman"/>
    </w:rPr>
  </w:style>
  <w:style w:type="character" w:customStyle="1" w:styleId="ListLabel360">
    <w:name w:val="ListLabel 360"/>
    <w:qFormat/>
    <w:rPr>
      <w:rFonts w:cs="Courier New"/>
    </w:rPr>
  </w:style>
  <w:style w:type="character" w:customStyle="1" w:styleId="ListLabel361">
    <w:name w:val="ListLabel 361"/>
    <w:qFormat/>
    <w:rPr>
      <w:rFonts w:cs="Times New Roman"/>
    </w:rPr>
  </w:style>
  <w:style w:type="character" w:customStyle="1" w:styleId="ListLabel362">
    <w:name w:val="ListLabel 362"/>
    <w:qFormat/>
    <w:rPr>
      <w:rFonts w:cs="Times New Roman"/>
    </w:rPr>
  </w:style>
  <w:style w:type="character" w:customStyle="1" w:styleId="ListLabel363">
    <w:name w:val="ListLabel 363"/>
    <w:qFormat/>
    <w:rPr>
      <w:rFonts w:cs="Courier New"/>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Courier New"/>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Courier New"/>
    </w:rPr>
  </w:style>
  <w:style w:type="character" w:customStyle="1" w:styleId="ListLabel370">
    <w:name w:val="ListLabel 370"/>
    <w:qFormat/>
    <w:rPr>
      <w:rFonts w:cs="Times New Roman"/>
    </w:rPr>
  </w:style>
  <w:style w:type="character" w:customStyle="1" w:styleId="ListLabel371">
    <w:name w:val="ListLabel 371"/>
    <w:qFormat/>
    <w:rPr>
      <w:rFonts w:cs="Times New Roman"/>
    </w:rPr>
  </w:style>
  <w:style w:type="character" w:customStyle="1" w:styleId="ListLabel372">
    <w:name w:val="ListLabel 372"/>
    <w:qFormat/>
    <w:rPr>
      <w:rFonts w:cs="Courier New"/>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Courier New"/>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Courier New"/>
    </w:rPr>
  </w:style>
  <w:style w:type="character" w:customStyle="1" w:styleId="ListLabel379">
    <w:name w:val="ListLabel 379"/>
    <w:qFormat/>
    <w:rPr>
      <w:rFonts w:cs="Times New Roman"/>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Quotation">
    <w:name w:val="Quotation"/>
    <w:qFormat/>
    <w:rPr>
      <w:i/>
      <w:iCs/>
    </w:rPr>
  </w:style>
  <w:style w:type="character" w:customStyle="1" w:styleId="ListLabel380">
    <w:name w:val="ListLabel 380"/>
    <w:qFormat/>
    <w:rPr>
      <w:rFonts w:cs="Times New Roman"/>
    </w:rPr>
  </w:style>
  <w:style w:type="character" w:customStyle="1" w:styleId="ListLabel381">
    <w:name w:val="ListLabel 381"/>
    <w:qFormat/>
    <w:rPr>
      <w:rFonts w:cs="Times New Roman"/>
    </w:rPr>
  </w:style>
  <w:style w:type="character" w:customStyle="1" w:styleId="ListLabel382">
    <w:name w:val="ListLabel 382"/>
    <w:qFormat/>
    <w:rPr>
      <w:rFonts w:cs="Times New Roman"/>
    </w:rPr>
  </w:style>
  <w:style w:type="character" w:customStyle="1" w:styleId="ListLabel383">
    <w:name w:val="ListLabel 383"/>
    <w:qFormat/>
    <w:rPr>
      <w:rFonts w:cs="Symbol"/>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Wingdings"/>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Wingdings"/>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Wingdings"/>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Wingdings"/>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Times New Roman"/>
    </w:rPr>
  </w:style>
  <w:style w:type="character" w:customStyle="1" w:styleId="ListLabel467">
    <w:name w:val="ListLabel 467"/>
    <w:qFormat/>
    <w:rPr>
      <w:rFonts w:cs="Wingdings"/>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Wingdings"/>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Wingdings"/>
    </w:rPr>
  </w:style>
  <w:style w:type="character" w:customStyle="1" w:styleId="ListLabel486">
    <w:name w:val="ListLabel 486"/>
    <w:qFormat/>
    <w:rPr>
      <w:rFonts w:cs="Courier New"/>
    </w:rPr>
  </w:style>
  <w:style w:type="character" w:customStyle="1" w:styleId="ListLabel487">
    <w:name w:val="ListLabel 487"/>
    <w:qFormat/>
    <w:rPr>
      <w:rFonts w:cs="Arial"/>
      <w:sz w:val="20"/>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Wingdings"/>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Wingdings"/>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Times New Roman"/>
    </w:rPr>
  </w:style>
  <w:style w:type="character" w:customStyle="1" w:styleId="ListLabel515">
    <w:name w:val="ListLabel 515"/>
    <w:qFormat/>
    <w:rPr>
      <w:rFonts w:cs="Times New Roman"/>
    </w:rPr>
  </w:style>
  <w:style w:type="character" w:customStyle="1" w:styleId="ListLabel516">
    <w:name w:val="ListLabel 516"/>
    <w:qFormat/>
    <w:rPr>
      <w:rFonts w:cs="Courier New"/>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Courier New"/>
    </w:rPr>
  </w:style>
  <w:style w:type="character" w:customStyle="1" w:styleId="ListLabel520">
    <w:name w:val="ListLabel 520"/>
    <w:qFormat/>
    <w:rPr>
      <w:rFonts w:cs="Times New Roman"/>
    </w:rPr>
  </w:style>
  <w:style w:type="character" w:customStyle="1" w:styleId="ListLabel521">
    <w:name w:val="ListLabel 521"/>
    <w:qFormat/>
    <w:rPr>
      <w:rFonts w:cs="Aria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Times New Roman"/>
    </w:rPr>
  </w:style>
  <w:style w:type="character" w:customStyle="1" w:styleId="ListLabel531">
    <w:name w:val="ListLabel 531"/>
    <w:qFormat/>
    <w:rPr>
      <w:rFonts w:cs="Courier New"/>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Courier New"/>
    </w:rPr>
  </w:style>
  <w:style w:type="character" w:customStyle="1" w:styleId="ListLabel535">
    <w:name w:val="ListLabel 535"/>
    <w:qFormat/>
    <w:rPr>
      <w:rFonts w:cs="Times New Roman"/>
    </w:rPr>
  </w:style>
  <w:style w:type="character" w:customStyle="1" w:styleId="ListLabel536">
    <w:name w:val="ListLabel 536"/>
    <w:qFormat/>
    <w:rPr>
      <w:rFonts w:cs="Times New Roman"/>
    </w:rPr>
  </w:style>
  <w:style w:type="character" w:customStyle="1" w:styleId="ListLabel537">
    <w:name w:val="ListLabel 537"/>
    <w:qFormat/>
    <w:rPr>
      <w:rFonts w:cs="Courier New"/>
    </w:rPr>
  </w:style>
  <w:style w:type="character" w:customStyle="1" w:styleId="ListLabel538">
    <w:name w:val="ListLabel 538"/>
    <w:qFormat/>
    <w:rPr>
      <w:rFonts w:cs="Times New Roman"/>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Times New Roman"/>
    </w:rPr>
  </w:style>
  <w:style w:type="character" w:customStyle="1" w:styleId="ListLabel542">
    <w:name w:val="ListLabel 542"/>
    <w:qFormat/>
    <w:rPr>
      <w:rFonts w:cs="Times New Roman"/>
    </w:rPr>
  </w:style>
  <w:style w:type="character" w:customStyle="1" w:styleId="ListLabel543">
    <w:name w:val="ListLabel 543"/>
    <w:qFormat/>
    <w:rPr>
      <w:rFonts w:cs="Courier New"/>
    </w:rPr>
  </w:style>
  <w:style w:type="character" w:customStyle="1" w:styleId="ListLabel544">
    <w:name w:val="ListLabel 544"/>
    <w:qFormat/>
    <w:rPr>
      <w:rFonts w:cs="Times New Roman"/>
    </w:rPr>
  </w:style>
  <w:style w:type="character" w:customStyle="1" w:styleId="ListLabel545">
    <w:name w:val="ListLabel 545"/>
    <w:qFormat/>
    <w:rPr>
      <w:rFonts w:cs="Times New Roman"/>
    </w:rPr>
  </w:style>
  <w:style w:type="character" w:customStyle="1" w:styleId="ListLabel546">
    <w:name w:val="ListLabel 546"/>
    <w:qFormat/>
    <w:rPr>
      <w:rFonts w:cs="Courier New"/>
    </w:rPr>
  </w:style>
  <w:style w:type="character" w:customStyle="1" w:styleId="ListLabel547">
    <w:name w:val="ListLabel 547"/>
    <w:qFormat/>
    <w:rPr>
      <w:rFonts w:cs="Times New Roman"/>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Times New Roman"/>
    </w:rPr>
  </w:style>
  <w:style w:type="character" w:customStyle="1" w:styleId="ListLabel551">
    <w:name w:val="ListLabel 551"/>
    <w:qFormat/>
    <w:rPr>
      <w:rFonts w:cs="Times New Roman"/>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Times New Roman"/>
    </w:rPr>
  </w:style>
  <w:style w:type="character" w:customStyle="1" w:styleId="ListLabel555">
    <w:name w:val="ListLabel 555"/>
    <w:qFormat/>
    <w:rPr>
      <w:rFonts w:cs="Courier New"/>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Courier New"/>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rPr>
  </w:style>
  <w:style w:type="character" w:customStyle="1" w:styleId="ListLabel564">
    <w:name w:val="ListLabel 564"/>
    <w:qFormat/>
    <w:rPr>
      <w:rFonts w:cs="Courier New"/>
    </w:rPr>
  </w:style>
  <w:style w:type="character" w:customStyle="1" w:styleId="ListLabel565">
    <w:name w:val="ListLabel 565"/>
    <w:qFormat/>
    <w:rPr>
      <w:rFonts w:cs="Times New Roman"/>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cs="Symbol"/>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Courier New"/>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Courier New"/>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Courier New"/>
    </w:rPr>
  </w:style>
  <w:style w:type="character" w:customStyle="1" w:styleId="ListLabel595">
    <w:name w:val="ListLabel 595"/>
    <w:qFormat/>
    <w:rPr>
      <w:rFonts w:cs="Times New Roman"/>
    </w:rPr>
  </w:style>
  <w:style w:type="character" w:customStyle="1" w:styleId="ListLabel596">
    <w:name w:val="ListLabel 596"/>
    <w:qFormat/>
    <w:rPr>
      <w:rFonts w:cs="Times New Roman"/>
    </w:rPr>
  </w:style>
  <w:style w:type="character" w:customStyle="1" w:styleId="ListLabel597">
    <w:name w:val="ListLabel 597"/>
    <w:qFormat/>
    <w:rPr>
      <w:rFonts w:cs="Courier New"/>
    </w:rPr>
  </w:style>
  <w:style w:type="character" w:customStyle="1" w:styleId="ListLabel598">
    <w:name w:val="ListLabel 598"/>
    <w:qFormat/>
    <w:rPr>
      <w:rFonts w:cs="Times New Roman"/>
    </w:rPr>
  </w:style>
  <w:style w:type="character" w:customStyle="1" w:styleId="ListLabel599">
    <w:name w:val="ListLabel 599"/>
    <w:qFormat/>
    <w:rPr>
      <w:rFonts w:cs="Times New Roman"/>
    </w:rPr>
  </w:style>
  <w:style w:type="character" w:customStyle="1" w:styleId="ListLabel600">
    <w:name w:val="ListLabel 600"/>
    <w:qFormat/>
    <w:rPr>
      <w:rFonts w:cs="Courier New"/>
    </w:rPr>
  </w:style>
  <w:style w:type="character" w:customStyle="1" w:styleId="ListLabel601">
    <w:name w:val="ListLabel 601"/>
    <w:qFormat/>
    <w:rPr>
      <w:rFonts w:cs="Times New Roman"/>
    </w:rPr>
  </w:style>
  <w:style w:type="character" w:customStyle="1" w:styleId="ListLabel602">
    <w:name w:val="ListLabel 602"/>
    <w:qFormat/>
    <w:rPr>
      <w:rFonts w:cs="Times New Roman"/>
    </w:rPr>
  </w:style>
  <w:style w:type="character" w:customStyle="1" w:styleId="ListLabel603">
    <w:name w:val="ListLabel 603"/>
    <w:qFormat/>
    <w:rPr>
      <w:rFonts w:cs="Courier New"/>
    </w:rPr>
  </w:style>
  <w:style w:type="character" w:customStyle="1" w:styleId="ListLabel604">
    <w:name w:val="ListLabel 604"/>
    <w:qFormat/>
    <w:rPr>
      <w:rFonts w:cs="Times New Roman"/>
    </w:rPr>
  </w:style>
  <w:style w:type="character" w:customStyle="1" w:styleId="ListLabel605">
    <w:name w:val="ListLabel 605"/>
    <w:qFormat/>
    <w:rPr>
      <w:rFonts w:cs="Times New Roman"/>
    </w:rPr>
  </w:style>
  <w:style w:type="character" w:customStyle="1" w:styleId="ListLabel606">
    <w:name w:val="ListLabel 606"/>
    <w:qFormat/>
    <w:rPr>
      <w:rFonts w:cs="Courier New"/>
    </w:rPr>
  </w:style>
  <w:style w:type="character" w:customStyle="1" w:styleId="ListLabel607">
    <w:name w:val="ListLabel 607"/>
    <w:qFormat/>
    <w:rPr>
      <w:rFonts w:cs="Times New Roman"/>
    </w:rPr>
  </w:style>
  <w:style w:type="character" w:customStyle="1" w:styleId="ListLabel608">
    <w:name w:val="ListLabel 608"/>
    <w:qFormat/>
    <w:rPr>
      <w:rFonts w:cs="Times New Roman"/>
    </w:rPr>
  </w:style>
  <w:style w:type="character" w:customStyle="1" w:styleId="ListLabel609">
    <w:name w:val="ListLabel 609"/>
    <w:qFormat/>
    <w:rPr>
      <w:rFonts w:cs="Courier New"/>
    </w:rPr>
  </w:style>
  <w:style w:type="character" w:customStyle="1" w:styleId="ListLabel610">
    <w:name w:val="ListLabel 610"/>
    <w:qFormat/>
    <w:rPr>
      <w:rFonts w:cs="Times New Roman"/>
    </w:rPr>
  </w:style>
  <w:style w:type="character" w:customStyle="1" w:styleId="ListLabel611">
    <w:name w:val="ListLabel 611"/>
    <w:qFormat/>
    <w:rPr>
      <w:rFonts w:cs="Times New Roman"/>
    </w:rPr>
  </w:style>
  <w:style w:type="character" w:customStyle="1" w:styleId="ListLabel612">
    <w:name w:val="ListLabel 612"/>
    <w:qFormat/>
    <w:rPr>
      <w:rFonts w:cs="Courier New"/>
    </w:rPr>
  </w:style>
  <w:style w:type="character" w:customStyle="1" w:styleId="ListLabel613">
    <w:name w:val="ListLabel 613"/>
    <w:qFormat/>
    <w:rPr>
      <w:rFonts w:cs="Times New Roman"/>
    </w:rPr>
  </w:style>
  <w:style w:type="character" w:customStyle="1" w:styleId="ListLabel614">
    <w:name w:val="ListLabel 614"/>
    <w:qFormat/>
    <w:rPr>
      <w:rFonts w:cs="Times New Roman"/>
    </w:rPr>
  </w:style>
  <w:style w:type="character" w:customStyle="1" w:styleId="ListLabel615">
    <w:name w:val="ListLabel 615"/>
    <w:qFormat/>
    <w:rPr>
      <w:rFonts w:cs="Courier New"/>
    </w:rPr>
  </w:style>
  <w:style w:type="character" w:customStyle="1" w:styleId="ListLabel616">
    <w:name w:val="ListLabel 616"/>
    <w:qFormat/>
    <w:rPr>
      <w:rFonts w:cs="Times New Roman"/>
    </w:rPr>
  </w:style>
  <w:style w:type="character" w:customStyle="1" w:styleId="ListLabel617">
    <w:name w:val="ListLabel 617"/>
    <w:qFormat/>
    <w:rPr>
      <w:rFonts w:cs="Times New Roman"/>
    </w:rPr>
  </w:style>
  <w:style w:type="character" w:customStyle="1" w:styleId="ListLabel618">
    <w:name w:val="ListLabel 618"/>
    <w:qFormat/>
    <w:rPr>
      <w:rFonts w:cs="Courier New"/>
    </w:rPr>
  </w:style>
  <w:style w:type="character" w:customStyle="1" w:styleId="ListLabel619">
    <w:name w:val="ListLabel 619"/>
    <w:qFormat/>
    <w:rPr>
      <w:rFonts w:cs="Times New Roman"/>
    </w:rPr>
  </w:style>
  <w:style w:type="character" w:customStyle="1" w:styleId="ListLabel620">
    <w:name w:val="ListLabel 620"/>
    <w:qFormat/>
    <w:rPr>
      <w:rFonts w:ascii="Tahoma" w:hAnsi="Tahoma" w:cs="Times New Roman"/>
      <w:b/>
      <w:sz w:val="18"/>
    </w:rPr>
  </w:style>
  <w:style w:type="character" w:customStyle="1" w:styleId="ListLabel621">
    <w:name w:val="ListLabel 621"/>
    <w:qFormat/>
    <w:rPr>
      <w:rFonts w:cs="Courier New"/>
    </w:rPr>
  </w:style>
  <w:style w:type="character" w:customStyle="1" w:styleId="ListLabel622">
    <w:name w:val="ListLabel 622"/>
    <w:qFormat/>
    <w:rPr>
      <w:rFonts w:cs="Times New Roman"/>
    </w:rPr>
  </w:style>
  <w:style w:type="character" w:customStyle="1" w:styleId="ListLabel623">
    <w:name w:val="ListLabel 623"/>
    <w:qFormat/>
    <w:rPr>
      <w:rFonts w:cs="Times New Roman"/>
    </w:rPr>
  </w:style>
  <w:style w:type="character" w:customStyle="1" w:styleId="ListLabel624">
    <w:name w:val="ListLabel 624"/>
    <w:qFormat/>
    <w:rPr>
      <w:rFonts w:cs="Courier New"/>
    </w:rPr>
  </w:style>
  <w:style w:type="character" w:customStyle="1" w:styleId="ListLabel625">
    <w:name w:val="ListLabel 625"/>
    <w:qFormat/>
    <w:rPr>
      <w:rFonts w:cs="Times New Roman"/>
    </w:rPr>
  </w:style>
  <w:style w:type="character" w:customStyle="1" w:styleId="ListLabel626">
    <w:name w:val="ListLabel 626"/>
    <w:qFormat/>
    <w:rPr>
      <w:rFonts w:cs="Times New Roman"/>
    </w:rPr>
  </w:style>
  <w:style w:type="character" w:customStyle="1" w:styleId="ListLabel627">
    <w:name w:val="ListLabel 627"/>
    <w:qFormat/>
    <w:rPr>
      <w:rFonts w:cs="Courier New"/>
    </w:rPr>
  </w:style>
  <w:style w:type="character" w:customStyle="1" w:styleId="ListLabel628">
    <w:name w:val="ListLabel 628"/>
    <w:qFormat/>
    <w:rPr>
      <w:rFonts w:cs="Times New Roman"/>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left" w:pos="539"/>
        <w:tab w:val="left" w:pos="757"/>
      </w:tabs>
      <w:ind w:left="227" w:firstLine="170"/>
    </w:pPr>
  </w:style>
  <w:style w:type="paragraph" w:customStyle="1" w:styleId="D1av">
    <w:name w:val="D1av"/>
    <w:basedOn w:val="D1"/>
    <w:next w:val="D1"/>
    <w:qFormat/>
    <w:pPr>
      <w:spacing w:before="12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uppressAutoHyphen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pPr>
      <w:suppressAutoHyphens/>
    </w:pPr>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framePr w:wrap="notBeside" w:vAnchor="text" w:hAnchor="text" w:y="1"/>
      <w:spacing w:after="300"/>
      <w:ind w:left="360" w:hanging="360"/>
      <w:pPrChange w:id="0" w:author="Bekiari Xrysoula" w:date="2021-06-24T16:11:00Z">
        <w:pPr>
          <w:pageBreakBefore/>
          <w:framePr w:wrap="around" w:vAnchor="text" w:hAnchor="text" w:y="1"/>
          <w:pBdr>
            <w:bottom w:val="single" w:sz="8" w:space="4" w:color="4F81BD"/>
          </w:pBdr>
          <w:suppressAutoHyphens/>
          <w:spacing w:after="300"/>
          <w:ind w:left="360" w:hanging="360"/>
        </w:pPr>
      </w:pPrChange>
    </w:pPr>
    <w:rPr>
      <w:rFonts w:ascii="Calibri" w:eastAsia="MS Gothic" w:hAnsi="Calibri"/>
      <w:color w:val="auto"/>
      <w:spacing w:val="5"/>
      <w:kern w:val="2"/>
      <w:sz w:val="52"/>
      <w:szCs w:val="52"/>
      <w:rPrChange w:id="0" w:author="Bekiari Xrysoula" w:date="2021-06-24T16:11:00Z">
        <w:rPr>
          <w:rFonts w:ascii="Calibri" w:eastAsia="MS Gothic" w:hAnsi="Calibri"/>
          <w:spacing w:val="5"/>
          <w:kern w:val="2"/>
          <w:sz w:val="52"/>
          <w:szCs w:val="52"/>
          <w:lang w:val="en-GB" w:eastAsia="el-GR" w:bidi="ar-SA"/>
        </w:rPr>
      </w:rPrChange>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pPr>
      <w:suppressAutoHyphens/>
    </w:pPr>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7C4"/>
    <w:rPr>
      <w:color w:val="0000FF" w:themeColor="hyperlink"/>
      <w:u w:val="single"/>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0865">
      <w:bodyDiv w:val="1"/>
      <w:marLeft w:val="0"/>
      <w:marRight w:val="0"/>
      <w:marTop w:val="0"/>
      <w:marBottom w:val="0"/>
      <w:divBdr>
        <w:top w:val="none" w:sz="0" w:space="0" w:color="auto"/>
        <w:left w:val="none" w:sz="0" w:space="0" w:color="auto"/>
        <w:bottom w:val="none" w:sz="0" w:space="0" w:color="auto"/>
        <w:right w:val="none" w:sz="0" w:space="0" w:color="auto"/>
      </w:divBdr>
    </w:div>
    <w:div w:id="160465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microsoft.com/office/2011/relationships/commentsExtended" Target="commentsExtended.xml"/><Relationship Id="rId26" Type="http://schemas.openxmlformats.org/officeDocument/2006/relationships/hyperlink" Target="http://www.independent.co.uk/news/world/americas/mexico-earthquake-today-latest-mexico-city-magnitude-6-tremor-damage-a7963211.html" TargetMode="External"/><Relationship Id="rId3" Type="http://schemas.openxmlformats.org/officeDocument/2006/relationships/styles" Target="styles.xml"/><Relationship Id="rId21" Type="http://schemas.openxmlformats.org/officeDocument/2006/relationships/hyperlink" Target="imap://bekiari@mailhost.ics.forth.gr:993/fetch%3eUID%3e/INBOX%3e71636"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omments" Target="comments.xml"/><Relationship Id="rId25" Type="http://schemas.openxmlformats.org/officeDocument/2006/relationships/hyperlink" Target="https://www.ingeoclouds.e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imap://bekiari@mailhost.ics.forth.gr:993/fetch%3eUID%3e/INBOX%3e71636" TargetMode="External"/><Relationship Id="rId29" Type="http://schemas.openxmlformats.org/officeDocument/2006/relationships/hyperlink" Target="imap://bekiari@mailhost.ics.forth.gr:993/fetch%3eUID%3e/INBOX%3e716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cidoc-crm.org/official_release_cidoc.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independent.co.uk/news/world/americas/mexico-earthquake-today-latest-mexico-city-magnitude-6-tremor-damage-a7963211.html" TargetMode="External"/><Relationship Id="rId28" Type="http://schemas.openxmlformats.org/officeDocument/2006/relationships/hyperlink" Target="imap://bekiari@mailhost.ics.forth.gr:993/fetch%3eUID%3e/INBOX%3e71636" TargetMode="External"/><Relationship Id="rId10" Type="http://schemas.openxmlformats.org/officeDocument/2006/relationships/image" Target="media/image3.JPG"/><Relationship Id="rId19" Type="http://schemas.openxmlformats.org/officeDocument/2006/relationships/hyperlink" Target="imap://bekiari@mailhost.ics.forth.gr:993/fetch%3eUID%3e/INBOX%3e71636" TargetMode="External"/><Relationship Id="rId31" Type="http://schemas.openxmlformats.org/officeDocument/2006/relationships/hyperlink" Target="imap://bekiari@mailhost.ics.forth.gr:993/fetch%3eUID%3e/INBOX%3e7163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imap://bekiari@mailhost.ics.forth.gr:993/fetch%3eUID%3e/INBOX%3e71636" TargetMode="External"/><Relationship Id="rId27" Type="http://schemas.openxmlformats.org/officeDocument/2006/relationships/hyperlink" Target="https://www.fundacioniberdrolaespana.org/webfund/gc/prod/es_ES/contenidos/docs/120221" TargetMode="External"/><Relationship Id="rId30" Type="http://schemas.openxmlformats.org/officeDocument/2006/relationships/hyperlink" Target="imap://bekiari@mailhost.ics.forth.gr:993/fetch%3eUID%3e/INBOX%3e71636"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gr/search?tbo=p&amp;tbm=bks&amp;q=inauthor:%22Paul+G.+Marino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9C0A1-2420-47F0-8938-072A32C7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47</Pages>
  <Words>15148</Words>
  <Characters>86344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101290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Bekiari Xrysoula</cp:lastModifiedBy>
  <cp:revision>7</cp:revision>
  <cp:lastPrinted>2021-06-24T13:12:00Z</cp:lastPrinted>
  <dcterms:created xsi:type="dcterms:W3CDTF">2021-06-24T12:44:00Z</dcterms:created>
  <dcterms:modified xsi:type="dcterms:W3CDTF">2021-06-24T13:13:00Z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