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5CF" w:rsidRPr="00436C73" w:rsidRDefault="00B235CF">
      <w:pPr>
        <w:rPr>
          <w:b/>
        </w:rPr>
      </w:pPr>
    </w:p>
    <w:p w:rsidR="00DD46E2" w:rsidRDefault="00D43DD7">
      <w:pPr>
        <w:rPr>
          <w:ins w:id="0" w:author="Christian-Emil Smith Ore" w:date="2020-02-25T08:32:00Z"/>
        </w:rPr>
      </w:pPr>
      <w:r>
        <w:rPr>
          <w:noProof/>
          <w:lang w:val="en-US" w:eastAsia="en-US"/>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804440" cy="781844"/>
            <wp:effectExtent l="0" t="0" r="0" b="0"/>
            <wp:wrapSquare wrapText="bothSides"/>
            <wp:docPr id="2" name="Immagine 2" descr="Immagine che contiene clipart&#10;&#10;&#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Marchaeo_logo.png"/>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04440" cy="781844"/>
                    </a:xfrm>
                    <a:prstGeom prst="rect">
                      <a:avLst/>
                    </a:prstGeom>
                  </pic:spPr>
                </pic:pic>
              </a:graphicData>
            </a:graphic>
          </wp:anchor>
        </w:drawing>
      </w:r>
    </w:p>
    <w:p w:rsidR="00DD46E2" w:rsidRPr="00DD46E2" w:rsidRDefault="00DD46E2" w:rsidP="00DD46E2">
      <w:pPr>
        <w:rPr>
          <w:ins w:id="1" w:author="Christian-Emil Smith Ore" w:date="2020-02-25T08:32:00Z"/>
        </w:rPr>
      </w:pPr>
    </w:p>
    <w:p w:rsidR="00DD46E2" w:rsidRDefault="00DD46E2">
      <w:pPr>
        <w:rPr>
          <w:ins w:id="2" w:author="Christian-Emil Smith Ore" w:date="2020-02-25T08:32:00Z"/>
        </w:rPr>
      </w:pPr>
    </w:p>
    <w:p w:rsidR="00417115" w:rsidRDefault="00DD46E2">
      <w:pPr>
        <w:ind w:firstLine="454"/>
        <w:pPrChange w:id="3" w:author="Christian-Emil Smith Ore" w:date="2020-02-25T08:32:00Z">
          <w:pPr/>
        </w:pPrChange>
      </w:pPr>
      <w:bookmarkStart w:id="4" w:name="_GoBack"/>
      <w:bookmarkEnd w:id="4"/>
      <w:ins w:id="5" w:author="Christian-Emil Smith Ore" w:date="2020-02-25T08:32:00Z">
        <w:r>
          <w:br w:type="textWrapping" w:clear="all"/>
        </w:r>
      </w:ins>
    </w:p>
    <w:p w:rsidR="00276D70" w:rsidRPr="00436C73" w:rsidRDefault="00276D70"/>
    <w:p w:rsidR="00276D70" w:rsidRPr="00436C73" w:rsidRDefault="00276D70"/>
    <w:p w:rsidR="00CB3208" w:rsidRPr="00436C73" w:rsidRDefault="00CB3208"/>
    <w:p w:rsidR="00CB3208" w:rsidRPr="00436C73" w:rsidRDefault="00CB3208"/>
    <w:p w:rsidR="00276D70" w:rsidRPr="00436C73" w:rsidRDefault="00276D70"/>
    <w:tbl>
      <w:tblPr>
        <w:tblStyle w:val="TableGrid"/>
        <w:tblW w:w="7938" w:type="dxa"/>
        <w:tblInd w:w="675" w:type="dxa"/>
        <w:tblLook w:val="04A0"/>
      </w:tblPr>
      <w:tblGrid>
        <w:gridCol w:w="7938"/>
      </w:tblGrid>
      <w:tr w:rsidR="00276D70" w:rsidRPr="00436C73" w:rsidTr="00276D70">
        <w:tc>
          <w:tcPr>
            <w:tcW w:w="7938" w:type="dxa"/>
          </w:tcPr>
          <w:p w:rsidR="00276D70" w:rsidRPr="00436C73" w:rsidRDefault="00276D70" w:rsidP="00276D70">
            <w:pPr>
              <w:jc w:val="center"/>
              <w:rPr>
                <w:b/>
                <w:color w:val="4F6228" w:themeColor="accent3" w:themeShade="80"/>
                <w:sz w:val="36"/>
                <w:szCs w:val="36"/>
              </w:rPr>
            </w:pPr>
            <w:r w:rsidRPr="00436C73">
              <w:rPr>
                <w:b/>
                <w:color w:val="4F6228" w:themeColor="accent3" w:themeShade="80"/>
                <w:sz w:val="36"/>
                <w:szCs w:val="36"/>
              </w:rPr>
              <w:t>Definition of the CRMarchaeo</w:t>
            </w:r>
          </w:p>
          <w:p w:rsidR="00276D70" w:rsidRPr="00436C73" w:rsidRDefault="00276D70" w:rsidP="00276D70">
            <w:pPr>
              <w:jc w:val="center"/>
              <w:rPr>
                <w:color w:val="4F6228" w:themeColor="accent3" w:themeShade="80"/>
                <w:sz w:val="36"/>
                <w:szCs w:val="36"/>
              </w:rPr>
            </w:pPr>
            <w:r w:rsidRPr="00436C73">
              <w:rPr>
                <w:color w:val="4F6228" w:themeColor="accent3" w:themeShade="80"/>
                <w:sz w:val="24"/>
                <w:szCs w:val="36"/>
              </w:rPr>
              <w:t>An Extension of CIDOC CRM to support the archaeological excavation process</w:t>
            </w:r>
          </w:p>
        </w:tc>
      </w:tr>
    </w:tbl>
    <w:p w:rsidR="00276D70" w:rsidRPr="00436C73" w:rsidRDefault="00276D70" w:rsidP="00564714"/>
    <w:p w:rsidR="00CB3208" w:rsidRPr="00436C73" w:rsidRDefault="00CB3208" w:rsidP="00564714"/>
    <w:p w:rsidR="00276D70" w:rsidRPr="00636EAD" w:rsidRDefault="00276D70" w:rsidP="009768E2">
      <w:pPr>
        <w:jc w:val="center"/>
        <w:outlineLvl w:val="0"/>
        <w:rPr>
          <w:i/>
          <w:iCs/>
          <w:sz w:val="22"/>
        </w:rPr>
      </w:pPr>
      <w:bookmarkStart w:id="6" w:name="_Toc328047640"/>
      <w:bookmarkStart w:id="7" w:name="_Toc328048212"/>
      <w:bookmarkStart w:id="8" w:name="_Toc328140979"/>
      <w:bookmarkStart w:id="9" w:name="_Toc328143018"/>
      <w:bookmarkStart w:id="10" w:name="_Toc454555568"/>
      <w:bookmarkStart w:id="11" w:name="_Toc31796003"/>
      <w:r w:rsidRPr="00636EAD">
        <w:rPr>
          <w:i/>
          <w:sz w:val="22"/>
        </w:rPr>
        <w:t>Proposal for approval by CIDOC CRM</w:t>
      </w:r>
      <w:r w:rsidR="00B70DF5" w:rsidRPr="00636EAD">
        <w:rPr>
          <w:i/>
          <w:sz w:val="22"/>
        </w:rPr>
        <w:t xml:space="preserve"> </w:t>
      </w:r>
      <w:r w:rsidRPr="00636EAD">
        <w:rPr>
          <w:i/>
          <w:sz w:val="22"/>
        </w:rPr>
        <w:t>-</w:t>
      </w:r>
      <w:r w:rsidR="00B70DF5" w:rsidRPr="00636EAD">
        <w:rPr>
          <w:i/>
          <w:sz w:val="22"/>
        </w:rPr>
        <w:t xml:space="preserve"> </w:t>
      </w:r>
      <w:r w:rsidRPr="00636EAD">
        <w:rPr>
          <w:i/>
          <w:sz w:val="22"/>
        </w:rPr>
        <w:t>SIG</w:t>
      </w:r>
      <w:bookmarkEnd w:id="6"/>
      <w:bookmarkEnd w:id="7"/>
      <w:bookmarkEnd w:id="8"/>
      <w:bookmarkEnd w:id="9"/>
      <w:bookmarkEnd w:id="10"/>
      <w:bookmarkEnd w:id="11"/>
    </w:p>
    <w:p w:rsidR="00636EAD" w:rsidRDefault="00636EAD" w:rsidP="00636EAD">
      <w:pPr>
        <w:jc w:val="center"/>
        <w:rPr>
          <w:sz w:val="28"/>
        </w:rPr>
      </w:pPr>
      <w:bookmarkStart w:id="12" w:name="_Toc328047641"/>
      <w:bookmarkStart w:id="13" w:name="_Toc328048213"/>
      <w:bookmarkStart w:id="14" w:name="_Toc328140980"/>
      <w:bookmarkStart w:id="15" w:name="_Toc328143019"/>
      <w:bookmarkStart w:id="16" w:name="_Toc454555569"/>
    </w:p>
    <w:p w:rsidR="00636EAD" w:rsidRDefault="00636EAD" w:rsidP="00636EAD">
      <w:pPr>
        <w:jc w:val="center"/>
        <w:rPr>
          <w:sz w:val="28"/>
        </w:rPr>
      </w:pPr>
    </w:p>
    <w:p w:rsidR="00615492" w:rsidRPr="00397527" w:rsidRDefault="00615492" w:rsidP="009768E2">
      <w:pPr>
        <w:jc w:val="center"/>
        <w:outlineLvl w:val="0"/>
        <w:rPr>
          <w:rFonts w:ascii="Arial" w:hAnsi="Arial" w:cs="Arial"/>
          <w:sz w:val="24"/>
          <w:szCs w:val="28"/>
        </w:rPr>
      </w:pPr>
      <w:bookmarkStart w:id="17" w:name="_Toc31796004"/>
      <w:r>
        <w:rPr>
          <w:rFonts w:ascii="Arial" w:hAnsi="Arial" w:cs="Arial"/>
          <w:sz w:val="24"/>
          <w:szCs w:val="28"/>
        </w:rPr>
        <w:t>Document Type: Current</w:t>
      </w:r>
      <w:bookmarkEnd w:id="17"/>
    </w:p>
    <w:p w:rsidR="00615492" w:rsidRPr="00397527" w:rsidRDefault="00615492" w:rsidP="009768E2">
      <w:pPr>
        <w:jc w:val="center"/>
        <w:outlineLvl w:val="0"/>
        <w:rPr>
          <w:rFonts w:ascii="Arial" w:hAnsi="Arial" w:cs="Arial"/>
          <w:sz w:val="24"/>
          <w:szCs w:val="28"/>
        </w:rPr>
      </w:pPr>
      <w:bookmarkStart w:id="18" w:name="_Toc31796005"/>
      <w:r w:rsidRPr="00397527">
        <w:rPr>
          <w:rFonts w:ascii="Arial" w:hAnsi="Arial" w:cs="Arial"/>
          <w:sz w:val="24"/>
          <w:szCs w:val="28"/>
        </w:rPr>
        <w:t xml:space="preserve">Editorial Status: </w:t>
      </w:r>
      <w:r w:rsidR="00496D63">
        <w:rPr>
          <w:rFonts w:ascii="Arial" w:hAnsi="Arial" w:cs="Arial"/>
          <w:sz w:val="24"/>
          <w:szCs w:val="28"/>
        </w:rPr>
        <w:t>In progress</w:t>
      </w:r>
      <w:r w:rsidR="00524A41">
        <w:rPr>
          <w:rFonts w:ascii="Arial" w:hAnsi="Arial" w:cs="Arial"/>
          <w:sz w:val="24"/>
          <w:szCs w:val="28"/>
        </w:rPr>
        <w:t xml:space="preserve"> </w:t>
      </w:r>
      <w:r w:rsidR="00496D63">
        <w:rPr>
          <w:rFonts w:ascii="Arial" w:hAnsi="Arial" w:cs="Arial"/>
          <w:sz w:val="24"/>
          <w:szCs w:val="28"/>
        </w:rPr>
        <w:t xml:space="preserve">since </w:t>
      </w:r>
      <w:r>
        <w:rPr>
          <w:rFonts w:ascii="Arial" w:hAnsi="Arial" w:cs="Arial"/>
          <w:sz w:val="24"/>
          <w:szCs w:val="28"/>
        </w:rPr>
        <w:t>[</w:t>
      </w:r>
      <w:r w:rsidR="006E7E33" w:rsidRPr="006E7E33">
        <w:rPr>
          <w:rFonts w:ascii="Arial" w:hAnsi="Arial" w:cs="Arial"/>
          <w:sz w:val="24"/>
          <w:szCs w:val="28"/>
        </w:rPr>
        <w:t>21</w:t>
      </w:r>
      <w:r w:rsidRPr="006E7E33">
        <w:rPr>
          <w:rFonts w:ascii="Arial" w:hAnsi="Arial" w:cs="Arial"/>
          <w:sz w:val="24"/>
          <w:szCs w:val="28"/>
        </w:rPr>
        <w:t>/</w:t>
      </w:r>
      <w:r w:rsidR="006E7E33" w:rsidRPr="006E7E33">
        <w:rPr>
          <w:rFonts w:ascii="Arial" w:hAnsi="Arial" w:cs="Arial"/>
          <w:sz w:val="24"/>
          <w:szCs w:val="28"/>
        </w:rPr>
        <w:t>3</w:t>
      </w:r>
      <w:r w:rsidRPr="006E7E33">
        <w:rPr>
          <w:rFonts w:ascii="Arial" w:hAnsi="Arial" w:cs="Arial"/>
          <w:sz w:val="24"/>
          <w:szCs w:val="28"/>
        </w:rPr>
        <w:t>/201</w:t>
      </w:r>
      <w:r w:rsidR="006E7E33" w:rsidRPr="006E7E33">
        <w:rPr>
          <w:rFonts w:ascii="Arial" w:hAnsi="Arial" w:cs="Arial"/>
          <w:sz w:val="24"/>
          <w:szCs w:val="28"/>
        </w:rPr>
        <w:t>7</w:t>
      </w:r>
      <w:r>
        <w:rPr>
          <w:rFonts w:ascii="Arial" w:hAnsi="Arial" w:cs="Arial"/>
          <w:sz w:val="24"/>
          <w:szCs w:val="28"/>
        </w:rPr>
        <w:t>]</w:t>
      </w:r>
      <w:bookmarkEnd w:id="18"/>
    </w:p>
    <w:p w:rsidR="00636EAD" w:rsidRDefault="00636EAD" w:rsidP="00636EAD">
      <w:pPr>
        <w:jc w:val="center"/>
        <w:rPr>
          <w:sz w:val="28"/>
        </w:rPr>
      </w:pPr>
    </w:p>
    <w:p w:rsidR="00636EAD" w:rsidRDefault="00636EAD" w:rsidP="00636EAD">
      <w:pPr>
        <w:jc w:val="center"/>
        <w:rPr>
          <w:sz w:val="28"/>
        </w:rPr>
      </w:pPr>
    </w:p>
    <w:p w:rsidR="00276D70" w:rsidRPr="00436C73" w:rsidRDefault="001F163E" w:rsidP="009768E2">
      <w:pPr>
        <w:jc w:val="center"/>
        <w:outlineLvl w:val="0"/>
        <w:rPr>
          <w:b/>
          <w:sz w:val="28"/>
        </w:rPr>
      </w:pPr>
      <w:bookmarkStart w:id="19" w:name="_Toc31796006"/>
      <w:r w:rsidRPr="00436C73">
        <w:rPr>
          <w:sz w:val="28"/>
        </w:rPr>
        <w:t>Version 1.</w:t>
      </w:r>
      <w:ins w:id="20" w:author="Christian-Emil Smith Ore" w:date="2020-02-05T11:54:00Z">
        <w:r w:rsidR="000F3822">
          <w:rPr>
            <w:sz w:val="28"/>
          </w:rPr>
          <w:t>5.0</w:t>
        </w:r>
      </w:ins>
      <w:del w:id="21" w:author="Christian-Emil Smith Ore" w:date="2020-02-05T11:54:00Z">
        <w:r w:rsidRPr="00436C73" w:rsidDel="000F3822">
          <w:rPr>
            <w:sz w:val="28"/>
          </w:rPr>
          <w:delText>4</w:delText>
        </w:r>
        <w:bookmarkEnd w:id="12"/>
        <w:bookmarkEnd w:id="13"/>
        <w:bookmarkEnd w:id="14"/>
        <w:bookmarkEnd w:id="15"/>
        <w:bookmarkEnd w:id="16"/>
        <w:r w:rsidR="006E7E33" w:rsidDel="000F3822">
          <w:rPr>
            <w:sz w:val="28"/>
          </w:rPr>
          <w:delText>.</w:delText>
        </w:r>
      </w:del>
      <w:ins w:id="22" w:author="Achille Felicetti" w:date="2019-03-24T11:35:00Z">
        <w:del w:id="23" w:author="Christian-Emil Smith Ore" w:date="2020-02-05T11:54:00Z">
          <w:r w:rsidR="000C485C" w:rsidDel="000F3822">
            <w:rPr>
              <w:sz w:val="28"/>
            </w:rPr>
            <w:delText>9</w:delText>
          </w:r>
        </w:del>
        <w:r w:rsidR="000C485C">
          <w:rPr>
            <w:sz w:val="28"/>
          </w:rPr>
          <w:t xml:space="preserve"> (draft)</w:t>
        </w:r>
      </w:ins>
      <w:del w:id="24" w:author="Achille Felicetti" w:date="2019-03-24T11:35:00Z">
        <w:r w:rsidR="00420F08" w:rsidDel="000C485C">
          <w:rPr>
            <w:sz w:val="28"/>
          </w:rPr>
          <w:delText>8</w:delText>
        </w:r>
      </w:del>
      <w:bookmarkEnd w:id="19"/>
    </w:p>
    <w:p w:rsidR="00276D70" w:rsidRPr="00436C73" w:rsidRDefault="00420F08" w:rsidP="009768E2">
      <w:pPr>
        <w:jc w:val="center"/>
        <w:outlineLvl w:val="0"/>
        <w:rPr>
          <w:b/>
          <w:sz w:val="28"/>
        </w:rPr>
      </w:pPr>
      <w:bookmarkStart w:id="25" w:name="_Toc31796007"/>
      <w:del w:id="26" w:author="Achille Felicetti" w:date="2019-03-24T11:34:00Z">
        <w:r w:rsidDel="00F6351F">
          <w:rPr>
            <w:sz w:val="28"/>
          </w:rPr>
          <w:delText>February</w:delText>
        </w:r>
        <w:r w:rsidR="00E84089" w:rsidRPr="00436C73" w:rsidDel="00F6351F">
          <w:rPr>
            <w:sz w:val="28"/>
          </w:rPr>
          <w:delText xml:space="preserve"> </w:delText>
        </w:r>
      </w:del>
      <w:ins w:id="27" w:author="Achille Felicetti" w:date="2019-03-24T11:34:00Z">
        <w:del w:id="28" w:author="Christian-Emil Smith Ore" w:date="2020-02-05T11:54:00Z">
          <w:r w:rsidR="00F6351F" w:rsidDel="000F3822">
            <w:rPr>
              <w:sz w:val="28"/>
            </w:rPr>
            <w:delText>March</w:delText>
          </w:r>
          <w:r w:rsidR="00F6351F" w:rsidRPr="00436C73" w:rsidDel="000F3822">
            <w:rPr>
              <w:sz w:val="28"/>
            </w:rPr>
            <w:delText xml:space="preserve"> </w:delText>
          </w:r>
        </w:del>
      </w:ins>
      <w:del w:id="29" w:author="Christian-Emil Smith Ore" w:date="2020-02-05T11:54:00Z">
        <w:r w:rsidR="00496D63" w:rsidRPr="00436C73" w:rsidDel="000F3822">
          <w:rPr>
            <w:sz w:val="28"/>
          </w:rPr>
          <w:delText>201</w:delText>
        </w:r>
        <w:r w:rsidDel="000F3822">
          <w:rPr>
            <w:sz w:val="28"/>
          </w:rPr>
          <w:delText>9</w:delText>
        </w:r>
      </w:del>
      <w:bookmarkEnd w:id="25"/>
      <w:ins w:id="30" w:author="Christian-Emil Smith Ore" w:date="2020-02-05T11:54:00Z">
        <w:r w:rsidR="000F3822">
          <w:rPr>
            <w:sz w:val="28"/>
          </w:rPr>
          <w:t>February 2020</w:t>
        </w:r>
      </w:ins>
    </w:p>
    <w:p w:rsidR="00564714" w:rsidRPr="00436C73" w:rsidRDefault="00564714" w:rsidP="00636EAD">
      <w:pPr>
        <w:jc w:val="center"/>
        <w:rPr>
          <w:lang w:eastAsia="it-IT"/>
        </w:rPr>
      </w:pPr>
    </w:p>
    <w:p w:rsidR="00564714" w:rsidRPr="00436C73" w:rsidRDefault="00564714" w:rsidP="00636EAD">
      <w:pPr>
        <w:jc w:val="center"/>
        <w:rPr>
          <w:lang w:eastAsia="it-IT"/>
        </w:rPr>
      </w:pPr>
    </w:p>
    <w:p w:rsidR="00CB3208" w:rsidRPr="00436C73" w:rsidRDefault="00CB3208" w:rsidP="00636EAD">
      <w:pPr>
        <w:jc w:val="center"/>
        <w:rPr>
          <w:lang w:eastAsia="it-IT"/>
        </w:rPr>
      </w:pPr>
    </w:p>
    <w:p w:rsidR="00CB3208" w:rsidRPr="00436C73" w:rsidRDefault="00CB3208" w:rsidP="00636EAD">
      <w:pPr>
        <w:jc w:val="center"/>
        <w:rPr>
          <w:lang w:eastAsia="it-IT"/>
        </w:rPr>
      </w:pPr>
    </w:p>
    <w:p w:rsidR="00564714" w:rsidRPr="00436C73" w:rsidRDefault="00564714" w:rsidP="00636EAD">
      <w:pPr>
        <w:jc w:val="center"/>
        <w:rPr>
          <w:lang w:eastAsia="it-IT"/>
        </w:rPr>
      </w:pPr>
    </w:p>
    <w:p w:rsidR="00276D70" w:rsidRPr="00436C73" w:rsidRDefault="00564714" w:rsidP="009768E2">
      <w:pPr>
        <w:jc w:val="center"/>
        <w:outlineLvl w:val="0"/>
        <w:rPr>
          <w:rFonts w:ascii="Arial" w:hAnsi="Arial"/>
        </w:rPr>
      </w:pPr>
      <w:bookmarkStart w:id="31" w:name="_Toc31796008"/>
      <w:r w:rsidRPr="00436C73">
        <w:rPr>
          <w:rFonts w:ascii="Arial" w:hAnsi="Arial"/>
        </w:rPr>
        <w:t xml:space="preserve">Currently </w:t>
      </w:r>
      <w:r w:rsidR="00276D70" w:rsidRPr="00436C73">
        <w:rPr>
          <w:rFonts w:ascii="Arial" w:hAnsi="Arial"/>
        </w:rPr>
        <w:t>Maintained by PIN</w:t>
      </w:r>
      <w:r w:rsidR="00C6074E">
        <w:rPr>
          <w:rFonts w:ascii="Arial" w:hAnsi="Arial"/>
        </w:rPr>
        <w:t>, University of Florence, Italy</w:t>
      </w:r>
      <w:bookmarkEnd w:id="31"/>
    </w:p>
    <w:p w:rsidR="00013D90" w:rsidRDefault="00013D90" w:rsidP="00636EAD">
      <w:pPr>
        <w:jc w:val="center"/>
        <w:rPr>
          <w:rFonts w:ascii="Arial" w:hAnsi="Arial"/>
        </w:rPr>
      </w:pPr>
    </w:p>
    <w:p w:rsidR="00747102" w:rsidRDefault="00747102" w:rsidP="00636EAD">
      <w:pPr>
        <w:jc w:val="center"/>
        <w:rPr>
          <w:rFonts w:ascii="Arial" w:hAnsi="Arial"/>
        </w:rPr>
      </w:pPr>
    </w:p>
    <w:p w:rsidR="00747102" w:rsidRDefault="00747102" w:rsidP="00636EAD">
      <w:pPr>
        <w:jc w:val="center"/>
        <w:rPr>
          <w:rFonts w:ascii="Arial" w:hAnsi="Arial"/>
        </w:rPr>
      </w:pPr>
    </w:p>
    <w:p w:rsidR="00747102" w:rsidRDefault="00747102" w:rsidP="00636EAD">
      <w:pPr>
        <w:jc w:val="center"/>
        <w:rPr>
          <w:rFonts w:ascii="Arial" w:hAnsi="Arial"/>
        </w:rPr>
      </w:pPr>
    </w:p>
    <w:p w:rsidR="00747102" w:rsidRDefault="00747102" w:rsidP="00636EAD">
      <w:pPr>
        <w:jc w:val="center"/>
        <w:rPr>
          <w:rFonts w:ascii="Arial" w:hAnsi="Arial"/>
        </w:rPr>
      </w:pPr>
    </w:p>
    <w:p w:rsidR="00747102" w:rsidRPr="00436C73" w:rsidRDefault="00747102" w:rsidP="00636EAD">
      <w:pPr>
        <w:jc w:val="center"/>
        <w:rPr>
          <w:rFonts w:ascii="Arial" w:hAnsi="Arial"/>
        </w:rPr>
      </w:pPr>
    </w:p>
    <w:p w:rsidR="00564714" w:rsidRPr="00436C73" w:rsidRDefault="00564714" w:rsidP="00636EAD">
      <w:pPr>
        <w:jc w:val="center"/>
        <w:rPr>
          <w:rFonts w:ascii="Arial" w:hAnsi="Arial"/>
          <w:szCs w:val="28"/>
        </w:rPr>
      </w:pPr>
      <w:bookmarkStart w:id="32" w:name="_Toc382492756"/>
      <w:bookmarkStart w:id="33" w:name="_Toc382842673"/>
      <w:r w:rsidRPr="00436C73">
        <w:rPr>
          <w:rFonts w:ascii="Arial" w:hAnsi="Arial"/>
          <w:szCs w:val="28"/>
        </w:rPr>
        <w:t xml:space="preserve">Contributors: </w:t>
      </w:r>
      <w:bookmarkEnd w:id="32"/>
      <w:bookmarkEnd w:id="33"/>
      <w:r w:rsidRPr="00436C73">
        <w:rPr>
          <w:rFonts w:ascii="Arial" w:hAnsi="Arial"/>
          <w:szCs w:val="28"/>
        </w:rPr>
        <w:t>Martin Doerr</w:t>
      </w:r>
      <w:r w:rsidR="00013D90" w:rsidRPr="00436C73">
        <w:rPr>
          <w:rFonts w:ascii="Arial" w:hAnsi="Arial"/>
          <w:szCs w:val="28"/>
        </w:rPr>
        <w:t xml:space="preserve">, Achille Felicetti, </w:t>
      </w:r>
      <w:r w:rsidRPr="00436C73">
        <w:rPr>
          <w:rFonts w:ascii="Arial" w:hAnsi="Arial"/>
          <w:szCs w:val="28"/>
        </w:rPr>
        <w:t>Sorin Hermon, Gerald Hiebel</w:t>
      </w:r>
      <w:del w:id="34" w:author="Achille Felicetti" w:date="2019-03-24T11:34:00Z">
        <w:r w:rsidRPr="00436C73" w:rsidDel="00F6351F">
          <w:rPr>
            <w:rFonts w:ascii="Arial" w:hAnsi="Arial"/>
            <w:szCs w:val="28"/>
          </w:rPr>
          <w:delText xml:space="preserve"> </w:delText>
        </w:r>
      </w:del>
      <w:r w:rsidRPr="00436C73">
        <w:rPr>
          <w:rFonts w:ascii="Arial" w:hAnsi="Arial"/>
          <w:szCs w:val="28"/>
        </w:rPr>
        <w:t xml:space="preserve">, Athina Kritsotaki, Anja Masur, Keith May, </w:t>
      </w:r>
      <w:r w:rsidR="00013D90" w:rsidRPr="00436C73">
        <w:rPr>
          <w:rFonts w:ascii="Arial" w:hAnsi="Arial"/>
          <w:szCs w:val="28"/>
        </w:rPr>
        <w:t xml:space="preserve">Paola Ronzino, </w:t>
      </w:r>
      <w:r w:rsidRPr="00436C73">
        <w:rPr>
          <w:rFonts w:ascii="Arial" w:hAnsi="Arial"/>
          <w:szCs w:val="28"/>
        </w:rPr>
        <w:t>Wolfgang S</w:t>
      </w:r>
      <w:r w:rsidR="00013D90" w:rsidRPr="00436C73">
        <w:rPr>
          <w:rFonts w:ascii="Arial" w:hAnsi="Arial"/>
          <w:szCs w:val="28"/>
        </w:rPr>
        <w:t>ch</w:t>
      </w:r>
      <w:r w:rsidRPr="00436C73">
        <w:rPr>
          <w:rFonts w:ascii="Arial" w:hAnsi="Arial"/>
          <w:szCs w:val="28"/>
        </w:rPr>
        <w:t>midle, Maria Theodoridou, Despoina Tsiafaki</w:t>
      </w:r>
      <w:r w:rsidR="00013D90" w:rsidRPr="00436C73">
        <w:rPr>
          <w:rFonts w:ascii="Arial" w:hAnsi="Arial"/>
          <w:szCs w:val="28"/>
        </w:rPr>
        <w:t xml:space="preserve">, </w:t>
      </w:r>
      <w:r w:rsidR="00CE6736">
        <w:rPr>
          <w:rFonts w:ascii="Arial" w:hAnsi="Arial"/>
          <w:szCs w:val="28"/>
        </w:rPr>
        <w:t>Eleni Christaki</w:t>
      </w:r>
      <w:ins w:id="35" w:author="Achille Felicetti" w:date="2019-03-24T11:34:00Z">
        <w:r w:rsidR="00F6351F">
          <w:rPr>
            <w:rFonts w:ascii="Arial" w:hAnsi="Arial"/>
            <w:szCs w:val="28"/>
          </w:rPr>
          <w:t>, Christian-Emil Ore</w:t>
        </w:r>
      </w:ins>
      <w:r w:rsidR="00CE6736">
        <w:rPr>
          <w:rFonts w:ascii="Arial" w:hAnsi="Arial"/>
          <w:szCs w:val="28"/>
        </w:rPr>
        <w:t xml:space="preserve"> </w:t>
      </w:r>
      <w:r w:rsidR="00013D90" w:rsidRPr="00436C73">
        <w:rPr>
          <w:rFonts w:ascii="Arial" w:hAnsi="Arial"/>
          <w:szCs w:val="28"/>
        </w:rPr>
        <w:t>and others.</w:t>
      </w:r>
    </w:p>
    <w:p w:rsidR="00276D70" w:rsidRPr="00436C73" w:rsidRDefault="00276D70" w:rsidP="00636EAD">
      <w:pPr>
        <w:jc w:val="center"/>
      </w:pPr>
    </w:p>
    <w:p w:rsidR="00250440" w:rsidRPr="00436C73" w:rsidRDefault="00250440"/>
    <w:p w:rsidR="00250440" w:rsidRPr="00436C73" w:rsidRDefault="00250440">
      <w:pPr>
        <w:spacing w:after="200" w:line="276" w:lineRule="auto"/>
      </w:pPr>
      <w:r w:rsidRPr="00436C73">
        <w:br w:type="page"/>
      </w:r>
    </w:p>
    <w:p w:rsidR="00673950" w:rsidRPr="00636EAD" w:rsidRDefault="00AB1870" w:rsidP="009768E2">
      <w:pPr>
        <w:outlineLvl w:val="0"/>
        <w:rPr>
          <w:rFonts w:eastAsia="Arial"/>
          <w:b/>
          <w:sz w:val="36"/>
          <w:lang w:eastAsia="en-US"/>
        </w:rPr>
      </w:pPr>
      <w:bookmarkStart w:id="36" w:name="_Toc31796009"/>
      <w:r w:rsidRPr="00636EAD">
        <w:rPr>
          <w:rFonts w:eastAsia="Arial"/>
          <w:b/>
          <w:sz w:val="36"/>
          <w:lang w:eastAsia="en-US"/>
        </w:rPr>
        <w:lastRenderedPageBreak/>
        <w:t>Index</w:t>
      </w:r>
      <w:bookmarkEnd w:id="36"/>
    </w:p>
    <w:customXmlInsRangeStart w:id="37" w:author="Christian-Emil Smith Ore" w:date="2020-02-05T11:52:00Z"/>
    <w:bookmarkStart w:id="38" w:name="_Toc419465428" w:displacedByCustomXml="next"/>
    <w:sdt>
      <w:sdtPr>
        <w:rPr>
          <w:rFonts w:ascii="Times New Roman" w:eastAsia="Times New Roman" w:hAnsi="Times New Roman" w:cs="Times New Roman"/>
          <w:b w:val="0"/>
          <w:bCs w:val="0"/>
          <w:color w:val="auto"/>
          <w:sz w:val="20"/>
          <w:szCs w:val="24"/>
          <w:lang w:eastAsia="el-GR"/>
        </w:rPr>
        <w:id w:val="1335117454"/>
        <w:docPartObj>
          <w:docPartGallery w:val="Table of Contents"/>
          <w:docPartUnique/>
        </w:docPartObj>
      </w:sdtPr>
      <w:sdtEndPr>
        <w:rPr>
          <w:noProof/>
        </w:rPr>
      </w:sdtEndPr>
      <w:sdtContent>
        <w:customXmlInsRangeEnd w:id="37"/>
        <w:p w:rsidR="000F3822" w:rsidRDefault="000F3822">
          <w:pPr>
            <w:pStyle w:val="TOCHeading"/>
            <w:rPr>
              <w:ins w:id="39" w:author="Christian-Emil Smith Ore" w:date="2020-02-05T11:52:00Z"/>
            </w:rPr>
          </w:pPr>
          <w:ins w:id="40" w:author="Christian-Emil Smith Ore" w:date="2020-02-05T11:52:00Z">
            <w:r>
              <w:t>Contents</w:t>
            </w:r>
          </w:ins>
        </w:p>
        <w:p w:rsidR="000F3822" w:rsidRDefault="000A6B88">
          <w:pPr>
            <w:pStyle w:val="TOC1"/>
            <w:tabs>
              <w:tab w:val="right" w:leader="dot" w:pos="9736"/>
            </w:tabs>
            <w:rPr>
              <w:rFonts w:eastAsiaTheme="minorEastAsia" w:cstheme="minorBidi"/>
              <w:b w:val="0"/>
              <w:noProof/>
              <w:sz w:val="22"/>
              <w:szCs w:val="22"/>
              <w:lang w:val="en-US" w:eastAsia="en-US"/>
            </w:rPr>
          </w:pPr>
          <w:ins w:id="41" w:author="Christian-Emil Smith Ore" w:date="2020-02-05T11:52:00Z">
            <w:r w:rsidRPr="000A6B88">
              <w:fldChar w:fldCharType="begin"/>
            </w:r>
            <w:r w:rsidR="000F3822">
              <w:instrText xml:space="preserve"> TOC \o "1-3" \h \z \u </w:instrText>
            </w:r>
            <w:r w:rsidRPr="000A6B88">
              <w:fldChar w:fldCharType="separate"/>
            </w:r>
          </w:ins>
          <w:hyperlink w:anchor="_Toc31796003" w:history="1">
            <w:r w:rsidR="000F3822" w:rsidRPr="000D3C2B">
              <w:rPr>
                <w:rStyle w:val="Hyperlink"/>
                <w:i/>
                <w:noProof/>
              </w:rPr>
              <w:t>Proposal for approval by CIDOC CRM - SIG</w:t>
            </w:r>
            <w:r w:rsidR="000F3822">
              <w:rPr>
                <w:noProof/>
                <w:webHidden/>
              </w:rPr>
              <w:tab/>
            </w:r>
            <w:r>
              <w:rPr>
                <w:noProof/>
                <w:webHidden/>
              </w:rPr>
              <w:fldChar w:fldCharType="begin"/>
            </w:r>
            <w:r w:rsidR="000F3822">
              <w:rPr>
                <w:noProof/>
                <w:webHidden/>
              </w:rPr>
              <w:instrText xml:space="preserve"> PAGEREF _Toc31796003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1"/>
            <w:tabs>
              <w:tab w:val="right" w:leader="dot" w:pos="9736"/>
            </w:tabs>
            <w:rPr>
              <w:rFonts w:eastAsiaTheme="minorEastAsia" w:cstheme="minorBidi"/>
              <w:b w:val="0"/>
              <w:noProof/>
              <w:sz w:val="22"/>
              <w:szCs w:val="22"/>
              <w:lang w:val="en-US" w:eastAsia="en-US"/>
            </w:rPr>
          </w:pPr>
          <w:hyperlink w:anchor="_Toc31796004" w:history="1">
            <w:r w:rsidR="000F3822" w:rsidRPr="000D3C2B">
              <w:rPr>
                <w:rStyle w:val="Hyperlink"/>
                <w:rFonts w:ascii="Arial" w:hAnsi="Arial" w:cs="Arial"/>
                <w:noProof/>
              </w:rPr>
              <w:t>Document Type: Current</w:t>
            </w:r>
            <w:r w:rsidR="000F3822">
              <w:rPr>
                <w:noProof/>
                <w:webHidden/>
              </w:rPr>
              <w:tab/>
            </w:r>
            <w:r>
              <w:rPr>
                <w:noProof/>
                <w:webHidden/>
              </w:rPr>
              <w:fldChar w:fldCharType="begin"/>
            </w:r>
            <w:r w:rsidR="000F3822">
              <w:rPr>
                <w:noProof/>
                <w:webHidden/>
              </w:rPr>
              <w:instrText xml:space="preserve"> PAGEREF _Toc31796004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1"/>
            <w:tabs>
              <w:tab w:val="right" w:leader="dot" w:pos="9736"/>
            </w:tabs>
            <w:rPr>
              <w:rFonts w:eastAsiaTheme="minorEastAsia" w:cstheme="minorBidi"/>
              <w:b w:val="0"/>
              <w:noProof/>
              <w:sz w:val="22"/>
              <w:szCs w:val="22"/>
              <w:lang w:val="en-US" w:eastAsia="en-US"/>
            </w:rPr>
          </w:pPr>
          <w:hyperlink w:anchor="_Toc31796005" w:history="1">
            <w:r w:rsidR="000F3822" w:rsidRPr="000D3C2B">
              <w:rPr>
                <w:rStyle w:val="Hyperlink"/>
                <w:rFonts w:ascii="Arial" w:hAnsi="Arial" w:cs="Arial"/>
                <w:noProof/>
              </w:rPr>
              <w:t>Editorial Status: In progress since [21/3/2017]</w:t>
            </w:r>
            <w:r w:rsidR="000F3822">
              <w:rPr>
                <w:noProof/>
                <w:webHidden/>
              </w:rPr>
              <w:tab/>
            </w:r>
            <w:r>
              <w:rPr>
                <w:noProof/>
                <w:webHidden/>
              </w:rPr>
              <w:fldChar w:fldCharType="begin"/>
            </w:r>
            <w:r w:rsidR="000F3822">
              <w:rPr>
                <w:noProof/>
                <w:webHidden/>
              </w:rPr>
              <w:instrText xml:space="preserve"> PAGEREF _Toc31796005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1"/>
            <w:tabs>
              <w:tab w:val="right" w:leader="dot" w:pos="9736"/>
            </w:tabs>
            <w:rPr>
              <w:rFonts w:eastAsiaTheme="minorEastAsia" w:cstheme="minorBidi"/>
              <w:b w:val="0"/>
              <w:noProof/>
              <w:sz w:val="22"/>
              <w:szCs w:val="22"/>
              <w:lang w:val="en-US" w:eastAsia="en-US"/>
            </w:rPr>
          </w:pPr>
          <w:r w:rsidRPr="000D3C2B">
            <w:rPr>
              <w:rStyle w:val="Hyperlink"/>
              <w:noProof/>
            </w:rPr>
            <w:fldChar w:fldCharType="begin"/>
          </w:r>
          <w:r w:rsidR="000F3822" w:rsidRPr="000D3C2B">
            <w:rPr>
              <w:rStyle w:val="Hyperlink"/>
              <w:noProof/>
            </w:rPr>
            <w:instrText xml:space="preserve"> </w:instrText>
          </w:r>
          <w:r w:rsidR="000F3822">
            <w:rPr>
              <w:noProof/>
            </w:rPr>
            <w:instrText>HYPERLINK \l "_Toc31796006"</w:instrText>
          </w:r>
          <w:r w:rsidR="000F3822" w:rsidRPr="000D3C2B">
            <w:rPr>
              <w:rStyle w:val="Hyperlink"/>
              <w:noProof/>
            </w:rPr>
            <w:instrText xml:space="preserve"> </w:instrText>
          </w:r>
          <w:r w:rsidRPr="000D3C2B">
            <w:rPr>
              <w:rStyle w:val="Hyperlink"/>
              <w:noProof/>
            </w:rPr>
            <w:fldChar w:fldCharType="separate"/>
          </w:r>
          <w:r w:rsidR="000F3822" w:rsidRPr="000D3C2B">
            <w:rPr>
              <w:rStyle w:val="Hyperlink"/>
              <w:noProof/>
            </w:rPr>
            <w:t>Version 1.</w:t>
          </w:r>
          <w:ins w:id="42" w:author="Christian-Emil Smith Ore" w:date="2020-02-05T11:55:00Z">
            <w:r w:rsidR="000F3822">
              <w:rPr>
                <w:rStyle w:val="Hyperlink"/>
                <w:noProof/>
              </w:rPr>
              <w:t>5.0</w:t>
            </w:r>
          </w:ins>
          <w:del w:id="43" w:author="Christian-Emil Smith Ore" w:date="2020-02-05T11:55:00Z">
            <w:r w:rsidR="000F3822" w:rsidRPr="000D3C2B" w:rsidDel="000F3822">
              <w:rPr>
                <w:rStyle w:val="Hyperlink"/>
                <w:noProof/>
              </w:rPr>
              <w:delText>4.9</w:delText>
            </w:r>
          </w:del>
          <w:r w:rsidR="000F3822" w:rsidRPr="000D3C2B">
            <w:rPr>
              <w:rStyle w:val="Hyperlink"/>
              <w:noProof/>
            </w:rPr>
            <w:t xml:space="preserve"> (draft)</w:t>
          </w:r>
          <w:r w:rsidR="000F3822">
            <w:rPr>
              <w:noProof/>
              <w:webHidden/>
            </w:rPr>
            <w:tab/>
          </w:r>
          <w:r>
            <w:rPr>
              <w:noProof/>
              <w:webHidden/>
            </w:rPr>
            <w:fldChar w:fldCharType="begin"/>
          </w:r>
          <w:r w:rsidR="000F3822">
            <w:rPr>
              <w:noProof/>
              <w:webHidden/>
            </w:rPr>
            <w:instrText xml:space="preserve"> PAGEREF _Toc31796006 \h </w:instrText>
          </w:r>
          <w:r>
            <w:rPr>
              <w:noProof/>
              <w:webHidden/>
            </w:rPr>
          </w:r>
          <w:r>
            <w:rPr>
              <w:noProof/>
              <w:webHidden/>
            </w:rPr>
            <w:fldChar w:fldCharType="separate"/>
          </w:r>
          <w:r w:rsidR="00060F5E">
            <w:rPr>
              <w:noProof/>
              <w:webHidden/>
            </w:rPr>
            <w:t>1</w:t>
          </w:r>
          <w:r>
            <w:rPr>
              <w:noProof/>
              <w:webHidden/>
            </w:rPr>
            <w:fldChar w:fldCharType="end"/>
          </w:r>
          <w:r w:rsidRPr="000D3C2B">
            <w:rPr>
              <w:rStyle w:val="Hyperlink"/>
              <w:noProof/>
            </w:rPr>
            <w:fldChar w:fldCharType="end"/>
          </w:r>
        </w:p>
        <w:p w:rsidR="000F3822" w:rsidRDefault="000A6B88">
          <w:pPr>
            <w:pStyle w:val="TOC1"/>
            <w:tabs>
              <w:tab w:val="right" w:leader="dot" w:pos="9736"/>
            </w:tabs>
            <w:rPr>
              <w:rFonts w:eastAsiaTheme="minorEastAsia" w:cstheme="minorBidi"/>
              <w:b w:val="0"/>
              <w:noProof/>
              <w:sz w:val="22"/>
              <w:szCs w:val="22"/>
              <w:lang w:val="en-US" w:eastAsia="en-US"/>
            </w:rPr>
          </w:pPr>
          <w:del w:id="44" w:author="Christian-Emil Smith Ore" w:date="2020-02-05T11:55:00Z">
            <w:r w:rsidRPr="000D3C2B" w:rsidDel="000F3822">
              <w:rPr>
                <w:rStyle w:val="Hyperlink"/>
                <w:noProof/>
              </w:rPr>
              <w:fldChar w:fldCharType="begin"/>
            </w:r>
            <w:r w:rsidR="000F3822" w:rsidRPr="000D3C2B" w:rsidDel="000F3822">
              <w:rPr>
                <w:rStyle w:val="Hyperlink"/>
                <w:noProof/>
              </w:rPr>
              <w:delInstrText xml:space="preserve"> </w:delInstrText>
            </w:r>
            <w:r w:rsidR="000F3822" w:rsidDel="000F3822">
              <w:rPr>
                <w:noProof/>
              </w:rPr>
              <w:delInstrText>HYPERLINK \l "_Toc31796007"</w:delInstrText>
            </w:r>
            <w:r w:rsidR="000F3822" w:rsidRPr="000D3C2B" w:rsidDel="000F3822">
              <w:rPr>
                <w:rStyle w:val="Hyperlink"/>
                <w:noProof/>
              </w:rPr>
              <w:delInstrText xml:space="preserve"> </w:delInstrText>
            </w:r>
            <w:r w:rsidRPr="000D3C2B" w:rsidDel="000F3822">
              <w:rPr>
                <w:rStyle w:val="Hyperlink"/>
                <w:noProof/>
              </w:rPr>
              <w:fldChar w:fldCharType="separate"/>
            </w:r>
            <w:r w:rsidR="000F3822" w:rsidRPr="000D3C2B" w:rsidDel="000F3822">
              <w:rPr>
                <w:rStyle w:val="Hyperlink"/>
                <w:noProof/>
              </w:rPr>
              <w:delText>March 2019</w:delText>
            </w:r>
            <w:r w:rsidR="000F3822" w:rsidDel="000F3822">
              <w:rPr>
                <w:noProof/>
                <w:webHidden/>
              </w:rPr>
              <w:tab/>
            </w:r>
            <w:r w:rsidDel="000F3822">
              <w:rPr>
                <w:noProof/>
                <w:webHidden/>
              </w:rPr>
              <w:fldChar w:fldCharType="begin"/>
            </w:r>
            <w:r w:rsidR="000F3822" w:rsidDel="000F3822">
              <w:rPr>
                <w:noProof/>
                <w:webHidden/>
              </w:rPr>
              <w:delInstrText xml:space="preserve"> PAGEREF _Toc31796007 \h </w:delInstrText>
            </w:r>
            <w:r w:rsidDel="000F3822">
              <w:rPr>
                <w:noProof/>
                <w:webHidden/>
              </w:rPr>
            </w:r>
            <w:r w:rsidDel="000F3822">
              <w:rPr>
                <w:noProof/>
                <w:webHidden/>
              </w:rPr>
              <w:fldChar w:fldCharType="separate"/>
            </w:r>
          </w:del>
          <w:ins w:id="45" w:author="Christian-Emil Smith Ore" w:date="2020-02-25T06:55:00Z">
            <w:r w:rsidR="00060F5E">
              <w:rPr>
                <w:noProof/>
                <w:webHidden/>
              </w:rPr>
              <w:t>1</w:t>
            </w:r>
          </w:ins>
          <w:del w:id="46" w:author="Christian-Emil Smith Ore" w:date="2020-02-05T11:55:00Z">
            <w:r w:rsidR="000F3822" w:rsidDel="000F3822">
              <w:rPr>
                <w:noProof/>
                <w:webHidden/>
              </w:rPr>
              <w:delText>1</w:delText>
            </w:r>
            <w:r w:rsidDel="000F3822">
              <w:rPr>
                <w:noProof/>
                <w:webHidden/>
              </w:rPr>
              <w:fldChar w:fldCharType="end"/>
            </w:r>
            <w:r w:rsidRPr="000D3C2B" w:rsidDel="000F3822">
              <w:rPr>
                <w:rStyle w:val="Hyperlink"/>
                <w:noProof/>
              </w:rPr>
              <w:fldChar w:fldCharType="end"/>
            </w:r>
          </w:del>
          <w:ins w:id="47" w:author="Christian-Emil Smith Ore" w:date="2020-02-05T11:55:00Z">
            <w:r w:rsidRPr="000D3C2B">
              <w:rPr>
                <w:rStyle w:val="Hyperlink"/>
                <w:noProof/>
              </w:rPr>
              <w:fldChar w:fldCharType="begin"/>
            </w:r>
            <w:r w:rsidR="000F3822" w:rsidRPr="000D3C2B">
              <w:rPr>
                <w:rStyle w:val="Hyperlink"/>
                <w:noProof/>
              </w:rPr>
              <w:instrText xml:space="preserve"> </w:instrText>
            </w:r>
            <w:r w:rsidR="000F3822">
              <w:rPr>
                <w:noProof/>
              </w:rPr>
              <w:instrText>HYPERLINK \l "_Toc31796007"</w:instrText>
            </w:r>
            <w:r w:rsidR="000F3822" w:rsidRPr="000D3C2B">
              <w:rPr>
                <w:rStyle w:val="Hyperlink"/>
                <w:noProof/>
              </w:rPr>
              <w:instrText xml:space="preserve"> </w:instrText>
            </w:r>
            <w:r w:rsidRPr="000D3C2B">
              <w:rPr>
                <w:rStyle w:val="Hyperlink"/>
                <w:noProof/>
              </w:rPr>
              <w:fldChar w:fldCharType="separate"/>
            </w:r>
            <w:r w:rsidR="000F3822">
              <w:rPr>
                <w:rStyle w:val="Hyperlink"/>
                <w:noProof/>
              </w:rPr>
              <w:t>February</w:t>
            </w:r>
            <w:r w:rsidRPr="000D3C2B">
              <w:rPr>
                <w:rStyle w:val="Hyperlink"/>
                <w:noProof/>
              </w:rPr>
              <w:fldChar w:fldCharType="end"/>
            </w:r>
            <w:r w:rsidR="000F3822">
              <w:rPr>
                <w:rStyle w:val="Hyperlink"/>
                <w:noProof/>
              </w:rPr>
              <w:t xml:space="preserve"> 2020</w:t>
            </w:r>
          </w:ins>
        </w:p>
        <w:p w:rsidR="000F3822" w:rsidRDefault="000A6B88">
          <w:pPr>
            <w:pStyle w:val="TOC1"/>
            <w:tabs>
              <w:tab w:val="right" w:leader="dot" w:pos="9736"/>
            </w:tabs>
            <w:rPr>
              <w:rFonts w:eastAsiaTheme="minorEastAsia" w:cstheme="minorBidi"/>
              <w:b w:val="0"/>
              <w:noProof/>
              <w:sz w:val="22"/>
              <w:szCs w:val="22"/>
              <w:lang w:val="en-US" w:eastAsia="en-US"/>
            </w:rPr>
          </w:pPr>
          <w:hyperlink w:anchor="_Toc31796008" w:history="1">
            <w:r w:rsidR="000F3822" w:rsidRPr="000D3C2B">
              <w:rPr>
                <w:rStyle w:val="Hyperlink"/>
                <w:rFonts w:ascii="Arial" w:hAnsi="Arial"/>
                <w:noProof/>
              </w:rPr>
              <w:t>Currently Maintained by PIN, University of Florence, Italy</w:t>
            </w:r>
            <w:r w:rsidR="000F3822">
              <w:rPr>
                <w:noProof/>
                <w:webHidden/>
              </w:rPr>
              <w:tab/>
            </w:r>
            <w:r>
              <w:rPr>
                <w:noProof/>
                <w:webHidden/>
              </w:rPr>
              <w:fldChar w:fldCharType="begin"/>
            </w:r>
            <w:r w:rsidR="000F3822">
              <w:rPr>
                <w:noProof/>
                <w:webHidden/>
              </w:rPr>
              <w:instrText xml:space="preserve"> PAGEREF _Toc31796008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1"/>
            <w:tabs>
              <w:tab w:val="right" w:leader="dot" w:pos="9736"/>
            </w:tabs>
            <w:rPr>
              <w:rFonts w:eastAsiaTheme="minorEastAsia" w:cstheme="minorBidi"/>
              <w:b w:val="0"/>
              <w:noProof/>
              <w:sz w:val="22"/>
              <w:szCs w:val="22"/>
              <w:lang w:val="en-US" w:eastAsia="en-US"/>
            </w:rPr>
          </w:pPr>
          <w:hyperlink w:anchor="_Toc31796009" w:history="1">
            <w:r w:rsidR="000F3822" w:rsidRPr="000D3C2B">
              <w:rPr>
                <w:rStyle w:val="Hyperlink"/>
                <w:rFonts w:eastAsia="Arial"/>
                <w:noProof/>
                <w:lang w:eastAsia="en-US"/>
              </w:rPr>
              <w:t>Index</w:t>
            </w:r>
            <w:r w:rsidR="000F3822">
              <w:rPr>
                <w:noProof/>
                <w:webHidden/>
              </w:rPr>
              <w:tab/>
            </w:r>
            <w:r>
              <w:rPr>
                <w:noProof/>
                <w:webHidden/>
              </w:rPr>
              <w:fldChar w:fldCharType="begin"/>
            </w:r>
            <w:r w:rsidR="000F3822">
              <w:rPr>
                <w:noProof/>
                <w:webHidden/>
              </w:rPr>
              <w:instrText xml:space="preserve"> PAGEREF _Toc31796009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1"/>
            <w:tabs>
              <w:tab w:val="right" w:leader="dot" w:pos="9736"/>
            </w:tabs>
            <w:rPr>
              <w:rFonts w:eastAsiaTheme="minorEastAsia" w:cstheme="minorBidi"/>
              <w:b w:val="0"/>
              <w:noProof/>
              <w:sz w:val="22"/>
              <w:szCs w:val="22"/>
              <w:lang w:val="en-US" w:eastAsia="en-US"/>
            </w:rPr>
          </w:pPr>
          <w:hyperlink w:anchor="_Toc31796010" w:history="1">
            <w:r w:rsidR="000F3822" w:rsidRPr="000D3C2B">
              <w:rPr>
                <w:rStyle w:val="Hyperlink"/>
                <w:rFonts w:cs="Arial"/>
                <w:noProof/>
              </w:rPr>
              <w:t>1.1 Introduction</w:t>
            </w:r>
            <w:r w:rsidR="000F3822">
              <w:rPr>
                <w:noProof/>
                <w:webHidden/>
              </w:rPr>
              <w:tab/>
            </w:r>
            <w:r>
              <w:rPr>
                <w:noProof/>
                <w:webHidden/>
              </w:rPr>
              <w:fldChar w:fldCharType="begin"/>
            </w:r>
            <w:r w:rsidR="000F3822">
              <w:rPr>
                <w:noProof/>
                <w:webHidden/>
              </w:rPr>
              <w:instrText xml:space="preserve"> PAGEREF _Toc31796010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11" w:history="1">
            <w:r w:rsidR="000F3822" w:rsidRPr="000D3C2B">
              <w:rPr>
                <w:rStyle w:val="Hyperlink"/>
                <w:noProof/>
              </w:rPr>
              <w:t>1.1.1 Scope</w:t>
            </w:r>
            <w:r w:rsidR="000F3822">
              <w:rPr>
                <w:noProof/>
                <w:webHidden/>
              </w:rPr>
              <w:tab/>
            </w:r>
            <w:r>
              <w:rPr>
                <w:noProof/>
                <w:webHidden/>
              </w:rPr>
              <w:fldChar w:fldCharType="begin"/>
            </w:r>
            <w:r w:rsidR="000F3822">
              <w:rPr>
                <w:noProof/>
                <w:webHidden/>
              </w:rPr>
              <w:instrText xml:space="preserve"> PAGEREF _Toc31796011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12" w:history="1">
            <w:r w:rsidR="000F3822" w:rsidRPr="000D3C2B">
              <w:rPr>
                <w:rStyle w:val="Hyperlink"/>
                <w:noProof/>
              </w:rPr>
              <w:t>1.1.2 Status</w:t>
            </w:r>
            <w:r w:rsidR="000F3822">
              <w:rPr>
                <w:noProof/>
                <w:webHidden/>
              </w:rPr>
              <w:tab/>
            </w:r>
            <w:r>
              <w:rPr>
                <w:noProof/>
                <w:webHidden/>
              </w:rPr>
              <w:fldChar w:fldCharType="begin"/>
            </w:r>
            <w:r w:rsidR="000F3822">
              <w:rPr>
                <w:noProof/>
                <w:webHidden/>
              </w:rPr>
              <w:instrText xml:space="preserve"> PAGEREF _Toc31796012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13" w:history="1">
            <w:r w:rsidR="000F3822" w:rsidRPr="000D3C2B">
              <w:rPr>
                <w:rStyle w:val="Hyperlink"/>
                <w:noProof/>
              </w:rPr>
              <w:t>1.1.3 Naming Convention</w:t>
            </w:r>
            <w:r w:rsidR="000F3822">
              <w:rPr>
                <w:noProof/>
                <w:webHidden/>
              </w:rPr>
              <w:tab/>
            </w:r>
            <w:r>
              <w:rPr>
                <w:noProof/>
                <w:webHidden/>
              </w:rPr>
              <w:fldChar w:fldCharType="begin"/>
            </w:r>
            <w:r w:rsidR="000F3822">
              <w:rPr>
                <w:noProof/>
                <w:webHidden/>
              </w:rPr>
              <w:instrText xml:space="preserve"> PAGEREF _Toc31796013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1"/>
            <w:tabs>
              <w:tab w:val="right" w:leader="dot" w:pos="9736"/>
            </w:tabs>
            <w:rPr>
              <w:rFonts w:eastAsiaTheme="minorEastAsia" w:cstheme="minorBidi"/>
              <w:b w:val="0"/>
              <w:noProof/>
              <w:sz w:val="22"/>
              <w:szCs w:val="22"/>
              <w:lang w:val="en-US" w:eastAsia="en-US"/>
            </w:rPr>
          </w:pPr>
          <w:hyperlink w:anchor="_Toc31796014" w:history="1">
            <w:r w:rsidR="000F3822" w:rsidRPr="000D3C2B">
              <w:rPr>
                <w:rStyle w:val="Hyperlink"/>
                <w:noProof/>
              </w:rPr>
              <w:t>1.2 Class and Property hierarchies</w:t>
            </w:r>
            <w:r w:rsidR="000F3822">
              <w:rPr>
                <w:noProof/>
                <w:webHidden/>
              </w:rPr>
              <w:tab/>
            </w:r>
            <w:r>
              <w:rPr>
                <w:noProof/>
                <w:webHidden/>
              </w:rPr>
              <w:fldChar w:fldCharType="begin"/>
            </w:r>
            <w:r w:rsidR="000F3822">
              <w:rPr>
                <w:noProof/>
                <w:webHidden/>
              </w:rPr>
              <w:instrText xml:space="preserve"> PAGEREF _Toc31796014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15" w:history="1">
            <w:r w:rsidR="000F3822" w:rsidRPr="000D3C2B">
              <w:rPr>
                <w:rStyle w:val="Hyperlink"/>
                <w:noProof/>
              </w:rPr>
              <w:t>1.2.1 Excavation model class hierarchy, aligned with portions from the CRMsci and the CIDOC CRM class hierarchies</w:t>
            </w:r>
            <w:r w:rsidR="000F3822">
              <w:rPr>
                <w:noProof/>
                <w:webHidden/>
              </w:rPr>
              <w:tab/>
            </w:r>
            <w:r>
              <w:rPr>
                <w:noProof/>
                <w:webHidden/>
              </w:rPr>
              <w:fldChar w:fldCharType="begin"/>
            </w:r>
            <w:r w:rsidR="000F3822">
              <w:rPr>
                <w:noProof/>
                <w:webHidden/>
              </w:rPr>
              <w:instrText xml:space="preserve"> PAGEREF _Toc31796015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16" w:history="1">
            <w:r w:rsidR="000F3822" w:rsidRPr="000D3C2B">
              <w:rPr>
                <w:rStyle w:val="Hyperlink"/>
                <w:noProof/>
              </w:rPr>
              <w:t>1.2.2 Excavation Model property hierarchy, aligned with portions from the CRMsci and the CIDOC CRM property hierarchies</w:t>
            </w:r>
            <w:r w:rsidR="000F3822">
              <w:rPr>
                <w:noProof/>
                <w:webHidden/>
              </w:rPr>
              <w:tab/>
            </w:r>
            <w:r>
              <w:rPr>
                <w:noProof/>
                <w:webHidden/>
              </w:rPr>
              <w:fldChar w:fldCharType="begin"/>
            </w:r>
            <w:r w:rsidR="000F3822">
              <w:rPr>
                <w:noProof/>
                <w:webHidden/>
              </w:rPr>
              <w:instrText xml:space="preserve"> PAGEREF _Toc31796016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1"/>
            <w:tabs>
              <w:tab w:val="right" w:leader="dot" w:pos="9736"/>
            </w:tabs>
            <w:rPr>
              <w:rFonts w:eastAsiaTheme="minorEastAsia" w:cstheme="minorBidi"/>
              <w:b w:val="0"/>
              <w:noProof/>
              <w:sz w:val="22"/>
              <w:szCs w:val="22"/>
              <w:lang w:val="en-US" w:eastAsia="en-US"/>
            </w:rPr>
          </w:pPr>
          <w:hyperlink w:anchor="_Toc31796017" w:history="1">
            <w:r w:rsidR="000F3822" w:rsidRPr="000D3C2B">
              <w:rPr>
                <w:rStyle w:val="Hyperlink"/>
                <w:noProof/>
              </w:rPr>
              <w:t>1.3 Graphical overview</w:t>
            </w:r>
            <w:r w:rsidR="000F3822">
              <w:rPr>
                <w:noProof/>
                <w:webHidden/>
              </w:rPr>
              <w:tab/>
            </w:r>
            <w:r>
              <w:rPr>
                <w:noProof/>
                <w:webHidden/>
              </w:rPr>
              <w:fldChar w:fldCharType="begin"/>
            </w:r>
            <w:r w:rsidR="000F3822">
              <w:rPr>
                <w:noProof/>
                <w:webHidden/>
              </w:rPr>
              <w:instrText xml:space="preserve"> PAGEREF _Toc31796017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1"/>
            <w:tabs>
              <w:tab w:val="right" w:leader="dot" w:pos="9736"/>
            </w:tabs>
            <w:rPr>
              <w:rFonts w:eastAsiaTheme="minorEastAsia" w:cstheme="minorBidi"/>
              <w:b w:val="0"/>
              <w:noProof/>
              <w:sz w:val="22"/>
              <w:szCs w:val="22"/>
              <w:lang w:val="en-US" w:eastAsia="en-US"/>
            </w:rPr>
          </w:pPr>
          <w:hyperlink w:anchor="_Toc31796018" w:history="1">
            <w:r w:rsidR="000F3822" w:rsidRPr="000D3C2B">
              <w:rPr>
                <w:rStyle w:val="Hyperlink"/>
                <w:rFonts w:cs="Arial"/>
                <w:noProof/>
              </w:rPr>
              <w:t>1.4 Class and property usage examples</w:t>
            </w:r>
            <w:r w:rsidR="000F3822">
              <w:rPr>
                <w:noProof/>
                <w:webHidden/>
              </w:rPr>
              <w:tab/>
            </w:r>
            <w:r>
              <w:rPr>
                <w:noProof/>
                <w:webHidden/>
              </w:rPr>
              <w:fldChar w:fldCharType="begin"/>
            </w:r>
            <w:r w:rsidR="000F3822">
              <w:rPr>
                <w:noProof/>
                <w:webHidden/>
              </w:rPr>
              <w:instrText xml:space="preserve"> PAGEREF _Toc31796018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1"/>
            <w:tabs>
              <w:tab w:val="right" w:leader="dot" w:pos="9736"/>
            </w:tabs>
            <w:rPr>
              <w:rFonts w:eastAsiaTheme="minorEastAsia" w:cstheme="minorBidi"/>
              <w:b w:val="0"/>
              <w:noProof/>
              <w:sz w:val="22"/>
              <w:szCs w:val="22"/>
              <w:lang w:val="en-US" w:eastAsia="en-US"/>
            </w:rPr>
          </w:pPr>
          <w:hyperlink w:anchor="_Toc31796019" w:history="1">
            <w:r w:rsidR="000F3822" w:rsidRPr="000D3C2B">
              <w:rPr>
                <w:rStyle w:val="Hyperlink"/>
                <w:rFonts w:cs="Arial"/>
                <w:noProof/>
              </w:rPr>
              <w:t>1.5 Excavation Model Class Declarations</w:t>
            </w:r>
            <w:r w:rsidR="000F3822">
              <w:rPr>
                <w:noProof/>
                <w:webHidden/>
              </w:rPr>
              <w:tab/>
            </w:r>
            <w:r>
              <w:rPr>
                <w:noProof/>
                <w:webHidden/>
              </w:rPr>
              <w:fldChar w:fldCharType="begin"/>
            </w:r>
            <w:r w:rsidR="000F3822">
              <w:rPr>
                <w:noProof/>
                <w:webHidden/>
              </w:rPr>
              <w:instrText xml:space="preserve"> PAGEREF _Toc31796019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20" w:history="1">
            <w:r w:rsidR="000F3822" w:rsidRPr="000D3C2B">
              <w:rPr>
                <w:rStyle w:val="Hyperlink"/>
                <w:noProof/>
              </w:rPr>
              <w:t>A1 Excavation Process Unit</w:t>
            </w:r>
            <w:r w:rsidR="000F3822">
              <w:rPr>
                <w:noProof/>
                <w:webHidden/>
              </w:rPr>
              <w:tab/>
            </w:r>
            <w:r>
              <w:rPr>
                <w:noProof/>
                <w:webHidden/>
              </w:rPr>
              <w:fldChar w:fldCharType="begin"/>
            </w:r>
            <w:r w:rsidR="000F3822">
              <w:rPr>
                <w:noProof/>
                <w:webHidden/>
              </w:rPr>
              <w:instrText xml:space="preserve"> PAGEREF _Toc31796020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21" w:history="1">
            <w:r w:rsidR="000F3822" w:rsidRPr="000D3C2B">
              <w:rPr>
                <w:rStyle w:val="Hyperlink"/>
                <w:noProof/>
              </w:rPr>
              <w:t>A2 Stratigraphic Volume Unit</w:t>
            </w:r>
            <w:r w:rsidR="000F3822">
              <w:rPr>
                <w:noProof/>
                <w:webHidden/>
              </w:rPr>
              <w:tab/>
            </w:r>
            <w:r>
              <w:rPr>
                <w:noProof/>
                <w:webHidden/>
              </w:rPr>
              <w:fldChar w:fldCharType="begin"/>
            </w:r>
            <w:r w:rsidR="000F3822">
              <w:rPr>
                <w:noProof/>
                <w:webHidden/>
              </w:rPr>
              <w:instrText xml:space="preserve"> PAGEREF _Toc31796021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22" w:history="1">
            <w:r w:rsidR="000F3822" w:rsidRPr="000D3C2B">
              <w:rPr>
                <w:rStyle w:val="Hyperlink"/>
                <w:noProof/>
              </w:rPr>
              <w:t>A3 Stratigraphic Interface</w:t>
            </w:r>
            <w:r w:rsidR="000F3822">
              <w:rPr>
                <w:noProof/>
                <w:webHidden/>
              </w:rPr>
              <w:tab/>
            </w:r>
            <w:r>
              <w:rPr>
                <w:noProof/>
                <w:webHidden/>
              </w:rPr>
              <w:fldChar w:fldCharType="begin"/>
            </w:r>
            <w:r w:rsidR="000F3822">
              <w:rPr>
                <w:noProof/>
                <w:webHidden/>
              </w:rPr>
              <w:instrText xml:space="preserve"> PAGEREF _Toc31796022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23" w:history="1">
            <w:r w:rsidR="000F3822" w:rsidRPr="000D3C2B">
              <w:rPr>
                <w:rStyle w:val="Hyperlink"/>
                <w:noProof/>
              </w:rPr>
              <w:t>A4 Stratigraphic Genesis</w:t>
            </w:r>
            <w:r w:rsidR="000F3822">
              <w:rPr>
                <w:noProof/>
                <w:webHidden/>
              </w:rPr>
              <w:tab/>
            </w:r>
            <w:r>
              <w:rPr>
                <w:noProof/>
                <w:webHidden/>
              </w:rPr>
              <w:fldChar w:fldCharType="begin"/>
            </w:r>
            <w:r w:rsidR="000F3822">
              <w:rPr>
                <w:noProof/>
                <w:webHidden/>
              </w:rPr>
              <w:instrText xml:space="preserve"> PAGEREF _Toc31796023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24" w:history="1">
            <w:r w:rsidR="000F3822" w:rsidRPr="000D3C2B">
              <w:rPr>
                <w:rStyle w:val="Hyperlink"/>
                <w:noProof/>
              </w:rPr>
              <w:t>A5 Stratigraphic Modification</w:t>
            </w:r>
            <w:r w:rsidR="000F3822">
              <w:rPr>
                <w:noProof/>
                <w:webHidden/>
              </w:rPr>
              <w:tab/>
            </w:r>
            <w:r>
              <w:rPr>
                <w:noProof/>
                <w:webHidden/>
              </w:rPr>
              <w:fldChar w:fldCharType="begin"/>
            </w:r>
            <w:r w:rsidR="000F3822">
              <w:rPr>
                <w:noProof/>
                <w:webHidden/>
              </w:rPr>
              <w:instrText xml:space="preserve"> PAGEREF _Toc31796024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25" w:history="1">
            <w:r w:rsidR="000F3822" w:rsidRPr="000D3C2B">
              <w:rPr>
                <w:rStyle w:val="Hyperlink"/>
                <w:noProof/>
              </w:rPr>
              <w:t>A6 Group Declaration Event</w:t>
            </w:r>
            <w:r w:rsidR="000F3822">
              <w:rPr>
                <w:noProof/>
                <w:webHidden/>
              </w:rPr>
              <w:tab/>
            </w:r>
            <w:r>
              <w:rPr>
                <w:noProof/>
                <w:webHidden/>
              </w:rPr>
              <w:fldChar w:fldCharType="begin"/>
            </w:r>
            <w:r w:rsidR="000F3822">
              <w:rPr>
                <w:noProof/>
                <w:webHidden/>
              </w:rPr>
              <w:instrText xml:space="preserve"> PAGEREF _Toc31796025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26" w:history="1">
            <w:r w:rsidR="000F3822" w:rsidRPr="000D3C2B">
              <w:rPr>
                <w:rStyle w:val="Hyperlink"/>
                <w:noProof/>
              </w:rPr>
              <w:t>A7 Embedding</w:t>
            </w:r>
            <w:r w:rsidR="000F3822">
              <w:rPr>
                <w:noProof/>
                <w:webHidden/>
              </w:rPr>
              <w:tab/>
            </w:r>
            <w:r>
              <w:rPr>
                <w:noProof/>
                <w:webHidden/>
              </w:rPr>
              <w:fldChar w:fldCharType="begin"/>
            </w:r>
            <w:r w:rsidR="000F3822">
              <w:rPr>
                <w:noProof/>
                <w:webHidden/>
              </w:rPr>
              <w:instrText xml:space="preserve"> PAGEREF _Toc31796026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27" w:history="1">
            <w:r w:rsidR="000F3822" w:rsidRPr="000D3C2B">
              <w:rPr>
                <w:rStyle w:val="Hyperlink"/>
                <w:noProof/>
              </w:rPr>
              <w:t>A8 Stratigraphic Unit</w:t>
            </w:r>
            <w:r w:rsidR="000F3822">
              <w:rPr>
                <w:noProof/>
                <w:webHidden/>
              </w:rPr>
              <w:tab/>
            </w:r>
            <w:r>
              <w:rPr>
                <w:noProof/>
                <w:webHidden/>
              </w:rPr>
              <w:fldChar w:fldCharType="begin"/>
            </w:r>
            <w:r w:rsidR="000F3822">
              <w:rPr>
                <w:noProof/>
                <w:webHidden/>
              </w:rPr>
              <w:instrText xml:space="preserve"> PAGEREF _Toc31796027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28" w:history="1">
            <w:r w:rsidR="000F3822" w:rsidRPr="000D3C2B">
              <w:rPr>
                <w:rStyle w:val="Hyperlink"/>
                <w:noProof/>
              </w:rPr>
              <w:t>A9 Archaeological Excavation</w:t>
            </w:r>
            <w:r w:rsidR="000F3822">
              <w:rPr>
                <w:noProof/>
                <w:webHidden/>
              </w:rPr>
              <w:tab/>
            </w:r>
            <w:r>
              <w:rPr>
                <w:noProof/>
                <w:webHidden/>
              </w:rPr>
              <w:fldChar w:fldCharType="begin"/>
            </w:r>
            <w:r w:rsidR="000F3822">
              <w:rPr>
                <w:noProof/>
                <w:webHidden/>
              </w:rPr>
              <w:instrText xml:space="preserve"> PAGEREF _Toc31796028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29" w:history="1">
            <w:r w:rsidR="000F3822" w:rsidRPr="000D3C2B">
              <w:rPr>
                <w:rStyle w:val="Hyperlink"/>
                <w:noProof/>
              </w:rPr>
              <w:t>A10 Excavation Interface</w:t>
            </w:r>
            <w:r w:rsidR="000F3822">
              <w:rPr>
                <w:noProof/>
                <w:webHidden/>
              </w:rPr>
              <w:tab/>
            </w:r>
            <w:r>
              <w:rPr>
                <w:noProof/>
                <w:webHidden/>
              </w:rPr>
              <w:fldChar w:fldCharType="begin"/>
            </w:r>
            <w:r w:rsidR="000F3822">
              <w:rPr>
                <w:noProof/>
                <w:webHidden/>
              </w:rPr>
              <w:instrText xml:space="preserve"> PAGEREF _Toc31796029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1"/>
            <w:tabs>
              <w:tab w:val="right" w:leader="dot" w:pos="9736"/>
            </w:tabs>
            <w:rPr>
              <w:rFonts w:eastAsiaTheme="minorEastAsia" w:cstheme="minorBidi"/>
              <w:b w:val="0"/>
              <w:noProof/>
              <w:sz w:val="22"/>
              <w:szCs w:val="22"/>
              <w:lang w:val="en-US" w:eastAsia="en-US"/>
            </w:rPr>
          </w:pPr>
          <w:hyperlink w:anchor="_Toc31796030" w:history="1">
            <w:r w:rsidR="000F3822" w:rsidRPr="000D3C2B">
              <w:rPr>
                <w:rStyle w:val="Hyperlink"/>
                <w:rFonts w:cs="Arial"/>
                <w:noProof/>
                <w:kern w:val="28"/>
                <w:lang w:eastAsia="en-US"/>
              </w:rPr>
              <w:t>1.6 Excavation Property Declarations</w:t>
            </w:r>
            <w:r w:rsidR="000F3822">
              <w:rPr>
                <w:noProof/>
                <w:webHidden/>
              </w:rPr>
              <w:tab/>
            </w:r>
            <w:r>
              <w:rPr>
                <w:noProof/>
                <w:webHidden/>
              </w:rPr>
              <w:fldChar w:fldCharType="begin"/>
            </w:r>
            <w:r w:rsidR="000F3822">
              <w:rPr>
                <w:noProof/>
                <w:webHidden/>
              </w:rPr>
              <w:instrText xml:space="preserve"> PAGEREF _Toc31796030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31" w:history="1">
            <w:r w:rsidR="000F3822" w:rsidRPr="000D3C2B">
              <w:rPr>
                <w:rStyle w:val="Hyperlink"/>
                <w:noProof/>
              </w:rPr>
              <w:t>AP1 produced (was produced by)</w:t>
            </w:r>
            <w:r w:rsidR="000F3822">
              <w:rPr>
                <w:noProof/>
                <w:webHidden/>
              </w:rPr>
              <w:tab/>
            </w:r>
            <w:r>
              <w:rPr>
                <w:noProof/>
                <w:webHidden/>
              </w:rPr>
              <w:fldChar w:fldCharType="begin"/>
            </w:r>
            <w:r w:rsidR="000F3822">
              <w:rPr>
                <w:noProof/>
                <w:webHidden/>
              </w:rPr>
              <w:instrText xml:space="preserve"> PAGEREF _Toc31796031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32" w:history="1">
            <w:r w:rsidR="000F3822" w:rsidRPr="000D3C2B">
              <w:rPr>
                <w:rStyle w:val="Hyperlink"/>
                <w:noProof/>
              </w:rPr>
              <w:t>AP2 discarded into (was discarded by)</w:t>
            </w:r>
            <w:r w:rsidR="000F3822">
              <w:rPr>
                <w:noProof/>
                <w:webHidden/>
              </w:rPr>
              <w:tab/>
            </w:r>
            <w:r>
              <w:rPr>
                <w:noProof/>
                <w:webHidden/>
              </w:rPr>
              <w:fldChar w:fldCharType="begin"/>
            </w:r>
            <w:r w:rsidR="000F3822">
              <w:rPr>
                <w:noProof/>
                <w:webHidden/>
              </w:rPr>
              <w:instrText xml:space="preserve"> PAGEREF _Toc31796032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33" w:history="1">
            <w:r w:rsidR="000F3822" w:rsidRPr="000D3C2B">
              <w:rPr>
                <w:rStyle w:val="Hyperlink"/>
                <w:noProof/>
              </w:rPr>
              <w:t>AP3 investigated (was investigated by)</w:t>
            </w:r>
            <w:r w:rsidR="000F3822">
              <w:rPr>
                <w:noProof/>
                <w:webHidden/>
              </w:rPr>
              <w:tab/>
            </w:r>
            <w:r>
              <w:rPr>
                <w:noProof/>
                <w:webHidden/>
              </w:rPr>
              <w:fldChar w:fldCharType="begin"/>
            </w:r>
            <w:r w:rsidR="000F3822">
              <w:rPr>
                <w:noProof/>
                <w:webHidden/>
              </w:rPr>
              <w:instrText xml:space="preserve"> PAGEREF _Toc31796033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34" w:history="1">
            <w:r w:rsidR="000F3822" w:rsidRPr="000D3C2B">
              <w:rPr>
                <w:rStyle w:val="Hyperlink"/>
                <w:noProof/>
              </w:rPr>
              <w:t>AP4 produced surface (was surface produced by)</w:t>
            </w:r>
            <w:r w:rsidR="000F3822">
              <w:rPr>
                <w:noProof/>
                <w:webHidden/>
              </w:rPr>
              <w:tab/>
            </w:r>
            <w:r>
              <w:rPr>
                <w:noProof/>
                <w:webHidden/>
              </w:rPr>
              <w:fldChar w:fldCharType="begin"/>
            </w:r>
            <w:r w:rsidR="000F3822">
              <w:rPr>
                <w:noProof/>
                <w:webHidden/>
              </w:rPr>
              <w:instrText xml:space="preserve"> PAGEREF _Toc31796034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35" w:history="1">
            <w:r w:rsidR="000F3822" w:rsidRPr="000D3C2B">
              <w:rPr>
                <w:rStyle w:val="Hyperlink"/>
                <w:noProof/>
              </w:rPr>
              <w:t>AP5 removed part or all of (was partially or totally removed by)</w:t>
            </w:r>
            <w:r w:rsidR="000F3822">
              <w:rPr>
                <w:noProof/>
                <w:webHidden/>
              </w:rPr>
              <w:tab/>
            </w:r>
            <w:r>
              <w:rPr>
                <w:noProof/>
                <w:webHidden/>
              </w:rPr>
              <w:fldChar w:fldCharType="begin"/>
            </w:r>
            <w:r w:rsidR="000F3822">
              <w:rPr>
                <w:noProof/>
                <w:webHidden/>
              </w:rPr>
              <w:instrText xml:space="preserve"> PAGEREF _Toc31796035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36" w:history="1">
            <w:r w:rsidR="000F3822" w:rsidRPr="000D3C2B">
              <w:rPr>
                <w:rStyle w:val="Hyperlink"/>
                <w:noProof/>
              </w:rPr>
              <w:t>AP6 intended to approximate (was approximated by)</w:t>
            </w:r>
            <w:r w:rsidR="000F3822">
              <w:rPr>
                <w:noProof/>
                <w:webHidden/>
              </w:rPr>
              <w:tab/>
            </w:r>
            <w:r>
              <w:rPr>
                <w:noProof/>
                <w:webHidden/>
              </w:rPr>
              <w:fldChar w:fldCharType="begin"/>
            </w:r>
            <w:r w:rsidR="000F3822">
              <w:rPr>
                <w:noProof/>
                <w:webHidden/>
              </w:rPr>
              <w:instrText xml:space="preserve"> PAGEREF _Toc31796036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37" w:history="1">
            <w:r w:rsidR="000F3822" w:rsidRPr="000D3C2B">
              <w:rPr>
                <w:rStyle w:val="Hyperlink"/>
                <w:noProof/>
              </w:rPr>
              <w:t>AP7 produced (was produced by)</w:t>
            </w:r>
            <w:r w:rsidR="000F3822">
              <w:rPr>
                <w:noProof/>
                <w:webHidden/>
              </w:rPr>
              <w:tab/>
            </w:r>
            <w:r>
              <w:rPr>
                <w:noProof/>
                <w:webHidden/>
              </w:rPr>
              <w:fldChar w:fldCharType="begin"/>
            </w:r>
            <w:r w:rsidR="000F3822">
              <w:rPr>
                <w:noProof/>
                <w:webHidden/>
              </w:rPr>
              <w:instrText xml:space="preserve"> PAGEREF _Toc31796037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38" w:history="1">
            <w:r w:rsidR="000F3822" w:rsidRPr="000D3C2B">
              <w:rPr>
                <w:rStyle w:val="Hyperlink"/>
                <w:noProof/>
              </w:rPr>
              <w:t>AP8 disturbed (was disturbed by)</w:t>
            </w:r>
            <w:r w:rsidR="000F3822">
              <w:rPr>
                <w:noProof/>
                <w:webHidden/>
              </w:rPr>
              <w:tab/>
            </w:r>
            <w:r>
              <w:rPr>
                <w:noProof/>
                <w:webHidden/>
              </w:rPr>
              <w:fldChar w:fldCharType="begin"/>
            </w:r>
            <w:r w:rsidR="000F3822">
              <w:rPr>
                <w:noProof/>
                <w:webHidden/>
              </w:rPr>
              <w:instrText xml:space="preserve"> PAGEREF _Toc31796038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39" w:history="1">
            <w:r w:rsidR="000F3822" w:rsidRPr="000D3C2B">
              <w:rPr>
                <w:rStyle w:val="Hyperlink"/>
                <w:noProof/>
              </w:rPr>
              <w:t>AP9 took matter from (provided matter to)</w:t>
            </w:r>
            <w:r w:rsidR="000F3822">
              <w:rPr>
                <w:noProof/>
                <w:webHidden/>
              </w:rPr>
              <w:tab/>
            </w:r>
            <w:r>
              <w:rPr>
                <w:noProof/>
                <w:webHidden/>
              </w:rPr>
              <w:fldChar w:fldCharType="begin"/>
            </w:r>
            <w:r w:rsidR="000F3822">
              <w:rPr>
                <w:noProof/>
                <w:webHidden/>
              </w:rPr>
              <w:instrText xml:space="preserve"> PAGEREF _Toc31796039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40" w:history="1">
            <w:r w:rsidR="000F3822" w:rsidRPr="000D3C2B">
              <w:rPr>
                <w:rStyle w:val="Hyperlink"/>
                <w:noProof/>
              </w:rPr>
              <w:t>AP10 destroyed (was destroyed by)</w:t>
            </w:r>
            <w:r w:rsidR="000F3822">
              <w:rPr>
                <w:noProof/>
                <w:webHidden/>
              </w:rPr>
              <w:tab/>
            </w:r>
            <w:r>
              <w:rPr>
                <w:noProof/>
                <w:webHidden/>
              </w:rPr>
              <w:fldChar w:fldCharType="begin"/>
            </w:r>
            <w:r w:rsidR="000F3822">
              <w:rPr>
                <w:noProof/>
                <w:webHidden/>
              </w:rPr>
              <w:instrText xml:space="preserve"> PAGEREF _Toc31796040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41" w:history="1">
            <w:r w:rsidR="000F3822" w:rsidRPr="000D3C2B">
              <w:rPr>
                <w:rStyle w:val="Hyperlink"/>
                <w:noProof/>
              </w:rPr>
              <w:t>AP11 has physical relation (is physical relation of)</w:t>
            </w:r>
            <w:r w:rsidR="000F3822">
              <w:rPr>
                <w:noProof/>
                <w:webHidden/>
              </w:rPr>
              <w:tab/>
            </w:r>
            <w:r>
              <w:rPr>
                <w:noProof/>
                <w:webHidden/>
              </w:rPr>
              <w:fldChar w:fldCharType="begin"/>
            </w:r>
            <w:r w:rsidR="000F3822">
              <w:rPr>
                <w:noProof/>
                <w:webHidden/>
              </w:rPr>
              <w:instrText xml:space="preserve"> PAGEREF _Toc31796041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42" w:history="1">
            <w:r w:rsidR="000F3822" w:rsidRPr="000D3C2B">
              <w:rPr>
                <w:rStyle w:val="Hyperlink"/>
                <w:noProof/>
              </w:rPr>
              <w:t>AP12 confines (is confined by)</w:t>
            </w:r>
            <w:r w:rsidR="000F3822">
              <w:rPr>
                <w:noProof/>
                <w:webHidden/>
              </w:rPr>
              <w:tab/>
            </w:r>
            <w:r>
              <w:rPr>
                <w:noProof/>
                <w:webHidden/>
              </w:rPr>
              <w:fldChar w:fldCharType="begin"/>
            </w:r>
            <w:r w:rsidR="000F3822">
              <w:rPr>
                <w:noProof/>
                <w:webHidden/>
              </w:rPr>
              <w:instrText xml:space="preserve"> PAGEREF _Toc31796042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43" w:history="1">
            <w:r w:rsidR="000F3822" w:rsidRPr="000D3C2B">
              <w:rPr>
                <w:rStyle w:val="Hyperlink"/>
                <w:noProof/>
              </w:rPr>
              <w:t>AP13 has stratigraphic relation (is stratigraphic relation of)</w:t>
            </w:r>
            <w:r w:rsidR="000F3822">
              <w:rPr>
                <w:noProof/>
                <w:webHidden/>
              </w:rPr>
              <w:tab/>
            </w:r>
            <w:r>
              <w:rPr>
                <w:noProof/>
                <w:webHidden/>
              </w:rPr>
              <w:fldChar w:fldCharType="begin"/>
            </w:r>
            <w:r w:rsidR="000F3822">
              <w:rPr>
                <w:noProof/>
                <w:webHidden/>
              </w:rPr>
              <w:instrText xml:space="preserve"> PAGEREF _Toc31796043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44" w:history="1">
            <w:r w:rsidR="000F3822" w:rsidRPr="000D3C2B">
              <w:rPr>
                <w:rStyle w:val="Hyperlink"/>
                <w:noProof/>
              </w:rPr>
              <w:t>AP14 justified by (is justification of)</w:t>
            </w:r>
            <w:r w:rsidR="000F3822">
              <w:rPr>
                <w:noProof/>
                <w:webHidden/>
              </w:rPr>
              <w:tab/>
            </w:r>
            <w:r>
              <w:rPr>
                <w:noProof/>
                <w:webHidden/>
              </w:rPr>
              <w:fldChar w:fldCharType="begin"/>
            </w:r>
            <w:r w:rsidR="000F3822">
              <w:rPr>
                <w:noProof/>
                <w:webHidden/>
              </w:rPr>
              <w:instrText xml:space="preserve"> PAGEREF _Toc31796044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45" w:history="1">
            <w:r w:rsidR="000F3822" w:rsidRPr="000D3C2B">
              <w:rPr>
                <w:rStyle w:val="Hyperlink"/>
                <w:noProof/>
              </w:rPr>
              <w:t>AP15 is or contains remains of (is or has remains contained in)</w:t>
            </w:r>
            <w:r w:rsidR="000F3822">
              <w:rPr>
                <w:noProof/>
                <w:webHidden/>
              </w:rPr>
              <w:tab/>
            </w:r>
            <w:r>
              <w:rPr>
                <w:noProof/>
                <w:webHidden/>
              </w:rPr>
              <w:fldChar w:fldCharType="begin"/>
            </w:r>
            <w:r w:rsidR="000F3822">
              <w:rPr>
                <w:noProof/>
                <w:webHidden/>
              </w:rPr>
              <w:instrText xml:space="preserve"> PAGEREF _Toc31796045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46" w:history="1">
            <w:r w:rsidR="000F3822" w:rsidRPr="000D3C2B">
              <w:rPr>
                <w:rStyle w:val="Hyperlink"/>
                <w:noProof/>
              </w:rPr>
              <w:t>AP16 assigned attribute to (was attributed by)</w:t>
            </w:r>
            <w:r w:rsidR="000F3822">
              <w:rPr>
                <w:noProof/>
                <w:webHidden/>
              </w:rPr>
              <w:tab/>
            </w:r>
            <w:r>
              <w:rPr>
                <w:noProof/>
                <w:webHidden/>
              </w:rPr>
              <w:fldChar w:fldCharType="begin"/>
            </w:r>
            <w:r w:rsidR="000F3822">
              <w:rPr>
                <w:noProof/>
                <w:webHidden/>
              </w:rPr>
              <w:instrText xml:space="preserve"> PAGEREF _Toc31796046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47" w:history="1">
            <w:r w:rsidR="000F3822" w:rsidRPr="000D3C2B">
              <w:rPr>
                <w:rStyle w:val="Hyperlink"/>
                <w:noProof/>
              </w:rPr>
              <w:t>AP17 is found by (found)</w:t>
            </w:r>
            <w:r w:rsidR="000F3822">
              <w:rPr>
                <w:noProof/>
                <w:webHidden/>
              </w:rPr>
              <w:tab/>
            </w:r>
            <w:r>
              <w:rPr>
                <w:noProof/>
                <w:webHidden/>
              </w:rPr>
              <w:fldChar w:fldCharType="begin"/>
            </w:r>
            <w:r w:rsidR="000F3822">
              <w:rPr>
                <w:noProof/>
                <w:webHidden/>
              </w:rPr>
              <w:instrText xml:space="preserve"> PAGEREF _Toc31796047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48" w:history="1">
            <w:r w:rsidR="000F3822" w:rsidRPr="000D3C2B">
              <w:rPr>
                <w:rStyle w:val="Hyperlink"/>
                <w:noProof/>
              </w:rPr>
              <w:t>AP18 is embedding of (is embedded)</w:t>
            </w:r>
            <w:r w:rsidR="000F3822">
              <w:rPr>
                <w:noProof/>
                <w:webHidden/>
              </w:rPr>
              <w:tab/>
            </w:r>
            <w:r>
              <w:rPr>
                <w:noProof/>
                <w:webHidden/>
              </w:rPr>
              <w:fldChar w:fldCharType="begin"/>
            </w:r>
            <w:r w:rsidR="000F3822">
              <w:rPr>
                <w:noProof/>
                <w:webHidden/>
              </w:rPr>
              <w:instrText xml:space="preserve"> PAGEREF _Toc31796048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49" w:history="1">
            <w:r w:rsidR="000F3822" w:rsidRPr="000D3C2B">
              <w:rPr>
                <w:rStyle w:val="Hyperlink"/>
                <w:noProof/>
              </w:rPr>
              <w:t>AP19 is embedding in (contains embedding)</w:t>
            </w:r>
            <w:r w:rsidR="000F3822">
              <w:rPr>
                <w:noProof/>
                <w:webHidden/>
              </w:rPr>
              <w:tab/>
            </w:r>
            <w:r>
              <w:rPr>
                <w:noProof/>
                <w:webHidden/>
              </w:rPr>
              <w:fldChar w:fldCharType="begin"/>
            </w:r>
            <w:r w:rsidR="000F3822">
              <w:rPr>
                <w:noProof/>
                <w:webHidden/>
              </w:rPr>
              <w:instrText xml:space="preserve"> PAGEREF _Toc31796049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50" w:history="1">
            <w:r w:rsidR="000F3822" w:rsidRPr="000D3C2B">
              <w:rPr>
                <w:rStyle w:val="Hyperlink"/>
                <w:noProof/>
              </w:rPr>
              <w:t>AP20 is embedding at (contains)</w:t>
            </w:r>
            <w:r w:rsidR="000F3822">
              <w:rPr>
                <w:noProof/>
                <w:webHidden/>
              </w:rPr>
              <w:tab/>
            </w:r>
            <w:r>
              <w:rPr>
                <w:noProof/>
                <w:webHidden/>
              </w:rPr>
              <w:fldChar w:fldCharType="begin"/>
            </w:r>
            <w:r w:rsidR="000F3822">
              <w:rPr>
                <w:noProof/>
                <w:webHidden/>
              </w:rPr>
              <w:instrText xml:space="preserve"> PAGEREF _Toc31796050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51" w:history="1">
            <w:r w:rsidR="000F3822" w:rsidRPr="000D3C2B">
              <w:rPr>
                <w:rStyle w:val="Hyperlink"/>
                <w:noProof/>
              </w:rPr>
              <w:t>AP21 contains (is contained in)</w:t>
            </w:r>
            <w:r w:rsidR="000F3822">
              <w:rPr>
                <w:noProof/>
                <w:webHidden/>
              </w:rPr>
              <w:tab/>
            </w:r>
            <w:r>
              <w:rPr>
                <w:noProof/>
                <w:webHidden/>
              </w:rPr>
              <w:fldChar w:fldCharType="begin"/>
            </w:r>
            <w:r w:rsidR="000F3822">
              <w:rPr>
                <w:noProof/>
                <w:webHidden/>
              </w:rPr>
              <w:instrText xml:space="preserve"> PAGEREF _Toc31796051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52" w:history="1">
            <w:r w:rsidR="000F3822" w:rsidRPr="000D3C2B">
              <w:rPr>
                <w:rStyle w:val="Hyperlink"/>
                <w:noProof/>
              </w:rPr>
              <w:t>AP22 is equal in time to</w:t>
            </w:r>
            <w:r w:rsidR="000F3822">
              <w:rPr>
                <w:noProof/>
                <w:webHidden/>
              </w:rPr>
              <w:tab/>
            </w:r>
            <w:r>
              <w:rPr>
                <w:noProof/>
                <w:webHidden/>
              </w:rPr>
              <w:fldChar w:fldCharType="begin"/>
            </w:r>
            <w:r w:rsidR="000F3822">
              <w:rPr>
                <w:noProof/>
                <w:webHidden/>
              </w:rPr>
              <w:instrText xml:space="preserve"> PAGEREF _Toc31796052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53" w:history="1">
            <w:r w:rsidR="000F3822" w:rsidRPr="000D3C2B">
              <w:rPr>
                <w:rStyle w:val="Hyperlink"/>
                <w:noProof/>
              </w:rPr>
              <w:t>AP23 finishes (is finished by)</w:t>
            </w:r>
            <w:r w:rsidR="000F3822">
              <w:rPr>
                <w:noProof/>
                <w:webHidden/>
              </w:rPr>
              <w:tab/>
            </w:r>
            <w:r>
              <w:rPr>
                <w:noProof/>
                <w:webHidden/>
              </w:rPr>
              <w:fldChar w:fldCharType="begin"/>
            </w:r>
            <w:r w:rsidR="000F3822">
              <w:rPr>
                <w:noProof/>
                <w:webHidden/>
              </w:rPr>
              <w:instrText xml:space="preserve"> PAGEREF _Toc31796053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54" w:history="1">
            <w:r w:rsidR="000F3822" w:rsidRPr="000D3C2B">
              <w:rPr>
                <w:rStyle w:val="Hyperlink"/>
                <w:noProof/>
              </w:rPr>
              <w:t>AP24 starts (is started by)</w:t>
            </w:r>
            <w:r w:rsidR="000F3822">
              <w:rPr>
                <w:noProof/>
                <w:webHidden/>
              </w:rPr>
              <w:tab/>
            </w:r>
            <w:r>
              <w:rPr>
                <w:noProof/>
                <w:webHidden/>
              </w:rPr>
              <w:fldChar w:fldCharType="begin"/>
            </w:r>
            <w:r w:rsidR="000F3822">
              <w:rPr>
                <w:noProof/>
                <w:webHidden/>
              </w:rPr>
              <w:instrText xml:space="preserve"> PAGEREF _Toc31796054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55" w:history="1">
            <w:r w:rsidR="000F3822" w:rsidRPr="000D3C2B">
              <w:rPr>
                <w:rStyle w:val="Hyperlink"/>
                <w:noProof/>
                <w:lang w:val="es-ES"/>
              </w:rPr>
              <w:t>AP25 occurs during (includes)</w:t>
            </w:r>
            <w:r w:rsidR="000F3822">
              <w:rPr>
                <w:noProof/>
                <w:webHidden/>
              </w:rPr>
              <w:tab/>
            </w:r>
            <w:r>
              <w:rPr>
                <w:noProof/>
                <w:webHidden/>
              </w:rPr>
              <w:fldChar w:fldCharType="begin"/>
            </w:r>
            <w:r w:rsidR="000F3822">
              <w:rPr>
                <w:noProof/>
                <w:webHidden/>
              </w:rPr>
              <w:instrText xml:space="preserve"> PAGEREF _Toc31796055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56" w:history="1">
            <w:r w:rsidR="000F3822" w:rsidRPr="000D3C2B">
              <w:rPr>
                <w:rStyle w:val="Hyperlink"/>
                <w:noProof/>
              </w:rPr>
              <w:t>AP26 overlaps in time with (is overlapped in time by)</w:t>
            </w:r>
            <w:r w:rsidR="000F3822">
              <w:rPr>
                <w:noProof/>
                <w:webHidden/>
              </w:rPr>
              <w:tab/>
            </w:r>
            <w:r>
              <w:rPr>
                <w:noProof/>
                <w:webHidden/>
              </w:rPr>
              <w:fldChar w:fldCharType="begin"/>
            </w:r>
            <w:r w:rsidR="000F3822">
              <w:rPr>
                <w:noProof/>
                <w:webHidden/>
              </w:rPr>
              <w:instrText xml:space="preserve"> PAGEREF _Toc31796056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57" w:history="1">
            <w:r w:rsidR="000F3822" w:rsidRPr="000D3C2B">
              <w:rPr>
                <w:rStyle w:val="Hyperlink"/>
                <w:noProof/>
              </w:rPr>
              <w:t>AP27 meets in time with (is met in time by)</w:t>
            </w:r>
            <w:r w:rsidR="000F3822">
              <w:rPr>
                <w:noProof/>
                <w:webHidden/>
              </w:rPr>
              <w:tab/>
            </w:r>
            <w:r>
              <w:rPr>
                <w:noProof/>
                <w:webHidden/>
              </w:rPr>
              <w:fldChar w:fldCharType="begin"/>
            </w:r>
            <w:r w:rsidR="000F3822">
              <w:rPr>
                <w:noProof/>
                <w:webHidden/>
              </w:rPr>
              <w:instrText xml:space="preserve"> PAGEREF _Toc31796057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58" w:history="1">
            <w:r w:rsidR="000F3822" w:rsidRPr="000D3C2B">
              <w:rPr>
                <w:rStyle w:val="Hyperlink"/>
                <w:noProof/>
              </w:rPr>
              <w:t>AP28 occurs before (occurs after)</w:t>
            </w:r>
            <w:r w:rsidR="000F3822">
              <w:rPr>
                <w:noProof/>
                <w:webHidden/>
              </w:rPr>
              <w:tab/>
            </w:r>
            <w:r>
              <w:rPr>
                <w:noProof/>
                <w:webHidden/>
              </w:rPr>
              <w:fldChar w:fldCharType="begin"/>
            </w:r>
            <w:r w:rsidR="000F3822">
              <w:rPr>
                <w:noProof/>
                <w:webHidden/>
              </w:rPr>
              <w:instrText xml:space="preserve"> PAGEREF _Toc31796058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1"/>
            <w:tabs>
              <w:tab w:val="right" w:leader="dot" w:pos="9736"/>
            </w:tabs>
            <w:rPr>
              <w:rFonts w:eastAsiaTheme="minorEastAsia" w:cstheme="minorBidi"/>
              <w:b w:val="0"/>
              <w:noProof/>
              <w:sz w:val="22"/>
              <w:szCs w:val="22"/>
              <w:lang w:val="en-US" w:eastAsia="en-US"/>
            </w:rPr>
          </w:pPr>
          <w:hyperlink w:anchor="_Toc31796059" w:history="1">
            <w:r w:rsidR="000F3822" w:rsidRPr="000D3C2B">
              <w:rPr>
                <w:rStyle w:val="Hyperlink"/>
                <w:noProof/>
              </w:rPr>
              <w:t>1.7 Referred to CIDOC CRM Classes and properties</w:t>
            </w:r>
            <w:r w:rsidR="000F3822">
              <w:rPr>
                <w:noProof/>
                <w:webHidden/>
              </w:rPr>
              <w:tab/>
            </w:r>
            <w:r>
              <w:rPr>
                <w:noProof/>
                <w:webHidden/>
              </w:rPr>
              <w:fldChar w:fldCharType="begin"/>
            </w:r>
            <w:r w:rsidR="000F3822">
              <w:rPr>
                <w:noProof/>
                <w:webHidden/>
              </w:rPr>
              <w:instrText xml:space="preserve"> PAGEREF _Toc31796059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2"/>
            <w:tabs>
              <w:tab w:val="right" w:leader="dot" w:pos="9736"/>
            </w:tabs>
            <w:rPr>
              <w:rFonts w:eastAsiaTheme="minorEastAsia" w:cstheme="minorBidi"/>
              <w:b w:val="0"/>
              <w:noProof/>
              <w:lang w:val="en-US" w:eastAsia="en-US"/>
            </w:rPr>
          </w:pPr>
          <w:hyperlink w:anchor="_Toc31796060" w:history="1">
            <w:r w:rsidR="000F3822" w:rsidRPr="000D3C2B">
              <w:rPr>
                <w:rStyle w:val="Hyperlink"/>
                <w:noProof/>
                <w:lang w:val="it-IT" w:eastAsia="it-IT"/>
              </w:rPr>
              <w:t>1.7.1 CIDOC CRM Classes</w:t>
            </w:r>
            <w:r w:rsidR="000F3822">
              <w:rPr>
                <w:noProof/>
                <w:webHidden/>
              </w:rPr>
              <w:tab/>
            </w:r>
            <w:r>
              <w:rPr>
                <w:noProof/>
                <w:webHidden/>
              </w:rPr>
              <w:fldChar w:fldCharType="begin"/>
            </w:r>
            <w:r w:rsidR="000F3822">
              <w:rPr>
                <w:noProof/>
                <w:webHidden/>
              </w:rPr>
              <w:instrText xml:space="preserve"> PAGEREF _Toc31796060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61" w:history="1">
            <w:r w:rsidR="000F3822" w:rsidRPr="000D3C2B">
              <w:rPr>
                <w:rStyle w:val="Hyperlink"/>
                <w:noProof/>
                <w:lang w:val="it-IT"/>
              </w:rPr>
              <w:t>E1 CRM Entity</w:t>
            </w:r>
            <w:r w:rsidR="000F3822">
              <w:rPr>
                <w:noProof/>
                <w:webHidden/>
              </w:rPr>
              <w:tab/>
            </w:r>
            <w:r>
              <w:rPr>
                <w:noProof/>
                <w:webHidden/>
              </w:rPr>
              <w:fldChar w:fldCharType="begin"/>
            </w:r>
            <w:r w:rsidR="000F3822">
              <w:rPr>
                <w:noProof/>
                <w:webHidden/>
              </w:rPr>
              <w:instrText xml:space="preserve"> PAGEREF _Toc31796061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62" w:history="1">
            <w:r w:rsidR="000F3822" w:rsidRPr="000D3C2B">
              <w:rPr>
                <w:rStyle w:val="Hyperlink"/>
                <w:noProof/>
              </w:rPr>
              <w:t>E3 Condition State</w:t>
            </w:r>
            <w:r w:rsidR="000F3822">
              <w:rPr>
                <w:noProof/>
                <w:webHidden/>
              </w:rPr>
              <w:tab/>
            </w:r>
            <w:r>
              <w:rPr>
                <w:noProof/>
                <w:webHidden/>
              </w:rPr>
              <w:fldChar w:fldCharType="begin"/>
            </w:r>
            <w:r w:rsidR="000F3822">
              <w:rPr>
                <w:noProof/>
                <w:webHidden/>
              </w:rPr>
              <w:instrText xml:space="preserve"> PAGEREF _Toc31796062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63" w:history="1">
            <w:r w:rsidR="000F3822" w:rsidRPr="000D3C2B">
              <w:rPr>
                <w:rStyle w:val="Hyperlink"/>
                <w:noProof/>
                <w:lang w:val="en-US" w:eastAsia="en-US"/>
              </w:rPr>
              <w:t>E6 Destruction</w:t>
            </w:r>
            <w:r w:rsidR="000F3822">
              <w:rPr>
                <w:noProof/>
                <w:webHidden/>
              </w:rPr>
              <w:tab/>
            </w:r>
            <w:r>
              <w:rPr>
                <w:noProof/>
                <w:webHidden/>
              </w:rPr>
              <w:fldChar w:fldCharType="begin"/>
            </w:r>
            <w:r w:rsidR="000F3822">
              <w:rPr>
                <w:noProof/>
                <w:webHidden/>
              </w:rPr>
              <w:instrText xml:space="preserve"> PAGEREF _Toc31796063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64" w:history="1">
            <w:r w:rsidR="000F3822" w:rsidRPr="000D3C2B">
              <w:rPr>
                <w:rStyle w:val="Hyperlink"/>
                <w:noProof/>
              </w:rPr>
              <w:t>E7 Activity</w:t>
            </w:r>
            <w:r w:rsidR="000F3822">
              <w:rPr>
                <w:noProof/>
                <w:webHidden/>
              </w:rPr>
              <w:tab/>
            </w:r>
            <w:r>
              <w:rPr>
                <w:noProof/>
                <w:webHidden/>
              </w:rPr>
              <w:fldChar w:fldCharType="begin"/>
            </w:r>
            <w:r w:rsidR="000F3822">
              <w:rPr>
                <w:noProof/>
                <w:webHidden/>
              </w:rPr>
              <w:instrText xml:space="preserve"> PAGEREF _Toc31796064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65" w:history="1">
            <w:r w:rsidR="000F3822" w:rsidRPr="000D3C2B">
              <w:rPr>
                <w:rStyle w:val="Hyperlink"/>
                <w:noProof/>
                <w:lang w:val="en-US" w:eastAsia="en-US"/>
              </w:rPr>
              <w:t>E13 Attribute Assignment</w:t>
            </w:r>
            <w:r w:rsidR="000F3822">
              <w:rPr>
                <w:noProof/>
                <w:webHidden/>
              </w:rPr>
              <w:tab/>
            </w:r>
            <w:r>
              <w:rPr>
                <w:noProof/>
                <w:webHidden/>
              </w:rPr>
              <w:fldChar w:fldCharType="begin"/>
            </w:r>
            <w:r w:rsidR="000F3822">
              <w:rPr>
                <w:noProof/>
                <w:webHidden/>
              </w:rPr>
              <w:instrText xml:space="preserve"> PAGEREF _Toc31796065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66" w:history="1">
            <w:r w:rsidR="000F3822" w:rsidRPr="000D3C2B">
              <w:rPr>
                <w:rStyle w:val="Hyperlink"/>
                <w:noProof/>
                <w:lang w:val="en-US" w:eastAsia="en-US"/>
              </w:rPr>
              <w:t>E18 Physical Thing</w:t>
            </w:r>
            <w:r w:rsidR="000F3822">
              <w:rPr>
                <w:noProof/>
                <w:webHidden/>
              </w:rPr>
              <w:tab/>
            </w:r>
            <w:r>
              <w:rPr>
                <w:noProof/>
                <w:webHidden/>
              </w:rPr>
              <w:fldChar w:fldCharType="begin"/>
            </w:r>
            <w:r w:rsidR="000F3822">
              <w:rPr>
                <w:noProof/>
                <w:webHidden/>
              </w:rPr>
              <w:instrText xml:space="preserve"> PAGEREF _Toc31796066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67" w:history="1">
            <w:r w:rsidR="000F3822" w:rsidRPr="000D3C2B">
              <w:rPr>
                <w:rStyle w:val="Hyperlink"/>
                <w:noProof/>
                <w:lang w:val="en-US"/>
              </w:rPr>
              <w:t>E27 Site</w:t>
            </w:r>
            <w:r w:rsidR="000F3822">
              <w:rPr>
                <w:noProof/>
                <w:webHidden/>
              </w:rPr>
              <w:tab/>
            </w:r>
            <w:r>
              <w:rPr>
                <w:noProof/>
                <w:webHidden/>
              </w:rPr>
              <w:fldChar w:fldCharType="begin"/>
            </w:r>
            <w:r w:rsidR="000F3822">
              <w:rPr>
                <w:noProof/>
                <w:webHidden/>
              </w:rPr>
              <w:instrText xml:space="preserve"> PAGEREF _Toc31796067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68" w:history="1">
            <w:r w:rsidR="000F3822" w:rsidRPr="000D3C2B">
              <w:rPr>
                <w:rStyle w:val="Hyperlink"/>
                <w:noProof/>
                <w:lang w:val="en-US" w:eastAsia="en-US"/>
              </w:rPr>
              <w:t>E53 Place</w:t>
            </w:r>
            <w:r w:rsidR="000F3822">
              <w:rPr>
                <w:noProof/>
                <w:webHidden/>
              </w:rPr>
              <w:tab/>
            </w:r>
            <w:r>
              <w:rPr>
                <w:noProof/>
                <w:webHidden/>
              </w:rPr>
              <w:fldChar w:fldCharType="begin"/>
            </w:r>
            <w:r w:rsidR="000F3822">
              <w:rPr>
                <w:noProof/>
                <w:webHidden/>
              </w:rPr>
              <w:instrText xml:space="preserve"> PAGEREF _Toc31796068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69" w:history="1">
            <w:r w:rsidR="000F3822" w:rsidRPr="000D3C2B">
              <w:rPr>
                <w:rStyle w:val="Hyperlink"/>
                <w:noProof/>
                <w:lang w:val="fr-FR" w:eastAsia="en-US"/>
              </w:rPr>
              <w:t>E55 Type</w:t>
            </w:r>
            <w:r w:rsidR="000F3822">
              <w:rPr>
                <w:noProof/>
                <w:webHidden/>
              </w:rPr>
              <w:tab/>
            </w:r>
            <w:r>
              <w:rPr>
                <w:noProof/>
                <w:webHidden/>
              </w:rPr>
              <w:fldChar w:fldCharType="begin"/>
            </w:r>
            <w:r w:rsidR="000F3822">
              <w:rPr>
                <w:noProof/>
                <w:webHidden/>
              </w:rPr>
              <w:instrText xml:space="preserve"> PAGEREF _Toc31796069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70" w:history="1">
            <w:r w:rsidR="000F3822" w:rsidRPr="000D3C2B">
              <w:rPr>
                <w:rStyle w:val="Hyperlink"/>
                <w:noProof/>
              </w:rPr>
              <w:t>E81 Transformation</w:t>
            </w:r>
            <w:r w:rsidR="000F3822">
              <w:rPr>
                <w:noProof/>
                <w:webHidden/>
              </w:rPr>
              <w:tab/>
            </w:r>
            <w:r>
              <w:rPr>
                <w:noProof/>
                <w:webHidden/>
              </w:rPr>
              <w:fldChar w:fldCharType="begin"/>
            </w:r>
            <w:r w:rsidR="000F3822">
              <w:rPr>
                <w:noProof/>
                <w:webHidden/>
              </w:rPr>
              <w:instrText xml:space="preserve"> PAGEREF _Toc31796070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2"/>
            <w:tabs>
              <w:tab w:val="right" w:leader="dot" w:pos="9736"/>
            </w:tabs>
            <w:rPr>
              <w:rFonts w:eastAsiaTheme="minorEastAsia" w:cstheme="minorBidi"/>
              <w:b w:val="0"/>
              <w:noProof/>
              <w:lang w:val="en-US" w:eastAsia="en-US"/>
            </w:rPr>
          </w:pPr>
          <w:hyperlink w:anchor="_Toc31796071" w:history="1">
            <w:r w:rsidR="000F3822" w:rsidRPr="000D3C2B">
              <w:rPr>
                <w:rStyle w:val="Hyperlink"/>
                <w:noProof/>
                <w:lang w:eastAsia="it-IT"/>
              </w:rPr>
              <w:t>1.7.2 CIDOC CRM Properties</w:t>
            </w:r>
            <w:r w:rsidR="000F3822">
              <w:rPr>
                <w:noProof/>
                <w:webHidden/>
              </w:rPr>
              <w:tab/>
            </w:r>
            <w:r>
              <w:rPr>
                <w:noProof/>
                <w:webHidden/>
              </w:rPr>
              <w:fldChar w:fldCharType="begin"/>
            </w:r>
            <w:r w:rsidR="000F3822">
              <w:rPr>
                <w:noProof/>
                <w:webHidden/>
              </w:rPr>
              <w:instrText xml:space="preserve"> PAGEREF _Toc31796071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72" w:history="1">
            <w:r w:rsidR="000F3822" w:rsidRPr="000D3C2B">
              <w:rPr>
                <w:rStyle w:val="Hyperlink"/>
                <w:noProof/>
              </w:rPr>
              <w:t>P9 consists of (forms part of)</w:t>
            </w:r>
            <w:r w:rsidR="000F3822">
              <w:rPr>
                <w:noProof/>
                <w:webHidden/>
              </w:rPr>
              <w:tab/>
            </w:r>
            <w:r>
              <w:rPr>
                <w:noProof/>
                <w:webHidden/>
              </w:rPr>
              <w:fldChar w:fldCharType="begin"/>
            </w:r>
            <w:r w:rsidR="000F3822">
              <w:rPr>
                <w:noProof/>
                <w:webHidden/>
              </w:rPr>
              <w:instrText xml:space="preserve"> PAGEREF _Toc31796072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73" w:history="1">
            <w:r w:rsidR="000F3822" w:rsidRPr="000D3C2B">
              <w:rPr>
                <w:rStyle w:val="Hyperlink"/>
                <w:noProof/>
              </w:rPr>
              <w:t>P13 destroyed (was destroyed by)</w:t>
            </w:r>
            <w:r w:rsidR="000F3822">
              <w:rPr>
                <w:noProof/>
                <w:webHidden/>
              </w:rPr>
              <w:tab/>
            </w:r>
            <w:r>
              <w:rPr>
                <w:noProof/>
                <w:webHidden/>
              </w:rPr>
              <w:fldChar w:fldCharType="begin"/>
            </w:r>
            <w:r w:rsidR="000F3822">
              <w:rPr>
                <w:noProof/>
                <w:webHidden/>
              </w:rPr>
              <w:instrText xml:space="preserve"> PAGEREF _Toc31796073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74" w:history="1">
            <w:r w:rsidR="000F3822" w:rsidRPr="000D3C2B">
              <w:rPr>
                <w:rStyle w:val="Hyperlink"/>
                <w:noProof/>
              </w:rPr>
              <w:t>P44 has condition (is condition of)</w:t>
            </w:r>
            <w:r w:rsidR="000F3822">
              <w:rPr>
                <w:noProof/>
                <w:webHidden/>
              </w:rPr>
              <w:tab/>
            </w:r>
            <w:r>
              <w:rPr>
                <w:noProof/>
                <w:webHidden/>
              </w:rPr>
              <w:fldChar w:fldCharType="begin"/>
            </w:r>
            <w:r w:rsidR="000F3822">
              <w:rPr>
                <w:noProof/>
                <w:webHidden/>
              </w:rPr>
              <w:instrText xml:space="preserve"> PAGEREF _Toc31796074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75" w:history="1">
            <w:r w:rsidR="000F3822" w:rsidRPr="000D3C2B">
              <w:rPr>
                <w:rStyle w:val="Hyperlink"/>
                <w:noProof/>
              </w:rPr>
              <w:t>P93 took out of existence (was taken out of existence by)</w:t>
            </w:r>
            <w:r w:rsidR="000F3822">
              <w:rPr>
                <w:noProof/>
                <w:webHidden/>
              </w:rPr>
              <w:tab/>
            </w:r>
            <w:r>
              <w:rPr>
                <w:noProof/>
                <w:webHidden/>
              </w:rPr>
              <w:fldChar w:fldCharType="begin"/>
            </w:r>
            <w:r w:rsidR="000F3822">
              <w:rPr>
                <w:noProof/>
                <w:webHidden/>
              </w:rPr>
              <w:instrText xml:space="preserve"> PAGEREF _Toc31796075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76" w:history="1">
            <w:r w:rsidR="000F3822" w:rsidRPr="000D3C2B">
              <w:rPr>
                <w:rStyle w:val="Hyperlink"/>
                <w:noProof/>
              </w:rPr>
              <w:t>P123 resulted in (resulted from)</w:t>
            </w:r>
            <w:r w:rsidR="000F3822">
              <w:rPr>
                <w:noProof/>
                <w:webHidden/>
              </w:rPr>
              <w:tab/>
            </w:r>
            <w:r>
              <w:rPr>
                <w:noProof/>
                <w:webHidden/>
              </w:rPr>
              <w:fldChar w:fldCharType="begin"/>
            </w:r>
            <w:r w:rsidR="000F3822">
              <w:rPr>
                <w:noProof/>
                <w:webHidden/>
              </w:rPr>
              <w:instrText xml:space="preserve"> PAGEREF _Toc31796076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77" w:history="1">
            <w:r w:rsidR="000F3822" w:rsidRPr="000D3C2B">
              <w:rPr>
                <w:rStyle w:val="Hyperlink"/>
                <w:noProof/>
              </w:rPr>
              <w:t>P124 transformed (was transformed by)</w:t>
            </w:r>
            <w:r w:rsidR="000F3822">
              <w:rPr>
                <w:noProof/>
                <w:webHidden/>
              </w:rPr>
              <w:tab/>
            </w:r>
            <w:r>
              <w:rPr>
                <w:noProof/>
                <w:webHidden/>
              </w:rPr>
              <w:fldChar w:fldCharType="begin"/>
            </w:r>
            <w:r w:rsidR="000F3822">
              <w:rPr>
                <w:noProof/>
                <w:webHidden/>
              </w:rPr>
              <w:instrText xml:space="preserve"> PAGEREF _Toc31796077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78" w:history="1">
            <w:r w:rsidR="000F3822" w:rsidRPr="000D3C2B">
              <w:rPr>
                <w:rStyle w:val="Hyperlink"/>
                <w:noProof/>
                <w:lang w:val="en-US" w:eastAsia="en-US"/>
              </w:rPr>
              <w:t>P140 assigned attribute to (was attributed by)</w:t>
            </w:r>
            <w:r w:rsidR="000F3822">
              <w:rPr>
                <w:noProof/>
                <w:webHidden/>
              </w:rPr>
              <w:tab/>
            </w:r>
            <w:r>
              <w:rPr>
                <w:noProof/>
                <w:webHidden/>
              </w:rPr>
              <w:fldChar w:fldCharType="begin"/>
            </w:r>
            <w:r w:rsidR="000F3822">
              <w:rPr>
                <w:noProof/>
                <w:webHidden/>
              </w:rPr>
              <w:instrText xml:space="preserve"> PAGEREF _Toc31796078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1"/>
            <w:tabs>
              <w:tab w:val="right" w:leader="dot" w:pos="9736"/>
            </w:tabs>
            <w:rPr>
              <w:rFonts w:eastAsiaTheme="minorEastAsia" w:cstheme="minorBidi"/>
              <w:b w:val="0"/>
              <w:noProof/>
              <w:sz w:val="22"/>
              <w:szCs w:val="22"/>
              <w:lang w:val="en-US" w:eastAsia="en-US"/>
            </w:rPr>
          </w:pPr>
          <w:hyperlink w:anchor="_Toc31796079" w:history="1">
            <w:r w:rsidR="000F3822" w:rsidRPr="000D3C2B">
              <w:rPr>
                <w:rStyle w:val="Hyperlink"/>
                <w:noProof/>
              </w:rPr>
              <w:t>1.8 Referred to Scientific Observation Model Classes and properties</w:t>
            </w:r>
            <w:r w:rsidR="000F3822">
              <w:rPr>
                <w:noProof/>
                <w:webHidden/>
              </w:rPr>
              <w:tab/>
            </w:r>
            <w:r>
              <w:rPr>
                <w:noProof/>
                <w:webHidden/>
              </w:rPr>
              <w:fldChar w:fldCharType="begin"/>
            </w:r>
            <w:r w:rsidR="000F3822">
              <w:rPr>
                <w:noProof/>
                <w:webHidden/>
              </w:rPr>
              <w:instrText xml:space="preserve"> PAGEREF _Toc31796079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2"/>
            <w:tabs>
              <w:tab w:val="right" w:leader="dot" w:pos="9736"/>
            </w:tabs>
            <w:rPr>
              <w:rFonts w:eastAsiaTheme="minorEastAsia" w:cstheme="minorBidi"/>
              <w:b w:val="0"/>
              <w:noProof/>
              <w:lang w:val="en-US" w:eastAsia="en-US"/>
            </w:rPr>
          </w:pPr>
          <w:hyperlink w:anchor="_Toc31796080" w:history="1">
            <w:r w:rsidR="000F3822" w:rsidRPr="000D3C2B">
              <w:rPr>
                <w:rStyle w:val="Hyperlink"/>
                <w:noProof/>
              </w:rPr>
              <w:t>1.8.1 CRMsci  Classes</w:t>
            </w:r>
            <w:r w:rsidR="000F3822">
              <w:rPr>
                <w:noProof/>
                <w:webHidden/>
              </w:rPr>
              <w:tab/>
            </w:r>
            <w:r>
              <w:rPr>
                <w:noProof/>
                <w:webHidden/>
              </w:rPr>
              <w:fldChar w:fldCharType="begin"/>
            </w:r>
            <w:r w:rsidR="000F3822">
              <w:rPr>
                <w:noProof/>
                <w:webHidden/>
              </w:rPr>
              <w:instrText xml:space="preserve"> PAGEREF _Toc31796080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81" w:history="1">
            <w:r w:rsidR="000F3822" w:rsidRPr="000D3C2B">
              <w:rPr>
                <w:rStyle w:val="Hyperlink"/>
                <w:noProof/>
              </w:rPr>
              <w:t>S1 Matter Removal</w:t>
            </w:r>
            <w:r w:rsidR="000F3822">
              <w:rPr>
                <w:noProof/>
                <w:webHidden/>
              </w:rPr>
              <w:tab/>
            </w:r>
            <w:r>
              <w:rPr>
                <w:noProof/>
                <w:webHidden/>
              </w:rPr>
              <w:fldChar w:fldCharType="begin"/>
            </w:r>
            <w:r w:rsidR="000F3822">
              <w:rPr>
                <w:noProof/>
                <w:webHidden/>
              </w:rPr>
              <w:instrText xml:space="preserve"> PAGEREF _Toc31796081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82" w:history="1">
            <w:r w:rsidR="000F3822" w:rsidRPr="000D3C2B">
              <w:rPr>
                <w:rStyle w:val="Hyperlink"/>
                <w:noProof/>
              </w:rPr>
              <w:t>S4 Observation</w:t>
            </w:r>
            <w:r w:rsidR="000F3822">
              <w:rPr>
                <w:noProof/>
                <w:webHidden/>
              </w:rPr>
              <w:tab/>
            </w:r>
            <w:r>
              <w:rPr>
                <w:noProof/>
                <w:webHidden/>
              </w:rPr>
              <w:fldChar w:fldCharType="begin"/>
            </w:r>
            <w:r w:rsidR="000F3822">
              <w:rPr>
                <w:noProof/>
                <w:webHidden/>
              </w:rPr>
              <w:instrText xml:space="preserve"> PAGEREF _Toc31796082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83" w:history="1">
            <w:r w:rsidR="000F3822" w:rsidRPr="000D3C2B">
              <w:rPr>
                <w:rStyle w:val="Hyperlink"/>
                <w:noProof/>
              </w:rPr>
              <w:t>S5 Inference Making</w:t>
            </w:r>
            <w:r w:rsidR="000F3822">
              <w:rPr>
                <w:noProof/>
                <w:webHidden/>
              </w:rPr>
              <w:tab/>
            </w:r>
            <w:r>
              <w:rPr>
                <w:noProof/>
                <w:webHidden/>
              </w:rPr>
              <w:fldChar w:fldCharType="begin"/>
            </w:r>
            <w:r w:rsidR="000F3822">
              <w:rPr>
                <w:noProof/>
                <w:webHidden/>
              </w:rPr>
              <w:instrText xml:space="preserve"> PAGEREF _Toc31796083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84" w:history="1">
            <w:r w:rsidR="000F3822" w:rsidRPr="000D3C2B">
              <w:rPr>
                <w:rStyle w:val="Hyperlink"/>
                <w:noProof/>
              </w:rPr>
              <w:t>S10 Material Substantial</w:t>
            </w:r>
            <w:r w:rsidR="000F3822">
              <w:rPr>
                <w:noProof/>
                <w:webHidden/>
              </w:rPr>
              <w:tab/>
            </w:r>
            <w:r>
              <w:rPr>
                <w:noProof/>
                <w:webHidden/>
              </w:rPr>
              <w:fldChar w:fldCharType="begin"/>
            </w:r>
            <w:r w:rsidR="000F3822">
              <w:rPr>
                <w:noProof/>
                <w:webHidden/>
              </w:rPr>
              <w:instrText xml:space="preserve"> PAGEREF _Toc31796084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85" w:history="1">
            <w:r w:rsidR="000F3822" w:rsidRPr="000D3C2B">
              <w:rPr>
                <w:rStyle w:val="Hyperlink"/>
                <w:noProof/>
              </w:rPr>
              <w:t>S11 Amount of Matter</w:t>
            </w:r>
            <w:r w:rsidR="000F3822">
              <w:rPr>
                <w:noProof/>
                <w:webHidden/>
              </w:rPr>
              <w:tab/>
            </w:r>
            <w:r>
              <w:rPr>
                <w:noProof/>
                <w:webHidden/>
              </w:rPr>
              <w:fldChar w:fldCharType="begin"/>
            </w:r>
            <w:r w:rsidR="000F3822">
              <w:rPr>
                <w:noProof/>
                <w:webHidden/>
              </w:rPr>
              <w:instrText xml:space="preserve"> PAGEREF _Toc31796085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86" w:history="1">
            <w:r w:rsidR="000F3822" w:rsidRPr="000D3C2B">
              <w:rPr>
                <w:rStyle w:val="Hyperlink"/>
                <w:noProof/>
              </w:rPr>
              <w:t>S15 Observable Entity</w:t>
            </w:r>
            <w:r w:rsidR="000F3822">
              <w:rPr>
                <w:noProof/>
                <w:webHidden/>
              </w:rPr>
              <w:tab/>
            </w:r>
            <w:r>
              <w:rPr>
                <w:noProof/>
                <w:webHidden/>
              </w:rPr>
              <w:fldChar w:fldCharType="begin"/>
            </w:r>
            <w:r w:rsidR="000F3822">
              <w:rPr>
                <w:noProof/>
                <w:webHidden/>
              </w:rPr>
              <w:instrText xml:space="preserve"> PAGEREF _Toc31796086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87" w:history="1">
            <w:r w:rsidR="000F3822" w:rsidRPr="000D3C2B">
              <w:rPr>
                <w:rStyle w:val="Hyperlink"/>
                <w:noProof/>
              </w:rPr>
              <w:t>S16 State</w:t>
            </w:r>
            <w:r w:rsidR="000F3822">
              <w:rPr>
                <w:noProof/>
                <w:webHidden/>
              </w:rPr>
              <w:tab/>
            </w:r>
            <w:r>
              <w:rPr>
                <w:noProof/>
                <w:webHidden/>
              </w:rPr>
              <w:fldChar w:fldCharType="begin"/>
            </w:r>
            <w:r w:rsidR="000F3822">
              <w:rPr>
                <w:noProof/>
                <w:webHidden/>
              </w:rPr>
              <w:instrText xml:space="preserve"> PAGEREF _Toc31796087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88" w:history="1">
            <w:r w:rsidR="000F3822" w:rsidRPr="000D3C2B">
              <w:rPr>
                <w:rStyle w:val="Hyperlink"/>
                <w:noProof/>
              </w:rPr>
              <w:t>S17 Physical Genesis</w:t>
            </w:r>
            <w:r w:rsidR="000F3822">
              <w:rPr>
                <w:noProof/>
                <w:webHidden/>
              </w:rPr>
              <w:tab/>
            </w:r>
            <w:r>
              <w:rPr>
                <w:noProof/>
                <w:webHidden/>
              </w:rPr>
              <w:fldChar w:fldCharType="begin"/>
            </w:r>
            <w:r w:rsidR="000F3822">
              <w:rPr>
                <w:noProof/>
                <w:webHidden/>
              </w:rPr>
              <w:instrText xml:space="preserve"> PAGEREF _Toc31796088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89" w:history="1">
            <w:r w:rsidR="000F3822" w:rsidRPr="000D3C2B">
              <w:rPr>
                <w:rStyle w:val="Hyperlink"/>
                <w:noProof/>
              </w:rPr>
              <w:t>S18 Alteration</w:t>
            </w:r>
            <w:r w:rsidR="000F3822">
              <w:rPr>
                <w:noProof/>
                <w:webHidden/>
              </w:rPr>
              <w:tab/>
            </w:r>
            <w:r>
              <w:rPr>
                <w:noProof/>
                <w:webHidden/>
              </w:rPr>
              <w:fldChar w:fldCharType="begin"/>
            </w:r>
            <w:r w:rsidR="000F3822">
              <w:rPr>
                <w:noProof/>
                <w:webHidden/>
              </w:rPr>
              <w:instrText xml:space="preserve"> PAGEREF _Toc31796089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90" w:history="1">
            <w:r w:rsidR="000F3822" w:rsidRPr="000D3C2B">
              <w:rPr>
                <w:rStyle w:val="Hyperlink"/>
                <w:noProof/>
              </w:rPr>
              <w:t>S19 Encounter Event</w:t>
            </w:r>
            <w:r w:rsidR="000F3822">
              <w:rPr>
                <w:noProof/>
                <w:webHidden/>
              </w:rPr>
              <w:tab/>
            </w:r>
            <w:r>
              <w:rPr>
                <w:noProof/>
                <w:webHidden/>
              </w:rPr>
              <w:fldChar w:fldCharType="begin"/>
            </w:r>
            <w:r w:rsidR="000F3822">
              <w:rPr>
                <w:noProof/>
                <w:webHidden/>
              </w:rPr>
              <w:instrText xml:space="preserve"> PAGEREF _Toc31796090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91" w:history="1">
            <w:r w:rsidR="000F3822" w:rsidRPr="000D3C2B">
              <w:rPr>
                <w:rStyle w:val="Hyperlink"/>
                <w:noProof/>
              </w:rPr>
              <w:t>S20 Rigid Physical Feature</w:t>
            </w:r>
            <w:r w:rsidR="000F3822">
              <w:rPr>
                <w:noProof/>
                <w:webHidden/>
              </w:rPr>
              <w:tab/>
            </w:r>
            <w:r>
              <w:rPr>
                <w:noProof/>
                <w:webHidden/>
              </w:rPr>
              <w:fldChar w:fldCharType="begin"/>
            </w:r>
            <w:r w:rsidR="000F3822">
              <w:rPr>
                <w:noProof/>
                <w:webHidden/>
              </w:rPr>
              <w:instrText xml:space="preserve"> PAGEREF _Toc31796091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92" w:history="1">
            <w:r w:rsidR="000F3822" w:rsidRPr="000D3C2B">
              <w:rPr>
                <w:rStyle w:val="Hyperlink"/>
                <w:noProof/>
              </w:rPr>
              <w:t>S22 Segment of Matter</w:t>
            </w:r>
            <w:r w:rsidR="000F3822">
              <w:rPr>
                <w:noProof/>
                <w:webHidden/>
              </w:rPr>
              <w:tab/>
            </w:r>
            <w:r>
              <w:rPr>
                <w:noProof/>
                <w:webHidden/>
              </w:rPr>
              <w:fldChar w:fldCharType="begin"/>
            </w:r>
            <w:r w:rsidR="000F3822">
              <w:rPr>
                <w:noProof/>
                <w:webHidden/>
              </w:rPr>
              <w:instrText xml:space="preserve"> PAGEREF _Toc31796092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2"/>
            <w:tabs>
              <w:tab w:val="right" w:leader="dot" w:pos="9736"/>
            </w:tabs>
            <w:rPr>
              <w:rFonts w:eastAsiaTheme="minorEastAsia" w:cstheme="minorBidi"/>
              <w:b w:val="0"/>
              <w:noProof/>
              <w:lang w:val="en-US" w:eastAsia="en-US"/>
            </w:rPr>
          </w:pPr>
          <w:hyperlink w:anchor="_Toc31796093" w:history="1">
            <w:r w:rsidR="000F3822" w:rsidRPr="000D3C2B">
              <w:rPr>
                <w:rStyle w:val="Hyperlink"/>
                <w:rFonts w:cs="Arial"/>
                <w:noProof/>
              </w:rPr>
              <w:t>1.8.2 CRMsci Properties</w:t>
            </w:r>
            <w:r w:rsidR="000F3822">
              <w:rPr>
                <w:noProof/>
                <w:webHidden/>
              </w:rPr>
              <w:tab/>
            </w:r>
            <w:r>
              <w:rPr>
                <w:noProof/>
                <w:webHidden/>
              </w:rPr>
              <w:fldChar w:fldCharType="begin"/>
            </w:r>
            <w:r w:rsidR="000F3822">
              <w:rPr>
                <w:noProof/>
                <w:webHidden/>
              </w:rPr>
              <w:instrText xml:space="preserve"> PAGEREF _Toc31796093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94" w:history="1">
            <w:r w:rsidR="000F3822" w:rsidRPr="000D3C2B">
              <w:rPr>
                <w:rStyle w:val="Hyperlink"/>
                <w:noProof/>
              </w:rPr>
              <w:t>O2 removed (was removed by)</w:t>
            </w:r>
            <w:r w:rsidR="000F3822">
              <w:rPr>
                <w:noProof/>
                <w:webHidden/>
              </w:rPr>
              <w:tab/>
            </w:r>
            <w:r>
              <w:rPr>
                <w:noProof/>
                <w:webHidden/>
              </w:rPr>
              <w:fldChar w:fldCharType="begin"/>
            </w:r>
            <w:r w:rsidR="000F3822">
              <w:rPr>
                <w:noProof/>
                <w:webHidden/>
              </w:rPr>
              <w:instrText xml:space="preserve"> PAGEREF _Toc31796094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95" w:history="1">
            <w:r w:rsidR="000F3822" w:rsidRPr="000D3C2B">
              <w:rPr>
                <w:rStyle w:val="Hyperlink"/>
                <w:noProof/>
                <w:lang w:val="es-ES"/>
              </w:rPr>
              <w:t>O7 confined (was confined by)</w:t>
            </w:r>
            <w:r w:rsidR="000F3822">
              <w:rPr>
                <w:noProof/>
                <w:webHidden/>
              </w:rPr>
              <w:tab/>
            </w:r>
            <w:r>
              <w:rPr>
                <w:noProof/>
                <w:webHidden/>
              </w:rPr>
              <w:fldChar w:fldCharType="begin"/>
            </w:r>
            <w:r w:rsidR="000F3822">
              <w:rPr>
                <w:noProof/>
                <w:webHidden/>
              </w:rPr>
              <w:instrText xml:space="preserve"> PAGEREF _Toc31796095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96" w:history="1">
            <w:r w:rsidR="000F3822" w:rsidRPr="000D3C2B">
              <w:rPr>
                <w:rStyle w:val="Hyperlink"/>
                <w:noProof/>
              </w:rPr>
              <w:t>O8 observed (was observed by)</w:t>
            </w:r>
            <w:r w:rsidR="000F3822">
              <w:rPr>
                <w:noProof/>
                <w:webHidden/>
              </w:rPr>
              <w:tab/>
            </w:r>
            <w:r>
              <w:rPr>
                <w:noProof/>
                <w:webHidden/>
              </w:rPr>
              <w:fldChar w:fldCharType="begin"/>
            </w:r>
            <w:r w:rsidR="000F3822">
              <w:rPr>
                <w:noProof/>
                <w:webHidden/>
              </w:rPr>
              <w:instrText xml:space="preserve"> PAGEREF _Toc31796096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97" w:history="1">
            <w:r w:rsidR="000F3822" w:rsidRPr="000D3C2B">
              <w:rPr>
                <w:rStyle w:val="Hyperlink"/>
                <w:noProof/>
              </w:rPr>
              <w:t>O17 generated (was generated by)</w:t>
            </w:r>
            <w:r w:rsidR="000F3822">
              <w:rPr>
                <w:noProof/>
                <w:webHidden/>
              </w:rPr>
              <w:tab/>
            </w:r>
            <w:r>
              <w:rPr>
                <w:noProof/>
                <w:webHidden/>
              </w:rPr>
              <w:fldChar w:fldCharType="begin"/>
            </w:r>
            <w:r w:rsidR="000F3822">
              <w:rPr>
                <w:noProof/>
                <w:webHidden/>
              </w:rPr>
              <w:instrText xml:space="preserve"> PAGEREF _Toc31796097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098" w:history="1">
            <w:r w:rsidR="000F3822" w:rsidRPr="000D3C2B">
              <w:rPr>
                <w:rStyle w:val="Hyperlink"/>
                <w:noProof/>
              </w:rPr>
              <w:t>O18 altered (was altered by)</w:t>
            </w:r>
            <w:r w:rsidR="000F3822">
              <w:rPr>
                <w:noProof/>
                <w:webHidden/>
              </w:rPr>
              <w:tab/>
            </w:r>
            <w:r>
              <w:rPr>
                <w:noProof/>
                <w:webHidden/>
              </w:rPr>
              <w:fldChar w:fldCharType="begin"/>
            </w:r>
            <w:r w:rsidR="000F3822">
              <w:rPr>
                <w:noProof/>
                <w:webHidden/>
              </w:rPr>
              <w:instrText xml:space="preserve"> PAGEREF _Toc31796098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1"/>
            <w:tabs>
              <w:tab w:val="right" w:leader="dot" w:pos="9736"/>
            </w:tabs>
            <w:rPr>
              <w:rFonts w:eastAsiaTheme="minorEastAsia" w:cstheme="minorBidi"/>
              <w:b w:val="0"/>
              <w:noProof/>
              <w:sz w:val="22"/>
              <w:szCs w:val="22"/>
              <w:lang w:val="en-US" w:eastAsia="en-US"/>
            </w:rPr>
          </w:pPr>
          <w:hyperlink w:anchor="_Toc31796099" w:history="1">
            <w:r w:rsidR="000F3822" w:rsidRPr="000D3C2B">
              <w:rPr>
                <w:rStyle w:val="Hyperlink"/>
                <w:noProof/>
                <w:lang w:val="it-IT"/>
              </w:rPr>
              <w:t>Bibliography</w:t>
            </w:r>
            <w:r w:rsidR="000F3822">
              <w:rPr>
                <w:noProof/>
                <w:webHidden/>
              </w:rPr>
              <w:tab/>
            </w:r>
            <w:r>
              <w:rPr>
                <w:noProof/>
                <w:webHidden/>
              </w:rPr>
              <w:fldChar w:fldCharType="begin"/>
            </w:r>
            <w:r w:rsidR="000F3822">
              <w:rPr>
                <w:noProof/>
                <w:webHidden/>
              </w:rPr>
              <w:instrText xml:space="preserve"> PAGEREF _Toc31796099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1"/>
            <w:tabs>
              <w:tab w:val="right" w:leader="dot" w:pos="9736"/>
            </w:tabs>
            <w:rPr>
              <w:rFonts w:eastAsiaTheme="minorEastAsia" w:cstheme="minorBidi"/>
              <w:b w:val="0"/>
              <w:noProof/>
              <w:sz w:val="22"/>
              <w:szCs w:val="22"/>
              <w:lang w:val="en-US" w:eastAsia="en-US"/>
            </w:rPr>
          </w:pPr>
          <w:hyperlink w:anchor="_Toc31796100" w:history="1">
            <w:r w:rsidR="000F3822" w:rsidRPr="000D3C2B">
              <w:rPr>
                <w:rStyle w:val="Hyperlink"/>
                <w:noProof/>
              </w:rPr>
              <w:t>Amendments 1.4.7</w:t>
            </w:r>
            <w:r w:rsidR="000F3822">
              <w:rPr>
                <w:noProof/>
                <w:webHidden/>
              </w:rPr>
              <w:tab/>
            </w:r>
            <w:r>
              <w:rPr>
                <w:noProof/>
                <w:webHidden/>
              </w:rPr>
              <w:fldChar w:fldCharType="begin"/>
            </w:r>
            <w:r w:rsidR="000F3822">
              <w:rPr>
                <w:noProof/>
                <w:webHidden/>
              </w:rPr>
              <w:instrText xml:space="preserve"> PAGEREF _Toc31796100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2"/>
            <w:tabs>
              <w:tab w:val="right" w:leader="dot" w:pos="9736"/>
            </w:tabs>
            <w:rPr>
              <w:rFonts w:eastAsiaTheme="minorEastAsia" w:cstheme="minorBidi"/>
              <w:b w:val="0"/>
              <w:noProof/>
              <w:lang w:val="en-US" w:eastAsia="en-US"/>
            </w:rPr>
          </w:pPr>
          <w:hyperlink w:anchor="_Toc31796101" w:history="1">
            <w:r w:rsidR="000F3822" w:rsidRPr="000D3C2B">
              <w:rPr>
                <w:rStyle w:val="Hyperlink"/>
                <w:noProof/>
              </w:rPr>
              <w:t>The 36nd joined meeting of the CIDOC CRM SIG and ISO/TC46/SC4/WG9 and the 29th FRBR - CIDOC CRM Harmonization meeting</w:t>
            </w:r>
            <w:r w:rsidR="000F3822">
              <w:rPr>
                <w:noProof/>
                <w:webHidden/>
              </w:rPr>
              <w:tab/>
            </w:r>
            <w:r>
              <w:rPr>
                <w:noProof/>
                <w:webHidden/>
              </w:rPr>
              <w:fldChar w:fldCharType="begin"/>
            </w:r>
            <w:r w:rsidR="000F3822">
              <w:rPr>
                <w:noProof/>
                <w:webHidden/>
              </w:rPr>
              <w:instrText xml:space="preserve"> PAGEREF _Toc31796101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102" w:history="1">
            <w:r w:rsidR="000F3822" w:rsidRPr="000D3C2B">
              <w:rPr>
                <w:rStyle w:val="Hyperlink"/>
                <w:noProof/>
              </w:rPr>
              <w:t>A1 Excavation Process Unit</w:t>
            </w:r>
            <w:r w:rsidR="000F3822">
              <w:rPr>
                <w:noProof/>
                <w:webHidden/>
              </w:rPr>
              <w:tab/>
            </w:r>
            <w:r>
              <w:rPr>
                <w:noProof/>
                <w:webHidden/>
              </w:rPr>
              <w:fldChar w:fldCharType="begin"/>
            </w:r>
            <w:r w:rsidR="000F3822">
              <w:rPr>
                <w:noProof/>
                <w:webHidden/>
              </w:rPr>
              <w:instrText xml:space="preserve"> PAGEREF _Toc31796102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103" w:history="1">
            <w:r w:rsidR="000F3822" w:rsidRPr="000D3C2B">
              <w:rPr>
                <w:rStyle w:val="Hyperlink"/>
                <w:noProof/>
              </w:rPr>
              <w:t>A2 Stratigraphic Volume Unit</w:t>
            </w:r>
            <w:r w:rsidR="000F3822">
              <w:rPr>
                <w:noProof/>
                <w:webHidden/>
              </w:rPr>
              <w:tab/>
            </w:r>
            <w:r>
              <w:rPr>
                <w:noProof/>
                <w:webHidden/>
              </w:rPr>
              <w:fldChar w:fldCharType="begin"/>
            </w:r>
            <w:r w:rsidR="000F3822">
              <w:rPr>
                <w:noProof/>
                <w:webHidden/>
              </w:rPr>
              <w:instrText xml:space="preserve"> PAGEREF _Toc31796103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104" w:history="1">
            <w:r w:rsidR="000F3822" w:rsidRPr="000D3C2B">
              <w:rPr>
                <w:rStyle w:val="Hyperlink"/>
                <w:noProof/>
              </w:rPr>
              <w:t>A8 Stratigraphic Unit</w:t>
            </w:r>
            <w:r w:rsidR="000F3822">
              <w:rPr>
                <w:noProof/>
                <w:webHidden/>
              </w:rPr>
              <w:tab/>
            </w:r>
            <w:r>
              <w:rPr>
                <w:noProof/>
                <w:webHidden/>
              </w:rPr>
              <w:fldChar w:fldCharType="begin"/>
            </w:r>
            <w:r w:rsidR="000F3822">
              <w:rPr>
                <w:noProof/>
                <w:webHidden/>
              </w:rPr>
              <w:instrText xml:space="preserve"> PAGEREF _Toc31796104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105" w:history="1">
            <w:r w:rsidR="000F3822" w:rsidRPr="000D3C2B">
              <w:rPr>
                <w:rStyle w:val="Hyperlink"/>
                <w:noProof/>
              </w:rPr>
              <w:t>A9 Archaeological Excavation</w:t>
            </w:r>
            <w:r w:rsidR="000F3822">
              <w:rPr>
                <w:noProof/>
                <w:webHidden/>
              </w:rPr>
              <w:tab/>
            </w:r>
            <w:r>
              <w:rPr>
                <w:noProof/>
                <w:webHidden/>
              </w:rPr>
              <w:fldChar w:fldCharType="begin"/>
            </w:r>
            <w:r w:rsidR="000F3822">
              <w:rPr>
                <w:noProof/>
                <w:webHidden/>
              </w:rPr>
              <w:instrText xml:space="preserve"> PAGEREF _Toc31796105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106" w:history="1">
            <w:r w:rsidR="000F3822" w:rsidRPr="000D3C2B">
              <w:rPr>
                <w:rStyle w:val="Hyperlink"/>
                <w:noProof/>
              </w:rPr>
              <w:t>AP3 excavated (was excavated by)</w:t>
            </w:r>
            <w:r w:rsidR="000F3822">
              <w:rPr>
                <w:noProof/>
                <w:webHidden/>
              </w:rPr>
              <w:tab/>
            </w:r>
            <w:r>
              <w:rPr>
                <w:noProof/>
                <w:webHidden/>
              </w:rPr>
              <w:fldChar w:fldCharType="begin"/>
            </w:r>
            <w:r w:rsidR="000F3822">
              <w:rPr>
                <w:noProof/>
                <w:webHidden/>
              </w:rPr>
              <w:instrText xml:space="preserve"> PAGEREF _Toc31796106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107" w:history="1">
            <w:r w:rsidR="000F3822" w:rsidRPr="000D3C2B">
              <w:rPr>
                <w:rStyle w:val="Hyperlink"/>
                <w:noProof/>
              </w:rPr>
              <w:t>AP15 is or contains remains of (is or has remains contained in)</w:t>
            </w:r>
            <w:r w:rsidR="000F3822">
              <w:rPr>
                <w:noProof/>
                <w:webHidden/>
              </w:rPr>
              <w:tab/>
            </w:r>
            <w:r>
              <w:rPr>
                <w:noProof/>
                <w:webHidden/>
              </w:rPr>
              <w:fldChar w:fldCharType="begin"/>
            </w:r>
            <w:r w:rsidR="000F3822">
              <w:rPr>
                <w:noProof/>
                <w:webHidden/>
              </w:rPr>
              <w:instrText xml:space="preserve"> PAGEREF _Toc31796107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108" w:history="1">
            <w:r w:rsidR="000F3822" w:rsidRPr="000D3C2B">
              <w:rPr>
                <w:rStyle w:val="Hyperlink"/>
                <w:noProof/>
              </w:rPr>
              <w:t>AP21 contains (is contained in)</w:t>
            </w:r>
            <w:r w:rsidR="000F3822">
              <w:rPr>
                <w:noProof/>
                <w:webHidden/>
              </w:rPr>
              <w:tab/>
            </w:r>
            <w:r>
              <w:rPr>
                <w:noProof/>
                <w:webHidden/>
              </w:rPr>
              <w:fldChar w:fldCharType="begin"/>
            </w:r>
            <w:r w:rsidR="000F3822">
              <w:rPr>
                <w:noProof/>
                <w:webHidden/>
              </w:rPr>
              <w:instrText xml:space="preserve"> PAGEREF _Toc31796108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2"/>
            <w:tabs>
              <w:tab w:val="right" w:leader="dot" w:pos="9736"/>
            </w:tabs>
            <w:rPr>
              <w:rFonts w:eastAsiaTheme="minorEastAsia" w:cstheme="minorBidi"/>
              <w:b w:val="0"/>
              <w:noProof/>
              <w:lang w:val="en-US" w:eastAsia="en-US"/>
            </w:rPr>
          </w:pPr>
          <w:hyperlink w:anchor="_Toc31796109" w:history="1">
            <w:r w:rsidR="000F3822" w:rsidRPr="000D3C2B">
              <w:rPr>
                <w:rStyle w:val="Hyperlink"/>
                <w:noProof/>
              </w:rPr>
              <w:t>37th joined meeting of the CIDOC CRM SIG and ISO/TC46/SC4/WG9 and the 30th   FRBR - CIDOC CRM Harmonization meeting</w:t>
            </w:r>
            <w:r w:rsidR="000F3822">
              <w:rPr>
                <w:noProof/>
                <w:webHidden/>
              </w:rPr>
              <w:tab/>
            </w:r>
            <w:r>
              <w:rPr>
                <w:noProof/>
                <w:webHidden/>
              </w:rPr>
              <w:fldChar w:fldCharType="begin"/>
            </w:r>
            <w:r w:rsidR="000F3822">
              <w:rPr>
                <w:noProof/>
                <w:webHidden/>
              </w:rPr>
              <w:instrText xml:space="preserve"> PAGEREF _Toc31796109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110" w:history="1">
            <w:r w:rsidR="000F3822" w:rsidRPr="000D3C2B">
              <w:rPr>
                <w:rStyle w:val="Hyperlink"/>
                <w:noProof/>
              </w:rPr>
              <w:t>A2 Stratigraphic Volume Unit</w:t>
            </w:r>
            <w:r w:rsidR="000F3822">
              <w:rPr>
                <w:noProof/>
                <w:webHidden/>
              </w:rPr>
              <w:tab/>
            </w:r>
            <w:r>
              <w:rPr>
                <w:noProof/>
                <w:webHidden/>
              </w:rPr>
              <w:fldChar w:fldCharType="begin"/>
            </w:r>
            <w:r w:rsidR="000F3822">
              <w:rPr>
                <w:noProof/>
                <w:webHidden/>
              </w:rPr>
              <w:instrText xml:space="preserve"> PAGEREF _Toc31796110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111" w:history="1">
            <w:r w:rsidR="000F3822" w:rsidRPr="000D3C2B">
              <w:rPr>
                <w:rStyle w:val="Hyperlink"/>
                <w:noProof/>
              </w:rPr>
              <w:t>A6 Group Declaration Event</w:t>
            </w:r>
            <w:r w:rsidR="000F3822">
              <w:rPr>
                <w:noProof/>
                <w:webHidden/>
              </w:rPr>
              <w:tab/>
            </w:r>
            <w:r>
              <w:rPr>
                <w:noProof/>
                <w:webHidden/>
              </w:rPr>
              <w:fldChar w:fldCharType="begin"/>
            </w:r>
            <w:r w:rsidR="000F3822">
              <w:rPr>
                <w:noProof/>
                <w:webHidden/>
              </w:rPr>
              <w:instrText xml:space="preserve"> PAGEREF _Toc31796111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112" w:history="1">
            <w:r w:rsidR="000F3822" w:rsidRPr="000D3C2B">
              <w:rPr>
                <w:rStyle w:val="Hyperlink"/>
                <w:noProof/>
              </w:rPr>
              <w:t>A7 Embedding</w:t>
            </w:r>
            <w:r w:rsidR="000F3822">
              <w:rPr>
                <w:noProof/>
                <w:webHidden/>
              </w:rPr>
              <w:tab/>
            </w:r>
            <w:r>
              <w:rPr>
                <w:noProof/>
                <w:webHidden/>
              </w:rPr>
              <w:fldChar w:fldCharType="begin"/>
            </w:r>
            <w:r w:rsidR="000F3822">
              <w:rPr>
                <w:noProof/>
                <w:webHidden/>
              </w:rPr>
              <w:instrText xml:space="preserve"> PAGEREF _Toc31796112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113" w:history="1">
            <w:r w:rsidR="000F3822" w:rsidRPr="000D3C2B">
              <w:rPr>
                <w:rStyle w:val="Hyperlink"/>
                <w:noProof/>
              </w:rPr>
              <w:t>AP15 is or contains remains of (is or has remains contained in)</w:t>
            </w:r>
            <w:r w:rsidR="000F3822">
              <w:rPr>
                <w:noProof/>
                <w:webHidden/>
              </w:rPr>
              <w:tab/>
            </w:r>
            <w:r>
              <w:rPr>
                <w:noProof/>
                <w:webHidden/>
              </w:rPr>
              <w:fldChar w:fldCharType="begin"/>
            </w:r>
            <w:r w:rsidR="000F3822">
              <w:rPr>
                <w:noProof/>
                <w:webHidden/>
              </w:rPr>
              <w:instrText xml:space="preserve"> PAGEREF _Toc31796113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114" w:history="1">
            <w:r w:rsidR="000F3822" w:rsidRPr="000D3C2B">
              <w:rPr>
                <w:rStyle w:val="Hyperlink"/>
                <w:noProof/>
              </w:rPr>
              <w:t>AP16 assigned attribute to (was attributed by)</w:t>
            </w:r>
            <w:r w:rsidR="000F3822">
              <w:rPr>
                <w:noProof/>
                <w:webHidden/>
              </w:rPr>
              <w:tab/>
            </w:r>
            <w:r>
              <w:rPr>
                <w:noProof/>
                <w:webHidden/>
              </w:rPr>
              <w:fldChar w:fldCharType="begin"/>
            </w:r>
            <w:r w:rsidR="000F3822">
              <w:rPr>
                <w:noProof/>
                <w:webHidden/>
              </w:rPr>
              <w:instrText xml:space="preserve"> PAGEREF _Toc31796114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115" w:history="1">
            <w:r w:rsidR="000F3822" w:rsidRPr="000D3C2B">
              <w:rPr>
                <w:rStyle w:val="Hyperlink"/>
                <w:noProof/>
              </w:rPr>
              <w:t>AP19 is embedding in (contains embedding)</w:t>
            </w:r>
            <w:r w:rsidR="000F3822">
              <w:rPr>
                <w:noProof/>
                <w:webHidden/>
              </w:rPr>
              <w:tab/>
            </w:r>
            <w:r>
              <w:rPr>
                <w:noProof/>
                <w:webHidden/>
              </w:rPr>
              <w:fldChar w:fldCharType="begin"/>
            </w:r>
            <w:r w:rsidR="000F3822">
              <w:rPr>
                <w:noProof/>
                <w:webHidden/>
              </w:rPr>
              <w:instrText xml:space="preserve"> PAGEREF _Toc31796115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116" w:history="1">
            <w:r w:rsidR="000F3822" w:rsidRPr="000D3C2B">
              <w:rPr>
                <w:rStyle w:val="Hyperlink"/>
                <w:noProof/>
              </w:rPr>
              <w:t>AP20 is embedding at (contains)</w:t>
            </w:r>
            <w:r w:rsidR="000F3822">
              <w:rPr>
                <w:noProof/>
                <w:webHidden/>
              </w:rPr>
              <w:tab/>
            </w:r>
            <w:r>
              <w:rPr>
                <w:noProof/>
                <w:webHidden/>
              </w:rPr>
              <w:fldChar w:fldCharType="begin"/>
            </w:r>
            <w:r w:rsidR="000F3822">
              <w:rPr>
                <w:noProof/>
                <w:webHidden/>
              </w:rPr>
              <w:instrText xml:space="preserve"> PAGEREF _Toc31796116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117" w:history="1">
            <w:r w:rsidR="000F3822" w:rsidRPr="000D3C2B">
              <w:rPr>
                <w:rStyle w:val="Hyperlink"/>
                <w:noProof/>
              </w:rPr>
              <w:t>AP21 contains (is contained in)</w:t>
            </w:r>
            <w:r w:rsidR="000F3822">
              <w:rPr>
                <w:noProof/>
                <w:webHidden/>
              </w:rPr>
              <w:tab/>
            </w:r>
            <w:r>
              <w:rPr>
                <w:noProof/>
                <w:webHidden/>
              </w:rPr>
              <w:fldChar w:fldCharType="begin"/>
            </w:r>
            <w:r w:rsidR="000F3822">
              <w:rPr>
                <w:noProof/>
                <w:webHidden/>
              </w:rPr>
              <w:instrText xml:space="preserve"> PAGEREF _Toc31796117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pStyle w:val="TOC3"/>
            <w:tabs>
              <w:tab w:val="right" w:leader="dot" w:pos="9736"/>
            </w:tabs>
            <w:rPr>
              <w:rFonts w:eastAsiaTheme="minorEastAsia" w:cstheme="minorBidi"/>
              <w:noProof/>
              <w:lang w:val="en-US" w:eastAsia="en-US"/>
            </w:rPr>
          </w:pPr>
          <w:hyperlink w:anchor="_Toc31796118" w:history="1">
            <w:r w:rsidR="000F3822" w:rsidRPr="000D3C2B">
              <w:rPr>
                <w:rStyle w:val="Hyperlink"/>
                <w:noProof/>
              </w:rPr>
              <w:t>Proofreading:</w:t>
            </w:r>
            <w:r w:rsidR="000F3822">
              <w:rPr>
                <w:noProof/>
                <w:webHidden/>
              </w:rPr>
              <w:tab/>
            </w:r>
            <w:r>
              <w:rPr>
                <w:noProof/>
                <w:webHidden/>
              </w:rPr>
              <w:fldChar w:fldCharType="begin"/>
            </w:r>
            <w:r w:rsidR="000F3822">
              <w:rPr>
                <w:noProof/>
                <w:webHidden/>
              </w:rPr>
              <w:instrText xml:space="preserve"> PAGEREF _Toc31796118 \h </w:instrText>
            </w:r>
            <w:r>
              <w:rPr>
                <w:noProof/>
                <w:webHidden/>
              </w:rPr>
            </w:r>
            <w:r>
              <w:rPr>
                <w:noProof/>
                <w:webHidden/>
              </w:rPr>
              <w:fldChar w:fldCharType="separate"/>
            </w:r>
            <w:r w:rsidR="00060F5E">
              <w:rPr>
                <w:noProof/>
                <w:webHidden/>
              </w:rPr>
              <w:t>1</w:t>
            </w:r>
            <w:r>
              <w:rPr>
                <w:noProof/>
                <w:webHidden/>
              </w:rPr>
              <w:fldChar w:fldCharType="end"/>
            </w:r>
          </w:hyperlink>
        </w:p>
        <w:p w:rsidR="000F3822" w:rsidRDefault="000A6B88">
          <w:pPr>
            <w:rPr>
              <w:ins w:id="48" w:author="Christian-Emil Smith Ore" w:date="2020-02-05T11:52:00Z"/>
            </w:rPr>
          </w:pPr>
          <w:ins w:id="49" w:author="Christian-Emil Smith Ore" w:date="2020-02-05T11:52:00Z">
            <w:r>
              <w:rPr>
                <w:b/>
                <w:bCs/>
                <w:noProof/>
              </w:rPr>
              <w:fldChar w:fldCharType="end"/>
            </w:r>
          </w:ins>
        </w:p>
        <w:customXmlInsRangeStart w:id="50" w:author="Christian-Emil Smith Ore" w:date="2020-02-05T11:52:00Z"/>
      </w:sdtContent>
    </w:sdt>
    <w:customXmlInsRangeEnd w:id="50"/>
    <w:p w:rsidR="00250440" w:rsidRPr="00436C73" w:rsidRDefault="00AB1870" w:rsidP="009768E2">
      <w:pPr>
        <w:pStyle w:val="Heading1"/>
        <w:rPr>
          <w:rFonts w:cs="Arial"/>
          <w:b w:val="0"/>
          <w:color w:val="7F7F7F" w:themeColor="text1" w:themeTint="80"/>
          <w:sz w:val="20"/>
        </w:rPr>
      </w:pPr>
      <w:bookmarkStart w:id="51" w:name="_Toc31796010"/>
      <w:r w:rsidRPr="00436C73">
        <w:rPr>
          <w:rFonts w:cs="Arial"/>
        </w:rPr>
        <w:lastRenderedPageBreak/>
        <w:t xml:space="preserve">1.1 </w:t>
      </w:r>
      <w:r w:rsidR="00250440" w:rsidRPr="00436C73">
        <w:rPr>
          <w:rFonts w:cs="Arial"/>
        </w:rPr>
        <w:t>Introduction</w:t>
      </w:r>
      <w:bookmarkEnd w:id="38"/>
      <w:bookmarkEnd w:id="51"/>
      <w:r w:rsidR="0058440A" w:rsidRPr="00436C73">
        <w:rPr>
          <w:rFonts w:cs="Arial"/>
        </w:rPr>
        <w:t xml:space="preserve"> </w:t>
      </w:r>
    </w:p>
    <w:p w:rsidR="00250440" w:rsidRPr="00436C73" w:rsidRDefault="00673950" w:rsidP="009768E2">
      <w:pPr>
        <w:pStyle w:val="Heading3"/>
        <w:rPr>
          <w:sz w:val="24"/>
        </w:rPr>
      </w:pPr>
      <w:bookmarkStart w:id="52" w:name="_Toc31796011"/>
      <w:r w:rsidRPr="00436C73">
        <w:rPr>
          <w:sz w:val="24"/>
        </w:rPr>
        <w:t>1</w:t>
      </w:r>
      <w:r w:rsidR="00AB1870" w:rsidRPr="00436C73">
        <w:rPr>
          <w:sz w:val="24"/>
        </w:rPr>
        <w:t xml:space="preserve">.1.1 </w:t>
      </w:r>
      <w:r w:rsidR="00250440" w:rsidRPr="00436C73">
        <w:rPr>
          <w:sz w:val="24"/>
        </w:rPr>
        <w:t>Scope</w:t>
      </w:r>
      <w:bookmarkEnd w:id="52"/>
    </w:p>
    <w:p w:rsidR="00AB1870" w:rsidRPr="00436C73" w:rsidRDefault="00AB1870" w:rsidP="00AB1870">
      <w:pPr>
        <w:rPr>
          <w:lang w:eastAsia="it-IT"/>
        </w:rPr>
      </w:pPr>
    </w:p>
    <w:p w:rsidR="00AB1870" w:rsidRPr="00436C73" w:rsidRDefault="00AB1870" w:rsidP="00AB1870">
      <w:pPr>
        <w:jc w:val="both"/>
        <w:rPr>
          <w:lang w:eastAsia="it-IT"/>
        </w:rPr>
      </w:pPr>
      <w:r w:rsidRPr="00436C73">
        <w:rPr>
          <w:lang w:eastAsia="it-IT"/>
        </w:rPr>
        <w:t>This document presents CRM</w:t>
      </w:r>
      <w:r w:rsidRPr="00436C73">
        <w:rPr>
          <w:i/>
          <w:lang w:eastAsia="it-IT"/>
        </w:rPr>
        <w:t>archaeo</w:t>
      </w:r>
      <w:r w:rsidRPr="00436C73">
        <w:rPr>
          <w:lang w:eastAsia="it-IT"/>
        </w:rPr>
        <w:t xml:space="preserve">, </w:t>
      </w:r>
      <w:bookmarkStart w:id="53" w:name="OLE_LINK19"/>
      <w:bookmarkStart w:id="54" w:name="OLE_LINK20"/>
      <w:r w:rsidRPr="00436C73">
        <w:rPr>
          <w:lang w:eastAsia="it-IT"/>
        </w:rPr>
        <w:t xml:space="preserve">an extension of CIDOC CRM created to support the archaeological excavation process and all the various entities and activities related to it. The model has been created starting from standards and models already in use by national and international cultural heritage </w:t>
      </w:r>
      <w:r w:rsidR="003D2348" w:rsidRPr="00436C73">
        <w:rPr>
          <w:lang w:eastAsia="it-IT"/>
        </w:rPr>
        <w:t>institutions and</w:t>
      </w:r>
      <w:r w:rsidRPr="00436C73">
        <w:rPr>
          <w:lang w:eastAsia="it-IT"/>
        </w:rPr>
        <w:t xml:space="preserve"> has evolved through deep analysis of existing metadata from real archaeological documentation. It has been enriched by continuous collaboration with various communities of archaeologists from different countries and schools. Furthermore, it takes advantage of the concepts provided by CRM</w:t>
      </w:r>
      <w:r w:rsidRPr="00436C73">
        <w:rPr>
          <w:i/>
          <w:lang w:eastAsia="it-IT"/>
        </w:rPr>
        <w:t>sci</w:t>
      </w:r>
      <w:r w:rsidRPr="00436C73">
        <w:rPr>
          <w:lang w:eastAsia="it-IT"/>
        </w:rPr>
        <w:t xml:space="preserve">, </w:t>
      </w:r>
      <w:bookmarkEnd w:id="53"/>
      <w:bookmarkEnd w:id="54"/>
      <w:r w:rsidR="002304F8">
        <w:t>from which it inherits and extends most of the geological and stratigraphic principles that govern archaeological stratigraphy.</w:t>
      </w:r>
    </w:p>
    <w:p w:rsidR="00AB1870" w:rsidRPr="00436C73" w:rsidRDefault="00AB1870" w:rsidP="00AB1870">
      <w:pPr>
        <w:jc w:val="both"/>
        <w:rPr>
          <w:lang w:eastAsia="it-IT"/>
        </w:rPr>
      </w:pPr>
      <w:r w:rsidRPr="00436C73">
        <w:rPr>
          <w:lang w:eastAsia="it-IT"/>
        </w:rPr>
        <w:t xml:space="preserve"> CRM</w:t>
      </w:r>
      <w:r w:rsidRPr="00436C73">
        <w:rPr>
          <w:i/>
          <w:lang w:eastAsia="it-IT"/>
        </w:rPr>
        <w:t>archaeo</w:t>
      </w:r>
      <w:r w:rsidRPr="00436C73">
        <w:rPr>
          <w:lang w:eastAsia="it-IT"/>
        </w:rPr>
        <w:t xml:space="preserve"> </w:t>
      </w:r>
      <w:r w:rsidR="002304F8">
        <w:rPr>
          <w:lang w:eastAsia="it-IT"/>
        </w:rPr>
        <w:t xml:space="preserve">intends </w:t>
      </w:r>
      <w:r w:rsidRPr="00436C73">
        <w:rPr>
          <w:lang w:eastAsia="it-IT"/>
        </w:rPr>
        <w:t xml:space="preserve">to provide all necessary tools to manage and integrate existing documentation in order to formalise knowledge extracted from observations made by archaeologists, recorded in various ways and adopting different standards. In this sense, its purpose is </w:t>
      </w:r>
      <w:bookmarkStart w:id="55" w:name="OLE_LINK21"/>
      <w:bookmarkStart w:id="56" w:name="OLE_LINK22"/>
      <w:r w:rsidRPr="00436C73">
        <w:rPr>
          <w:lang w:eastAsia="it-IT"/>
        </w:rPr>
        <w:t>to facilitate the semantic encoding, exchange, interoperability and access of existing archaeological documentation.</w:t>
      </w:r>
    </w:p>
    <w:bookmarkEnd w:id="55"/>
    <w:bookmarkEnd w:id="56"/>
    <w:p w:rsidR="00AB1870" w:rsidRPr="00436C73" w:rsidRDefault="00AB1870" w:rsidP="00AB1870">
      <w:pPr>
        <w:jc w:val="both"/>
        <w:rPr>
          <w:lang w:eastAsia="it-IT"/>
        </w:rPr>
      </w:pPr>
      <w:r w:rsidRPr="00436C73">
        <w:rPr>
          <w:lang w:eastAsia="it-IT"/>
        </w:rPr>
        <w:t xml:space="preserve"> </w:t>
      </w:r>
      <w:bookmarkStart w:id="57" w:name="OLE_LINK23"/>
      <w:bookmarkStart w:id="58" w:name="OLE_LINK24"/>
      <w:r w:rsidRPr="00436C73">
        <w:rPr>
          <w:lang w:eastAsia="it-IT"/>
        </w:rPr>
        <w:t>CRM</w:t>
      </w:r>
      <w:r w:rsidRPr="00436C73">
        <w:rPr>
          <w:i/>
          <w:lang w:eastAsia="it-IT"/>
        </w:rPr>
        <w:t>archaeo</w:t>
      </w:r>
      <w:r w:rsidRPr="00436C73">
        <w:rPr>
          <w:lang w:eastAsia="it-IT"/>
        </w:rPr>
        <w:t xml:space="preserve"> takes inspiration from the basic idea on which archaeology is based accord</w:t>
      </w:r>
      <w:r w:rsidR="00F933DF" w:rsidRPr="00436C73">
        <w:rPr>
          <w:lang w:eastAsia="it-IT"/>
        </w:rPr>
        <w:t>ing to Harris [Harris 1989</w:t>
      </w:r>
      <w:r w:rsidR="000B108D" w:rsidRPr="00436C73">
        <w:rPr>
          <w:lang w:eastAsia="it-IT"/>
        </w:rPr>
        <w:t xml:space="preserve">], </w:t>
      </w:r>
      <w:r w:rsidRPr="00436C73">
        <w:rPr>
          <w:lang w:eastAsia="it-IT"/>
        </w:rPr>
        <w:t xml:space="preserve">that the features of an archaeological site are to be found in the stratified </w:t>
      </w:r>
      <w:r w:rsidR="007C4EC0" w:rsidRPr="00436C73">
        <w:rPr>
          <w:lang w:eastAsia="it-IT"/>
        </w:rPr>
        <w:t>context, which</w:t>
      </w:r>
      <w:r w:rsidRPr="00436C73">
        <w:rPr>
          <w:lang w:eastAsia="it-IT"/>
        </w:rPr>
        <w:t xml:space="preserve"> is investigated by an archaeological excavation. It takes into </w:t>
      </w:r>
      <w:r w:rsidR="002304F8">
        <w:rPr>
          <w:lang w:eastAsia="it-IT"/>
        </w:rPr>
        <w:t>account</w:t>
      </w:r>
      <w:r w:rsidRPr="00436C73">
        <w:rPr>
          <w:lang w:eastAsia="it-IT"/>
        </w:rPr>
        <w:t xml:space="preserve"> the physical arrangement of archaeological stratification and the events that led to the formation of a particular stratigraphic situation.</w:t>
      </w:r>
      <w:bookmarkEnd w:id="57"/>
      <w:bookmarkEnd w:id="58"/>
      <w:r w:rsidRPr="00436C73">
        <w:rPr>
          <w:lang w:eastAsia="it-IT"/>
        </w:rPr>
        <w:t xml:space="preserve"> </w:t>
      </w:r>
      <w:bookmarkStart w:id="59" w:name="OLE_LINK25"/>
      <w:bookmarkStart w:id="60" w:name="OLE_LINK26"/>
      <w:r w:rsidRPr="00436C73">
        <w:rPr>
          <w:lang w:eastAsia="it-IT"/>
        </w:rPr>
        <w:t xml:space="preserve">The model comprises entities and properties for describing stratigraphic genesis and modifications and the natural phenomena or human intervention that led to their creation, the nature and shape of existing stratifications and surfaces, and the analysis of the human </w:t>
      </w:r>
      <w:r w:rsidR="00C97E1F" w:rsidRPr="00436C73">
        <w:rPr>
          <w:lang w:eastAsia="it-IT"/>
        </w:rPr>
        <w:t>remains,</w:t>
      </w:r>
      <w:r w:rsidRPr="00436C73">
        <w:rPr>
          <w:lang w:eastAsia="it-IT"/>
        </w:rPr>
        <w:t xml:space="preserve"> or artefacts found within the strata. This will enable archaeologists to determine the relative chronological order in which stratification was formed. The interpretation of the chronological sequences, also based on the space-time analysis of a specific site, provides all the elements needed for the reconstruction of the identity, life, beliefs, behaviour and activities of a given group of people in the past in that specific place.</w:t>
      </w:r>
      <w:bookmarkEnd w:id="59"/>
      <w:bookmarkEnd w:id="60"/>
    </w:p>
    <w:p w:rsidR="00AB1870" w:rsidRPr="00436C73" w:rsidRDefault="00AB1870" w:rsidP="00AB1870">
      <w:pPr>
        <w:jc w:val="both"/>
        <w:rPr>
          <w:lang w:eastAsia="it-IT"/>
        </w:rPr>
      </w:pPr>
      <w:r w:rsidRPr="00436C73">
        <w:rPr>
          <w:lang w:eastAsia="it-IT"/>
        </w:rPr>
        <w:t xml:space="preserve"> Furthermore, the model documents the various aspects of archaeological excavation process, including the technical details concerning different methods of excavation, the reasons for their application and the observations made by archaeologists during their activities in the field</w:t>
      </w:r>
      <w:r w:rsidR="005E2939" w:rsidRPr="005E2939">
        <w:rPr>
          <w:lang w:eastAsia="it-IT"/>
        </w:rPr>
        <w:t xml:space="preserve"> </w:t>
      </w:r>
      <w:r w:rsidR="005E2939" w:rsidRPr="00436C73">
        <w:rPr>
          <w:lang w:eastAsia="it-IT"/>
        </w:rPr>
        <w:t>in a transparent way</w:t>
      </w:r>
      <w:r w:rsidRPr="00436C73">
        <w:rPr>
          <w:lang w:eastAsia="it-IT"/>
        </w:rPr>
        <w:t>. This approach allows the creation of objective documentation that guarantee</w:t>
      </w:r>
      <w:r w:rsidR="00EB2D4C">
        <w:rPr>
          <w:lang w:eastAsia="it-IT"/>
        </w:rPr>
        <w:t>s</w:t>
      </w:r>
      <w:r w:rsidRPr="00436C73">
        <w:rPr>
          <w:lang w:eastAsia="it-IT"/>
        </w:rPr>
        <w:t xml:space="preserve"> the scientific validity of the results, making them revisable following further investigations and reusable in different research contexts, in order to answer further (and potentially different) research questions.</w:t>
      </w:r>
    </w:p>
    <w:p w:rsidR="00AB1870" w:rsidRPr="00436C73" w:rsidRDefault="00AB1870" w:rsidP="00AB1870">
      <w:pPr>
        <w:jc w:val="both"/>
        <w:rPr>
          <w:lang w:eastAsia="it-IT"/>
        </w:rPr>
      </w:pPr>
      <w:bookmarkStart w:id="61" w:name="OLE_LINK27"/>
      <w:bookmarkStart w:id="62" w:name="OLE_LINK28"/>
      <w:r w:rsidRPr="00436C73">
        <w:rPr>
          <w:lang w:eastAsia="it-IT"/>
        </w:rPr>
        <w:t xml:space="preserve">One of the most important goals of the model is to overcome the differences resulting from the application of different excavation techniques and procedures, e.g. from different traditions and schools of archaeology, revealing the common ways of thinking that characterise the stratigraphic excavation. This will serve to provide a unified view that can express the common concepts without imposing any specific recording or investigation technique on stratigraphic </w:t>
      </w:r>
      <w:r w:rsidR="00790A1E" w:rsidRPr="00436C73">
        <w:rPr>
          <w:lang w:eastAsia="it-IT"/>
        </w:rPr>
        <w:t>activity and</w:t>
      </w:r>
      <w:r w:rsidRPr="00436C73">
        <w:rPr>
          <w:lang w:eastAsia="it-IT"/>
        </w:rPr>
        <w:t xml:space="preserve"> will also provide a sound basis for the integration of various methods. </w:t>
      </w:r>
      <w:bookmarkEnd w:id="61"/>
      <w:bookmarkEnd w:id="62"/>
    </w:p>
    <w:p w:rsidR="00250440" w:rsidRPr="00436C73" w:rsidRDefault="00AB1870" w:rsidP="00AB1870">
      <w:pPr>
        <w:jc w:val="both"/>
        <w:rPr>
          <w:lang w:eastAsia="it-IT"/>
        </w:rPr>
      </w:pPr>
      <w:r w:rsidRPr="00436C73">
        <w:rPr>
          <w:lang w:eastAsia="it-IT"/>
        </w:rPr>
        <w:t>From a technical point of view, the model provides conceptual descriptions of classes and properties in an encoding-agnostic formalism, inherited from CIDOC CRM, allowing implementation of its concepts and relationships by the use of various languages and formal encodings (such as RDF and OWL), thereby providing maximum flexibility for operations of mapping and conversion and giving IT experts the freedom to implement it in the way they prefer.</w:t>
      </w:r>
    </w:p>
    <w:p w:rsidR="00250440" w:rsidRPr="00436C73" w:rsidRDefault="00AB1870" w:rsidP="009768E2">
      <w:pPr>
        <w:pStyle w:val="Heading3"/>
        <w:rPr>
          <w:sz w:val="24"/>
        </w:rPr>
      </w:pPr>
      <w:bookmarkStart w:id="63" w:name="_Toc31796012"/>
      <w:r w:rsidRPr="00436C73">
        <w:rPr>
          <w:sz w:val="24"/>
        </w:rPr>
        <w:t xml:space="preserve">1.1.2 </w:t>
      </w:r>
      <w:r w:rsidR="00250440" w:rsidRPr="00436C73">
        <w:rPr>
          <w:sz w:val="24"/>
        </w:rPr>
        <w:t>Status</w:t>
      </w:r>
      <w:bookmarkEnd w:id="63"/>
    </w:p>
    <w:p w:rsidR="00322D54" w:rsidRPr="00436C73" w:rsidRDefault="00322D54" w:rsidP="00322D54">
      <w:pPr>
        <w:rPr>
          <w:lang w:eastAsia="it-IT"/>
        </w:rPr>
      </w:pPr>
    </w:p>
    <w:p w:rsidR="00AB1870" w:rsidRPr="00436C73" w:rsidRDefault="00AB1870" w:rsidP="00AB1870">
      <w:pPr>
        <w:jc w:val="both"/>
        <w:rPr>
          <w:lang w:eastAsia="it-IT"/>
        </w:rPr>
      </w:pPr>
      <w:bookmarkStart w:id="64" w:name="OLE_LINK29"/>
      <w:bookmarkStart w:id="65" w:name="OLE_LINK30"/>
      <w:bookmarkStart w:id="66" w:name="OLE_LINK31"/>
      <w:r w:rsidRPr="00436C73">
        <w:rPr>
          <w:lang w:eastAsia="it-IT"/>
        </w:rPr>
        <w:t>CRM</w:t>
      </w:r>
      <w:r w:rsidRPr="00436C73">
        <w:rPr>
          <w:i/>
          <w:lang w:eastAsia="it-IT"/>
        </w:rPr>
        <w:t>archaeo</w:t>
      </w:r>
      <w:r w:rsidRPr="00436C73">
        <w:rPr>
          <w:lang w:eastAsia="it-IT"/>
        </w:rPr>
        <w:t xml:space="preserve"> is the result of collaboration between many cultural heritage institutions and the unifying efforts of </w:t>
      </w:r>
      <w:r w:rsidR="00AF3722">
        <w:rPr>
          <w:lang w:eastAsia="it-IT"/>
        </w:rPr>
        <w:t>numerous</w:t>
      </w:r>
      <w:r w:rsidR="00AF3722" w:rsidRPr="00436C73">
        <w:rPr>
          <w:lang w:eastAsia="it-IT"/>
        </w:rPr>
        <w:t xml:space="preserve"> </w:t>
      </w:r>
      <w:r w:rsidRPr="00436C73">
        <w:rPr>
          <w:lang w:eastAsia="it-IT"/>
        </w:rPr>
        <w:t>European projects, including ARIADNE</w:t>
      </w:r>
      <w:r w:rsidR="007C4EC0" w:rsidRPr="00436C73">
        <w:rPr>
          <w:lang w:eastAsia="it-IT"/>
        </w:rPr>
        <w:t xml:space="preserve"> [ARIADNE 2013]</w:t>
      </w:r>
      <w:r w:rsidRPr="00436C73">
        <w:rPr>
          <w:lang w:eastAsia="it-IT"/>
        </w:rPr>
        <w:t xml:space="preserve">. The first need that the model attempts to meet is to create a common ground for the integration of archaeological records on every level, from raw excavation data to official documentation produced according to national and institutional standards. This document describes a community </w:t>
      </w:r>
      <w:r w:rsidR="00B15C83" w:rsidRPr="00436C73">
        <w:rPr>
          <w:lang w:eastAsia="it-IT"/>
        </w:rPr>
        <w:t>model, which</w:t>
      </w:r>
      <w:r w:rsidRPr="00436C73">
        <w:rPr>
          <w:lang w:eastAsia="it-IT"/>
        </w:rPr>
        <w:t xml:space="preserve"> has been approved by CRM SIG to be formally and methodologically compatible with CIDOC CRM. However, in a broader sense, it is always open to any possible integration and addition that may become necessary as a result of its practical use on real archaeological problems on a large scale. The model is intended to be maintained and promoted as an international standard.</w:t>
      </w:r>
      <w:bookmarkEnd w:id="64"/>
      <w:bookmarkEnd w:id="65"/>
      <w:bookmarkEnd w:id="66"/>
    </w:p>
    <w:p w:rsidR="00AB1870" w:rsidRPr="00436C73" w:rsidRDefault="00AB1870">
      <w:pPr>
        <w:spacing w:after="200" w:line="276" w:lineRule="auto"/>
        <w:rPr>
          <w:sz w:val="28"/>
          <w:szCs w:val="28"/>
          <w:lang w:eastAsia="it-IT"/>
        </w:rPr>
      </w:pPr>
    </w:p>
    <w:p w:rsidR="0058440A" w:rsidRPr="00436C73" w:rsidRDefault="00AB1870" w:rsidP="009768E2">
      <w:pPr>
        <w:pStyle w:val="Heading3"/>
        <w:rPr>
          <w:sz w:val="24"/>
        </w:rPr>
      </w:pPr>
      <w:bookmarkStart w:id="67" w:name="_Toc31796013"/>
      <w:r w:rsidRPr="00436C73">
        <w:rPr>
          <w:sz w:val="24"/>
        </w:rPr>
        <w:t>1.1.3 Naming Convention</w:t>
      </w:r>
      <w:bookmarkEnd w:id="67"/>
    </w:p>
    <w:p w:rsidR="0059113C" w:rsidRPr="00436C73" w:rsidRDefault="0059113C" w:rsidP="0059113C"/>
    <w:p w:rsidR="00AB1870" w:rsidRPr="00436C73" w:rsidRDefault="00AB1870" w:rsidP="000B108D">
      <w:pPr>
        <w:spacing w:after="200"/>
        <w:jc w:val="both"/>
        <w:rPr>
          <w:lang w:eastAsia="it-IT"/>
        </w:rPr>
      </w:pPr>
      <w:r w:rsidRPr="00436C73">
        <w:rPr>
          <w:lang w:eastAsia="it-IT"/>
        </w:rPr>
        <w:t xml:space="preserve">All the declared </w:t>
      </w:r>
      <w:r w:rsidR="00AF3722" w:rsidRPr="00436C73">
        <w:rPr>
          <w:lang w:eastAsia="it-IT"/>
        </w:rPr>
        <w:t xml:space="preserve">classes </w:t>
      </w:r>
      <w:r w:rsidRPr="00436C73">
        <w:rPr>
          <w:lang w:eastAsia="it-IT"/>
        </w:rPr>
        <w:t xml:space="preserve">were given both a name and an identifier constructed according to the conventions used in the CIDOC CRM model. For classes that identifier consists of the letter </w:t>
      </w:r>
      <w:proofErr w:type="gramStart"/>
      <w:r w:rsidRPr="00436C73">
        <w:rPr>
          <w:lang w:eastAsia="it-IT"/>
        </w:rPr>
        <w:t>A</w:t>
      </w:r>
      <w:proofErr w:type="gramEnd"/>
      <w:r w:rsidRPr="00436C73">
        <w:rPr>
          <w:lang w:eastAsia="it-IT"/>
        </w:rPr>
        <w:t xml:space="preserve"> followed by a number. Resulting properties were </w:t>
      </w:r>
      <w:r w:rsidRPr="00436C73">
        <w:rPr>
          <w:lang w:eastAsia="it-IT"/>
        </w:rPr>
        <w:lastRenderedPageBreak/>
        <w:t>also given a name and an identifier, constructed according to the same conventions. That identifier consists of the letters AP followed by a number, which in turn is followed by the letter “i” every time the property is mentioned “backwards”, i.e., from target to domain (inverse link). “A” and “AP” do not have any other meaning. They correspond respectively to letters “E” and “P” in the CIDOC CRM naming conventions, where “E” originally meant “entity” (although the CIDOC CRM “entities” are now consistently called “classes”), and “P” means “property”. Whenever CIDOC CRM classes are used in our model, they are named by the name they have in the original CIDOC CRM. CRMsci classes and properties are referred with their respective names, classes denoted by S and properties by O.</w:t>
      </w:r>
    </w:p>
    <w:p w:rsidR="00AB1870" w:rsidRPr="00436C73" w:rsidRDefault="00AB1870" w:rsidP="00AB1870">
      <w:pPr>
        <w:spacing w:after="200" w:line="276" w:lineRule="auto"/>
        <w:jc w:val="both"/>
        <w:rPr>
          <w:szCs w:val="20"/>
          <w:lang w:eastAsia="it-IT"/>
        </w:rPr>
      </w:pPr>
      <w:r w:rsidRPr="00436C73">
        <w:rPr>
          <w:szCs w:val="20"/>
          <w:lang w:eastAsia="it-IT"/>
        </w:rPr>
        <w:t>Letters in red colour in CRM Classes and properties are additions/extensions coming by the scientific observation model.</w:t>
      </w:r>
    </w:p>
    <w:p w:rsidR="00AB1870" w:rsidRPr="00436C73" w:rsidRDefault="00C90C9A" w:rsidP="009768E2">
      <w:pPr>
        <w:pStyle w:val="Heading1"/>
      </w:pPr>
      <w:bookmarkStart w:id="68" w:name="_Toc31796014"/>
      <w:r w:rsidRPr="00436C73">
        <w:lastRenderedPageBreak/>
        <w:t>1.2 Class and Property hierarchies</w:t>
      </w:r>
      <w:bookmarkEnd w:id="68"/>
    </w:p>
    <w:p w:rsidR="00C90C9A" w:rsidRPr="00436C73" w:rsidRDefault="00C90C9A" w:rsidP="00F82F8B">
      <w:pPr>
        <w:spacing w:after="200"/>
        <w:jc w:val="both"/>
        <w:rPr>
          <w:szCs w:val="20"/>
          <w:lang w:eastAsia="it-IT"/>
        </w:rPr>
      </w:pPr>
      <w:r w:rsidRPr="00436C73">
        <w:rPr>
          <w:szCs w:val="20"/>
          <w:lang w:eastAsia="it-IT"/>
        </w:rPr>
        <w:t>The CIDOC CRM model declares no “attributes” at all (except implicitly in its “scope notes” for classes), but regards any information element as a “property” (or “relationship”) between two classes. The semantics are therefore rendered as properties, according to the same principles as the CIDOC CRM model.</w:t>
      </w:r>
    </w:p>
    <w:p w:rsidR="00C90C9A" w:rsidRPr="00436C73" w:rsidRDefault="00C90C9A" w:rsidP="00F82F8B">
      <w:pPr>
        <w:spacing w:after="200"/>
        <w:jc w:val="both"/>
        <w:rPr>
          <w:szCs w:val="20"/>
          <w:lang w:eastAsia="it-IT"/>
        </w:rPr>
      </w:pPr>
      <w:r w:rsidRPr="00436C73">
        <w:rPr>
          <w:szCs w:val="20"/>
          <w:lang w:eastAsia="it-IT"/>
        </w:rPr>
        <w:t>Although they do not provide comprehensive definitions, compact mono hierarchical presentations of the class and property IsA hierarchies have been found to significantly aid in the comprehension and navigation of the model, and are therefore provided below.</w:t>
      </w:r>
    </w:p>
    <w:p w:rsidR="00C90C9A" w:rsidRPr="00436C73" w:rsidRDefault="00C90C9A" w:rsidP="00F82F8B">
      <w:pPr>
        <w:spacing w:after="200"/>
        <w:jc w:val="both"/>
        <w:rPr>
          <w:szCs w:val="20"/>
          <w:lang w:eastAsia="it-IT"/>
        </w:rPr>
      </w:pPr>
      <w:r w:rsidRPr="00436C73">
        <w:rPr>
          <w:szCs w:val="20"/>
          <w:lang w:eastAsia="it-IT"/>
        </w:rPr>
        <w:t>The class hierarchy presented below has the following format:</w:t>
      </w:r>
    </w:p>
    <w:p w:rsidR="00C90C9A" w:rsidRPr="00436C73" w:rsidRDefault="00C90C9A" w:rsidP="00F82F8B">
      <w:pPr>
        <w:spacing w:after="200"/>
        <w:jc w:val="both"/>
        <w:rPr>
          <w:szCs w:val="20"/>
          <w:lang w:eastAsia="it-IT"/>
        </w:rPr>
      </w:pPr>
      <w:r w:rsidRPr="00436C73">
        <w:rPr>
          <w:szCs w:val="20"/>
          <w:lang w:eastAsia="it-IT"/>
        </w:rPr>
        <w:t>•</w:t>
      </w:r>
      <w:r w:rsidRPr="00436C73">
        <w:rPr>
          <w:szCs w:val="20"/>
          <w:lang w:eastAsia="it-IT"/>
        </w:rPr>
        <w:tab/>
        <w:t xml:space="preserve"> Each line begins with a unique class identifier, consisting of a number preceded by the appropriate letter “E”, “A”, “S” </w:t>
      </w:r>
    </w:p>
    <w:p w:rsidR="00C90C9A" w:rsidRPr="00436C73" w:rsidRDefault="00C90C9A" w:rsidP="00F82F8B">
      <w:pPr>
        <w:spacing w:after="200"/>
        <w:jc w:val="both"/>
        <w:rPr>
          <w:szCs w:val="20"/>
          <w:lang w:eastAsia="it-IT"/>
        </w:rPr>
      </w:pPr>
      <w:r w:rsidRPr="00436C73">
        <w:rPr>
          <w:szCs w:val="20"/>
          <w:lang w:eastAsia="it-IT"/>
        </w:rPr>
        <w:t>•</w:t>
      </w:r>
      <w:r w:rsidRPr="00436C73">
        <w:rPr>
          <w:szCs w:val="20"/>
          <w:lang w:eastAsia="it-IT"/>
        </w:rPr>
        <w:tab/>
        <w:t xml:space="preserve">A series of hyphens (“-”) follows the unique class identifier, indicating the hierarchical position of the class in the IsA hierarchy. </w:t>
      </w:r>
    </w:p>
    <w:p w:rsidR="00C90C9A" w:rsidRPr="00436C73" w:rsidRDefault="00C90C9A" w:rsidP="00F82F8B">
      <w:pPr>
        <w:spacing w:after="200"/>
        <w:jc w:val="both"/>
        <w:rPr>
          <w:szCs w:val="20"/>
          <w:lang w:eastAsia="it-IT"/>
        </w:rPr>
      </w:pPr>
      <w:r w:rsidRPr="00436C73">
        <w:rPr>
          <w:szCs w:val="20"/>
          <w:lang w:eastAsia="it-IT"/>
        </w:rPr>
        <w:t>•</w:t>
      </w:r>
      <w:r w:rsidRPr="00436C73">
        <w:rPr>
          <w:szCs w:val="20"/>
          <w:lang w:eastAsia="it-IT"/>
        </w:rPr>
        <w:tab/>
        <w:t xml:space="preserve">The English name of the class appears to the right of the hyphens. </w:t>
      </w:r>
    </w:p>
    <w:p w:rsidR="00C90C9A" w:rsidRPr="00436C73" w:rsidRDefault="00C90C9A" w:rsidP="00F82F8B">
      <w:pPr>
        <w:spacing w:after="200"/>
        <w:jc w:val="both"/>
        <w:rPr>
          <w:szCs w:val="20"/>
          <w:lang w:eastAsia="it-IT"/>
        </w:rPr>
      </w:pPr>
      <w:r w:rsidRPr="00436C73">
        <w:rPr>
          <w:szCs w:val="20"/>
          <w:lang w:eastAsia="it-IT"/>
        </w:rPr>
        <w:t>•</w:t>
      </w:r>
      <w:r w:rsidRPr="00436C73">
        <w:rPr>
          <w:szCs w:val="20"/>
          <w:lang w:eastAsia="it-IT"/>
        </w:rPr>
        <w:tab/>
        <w:t xml:space="preserve">The index is ordered by hierarchical level, in a “depth first” manner, from the smaller to the larger sub hierarchies. </w:t>
      </w:r>
    </w:p>
    <w:p w:rsidR="00C90C9A" w:rsidRDefault="00C90C9A" w:rsidP="00F82F8B">
      <w:pPr>
        <w:spacing w:after="200"/>
        <w:jc w:val="both"/>
        <w:rPr>
          <w:szCs w:val="20"/>
          <w:lang w:eastAsia="it-IT"/>
        </w:rPr>
      </w:pPr>
      <w:r w:rsidRPr="00436C73">
        <w:rPr>
          <w:szCs w:val="20"/>
          <w:lang w:eastAsia="it-IT"/>
        </w:rPr>
        <w:t>•</w:t>
      </w:r>
      <w:r w:rsidRPr="00436C73">
        <w:rPr>
          <w:szCs w:val="20"/>
          <w:lang w:eastAsia="it-IT"/>
        </w:rPr>
        <w:tab/>
        <w:t xml:space="preserve">Classes that appear in more than one position in the class hierarchy as a result of multiple </w:t>
      </w:r>
      <w:proofErr w:type="gramStart"/>
      <w:r w:rsidRPr="00436C73">
        <w:rPr>
          <w:szCs w:val="20"/>
          <w:lang w:eastAsia="it-IT"/>
        </w:rPr>
        <w:t>inheritance</w:t>
      </w:r>
      <w:proofErr w:type="gramEnd"/>
      <w:r w:rsidRPr="00436C73">
        <w:rPr>
          <w:szCs w:val="20"/>
          <w:lang w:eastAsia="it-IT"/>
        </w:rPr>
        <w:t xml:space="preserve"> are shown in an italic typeface.</w:t>
      </w:r>
    </w:p>
    <w:p w:rsidR="00212F8E" w:rsidRDefault="00212F8E">
      <w:pPr>
        <w:spacing w:after="200" w:line="276" w:lineRule="auto"/>
        <w:rPr>
          <w:szCs w:val="20"/>
          <w:lang w:eastAsia="it-IT"/>
        </w:rPr>
      </w:pPr>
      <w:r>
        <w:rPr>
          <w:szCs w:val="20"/>
          <w:lang w:eastAsia="it-IT"/>
        </w:rPr>
        <w:br w:type="page"/>
      </w:r>
    </w:p>
    <w:p w:rsidR="00212F8E" w:rsidRPr="00436C73" w:rsidRDefault="00212F8E" w:rsidP="00F82F8B">
      <w:pPr>
        <w:spacing w:after="200"/>
        <w:jc w:val="both"/>
        <w:rPr>
          <w:szCs w:val="20"/>
          <w:lang w:eastAsia="it-IT"/>
        </w:rPr>
      </w:pPr>
    </w:p>
    <w:p w:rsidR="0058440A" w:rsidRPr="00436C73" w:rsidRDefault="00C90C9A" w:rsidP="009768E2">
      <w:pPr>
        <w:pStyle w:val="Heading3"/>
        <w:rPr>
          <w:sz w:val="24"/>
        </w:rPr>
      </w:pPr>
      <w:bookmarkStart w:id="69" w:name="_Toc31796015"/>
      <w:r w:rsidRPr="00436C73">
        <w:rPr>
          <w:sz w:val="24"/>
        </w:rPr>
        <w:t xml:space="preserve">1.2.1 </w:t>
      </w:r>
      <w:r w:rsidR="000B108D" w:rsidRPr="00436C73">
        <w:rPr>
          <w:sz w:val="24"/>
        </w:rPr>
        <w:t>Excavation model c</w:t>
      </w:r>
      <w:r w:rsidR="0058440A" w:rsidRPr="00436C73">
        <w:rPr>
          <w:sz w:val="24"/>
        </w:rPr>
        <w:t xml:space="preserve">lass hierarchy, aligned with portions from the </w:t>
      </w:r>
      <w:r w:rsidR="00BB6F17" w:rsidRPr="00436C73">
        <w:rPr>
          <w:sz w:val="24"/>
        </w:rPr>
        <w:t xml:space="preserve">CRMsci and the CIDOC CRM </w:t>
      </w:r>
      <w:r w:rsidR="0058440A" w:rsidRPr="00436C73">
        <w:rPr>
          <w:sz w:val="24"/>
        </w:rPr>
        <w:t>class hierarchies</w:t>
      </w:r>
      <w:bookmarkEnd w:id="69"/>
      <w:r w:rsidR="0058440A" w:rsidRPr="00436C73">
        <w:rPr>
          <w:sz w:val="24"/>
        </w:rPr>
        <w:t xml:space="preserve"> </w:t>
      </w:r>
    </w:p>
    <w:p w:rsidR="007707C1" w:rsidRDefault="007707C1" w:rsidP="00F82F8B">
      <w:pPr>
        <w:jc w:val="both"/>
        <w:rPr>
          <w:lang w:eastAsia="en-US"/>
        </w:rPr>
      </w:pPr>
    </w:p>
    <w:p w:rsidR="00D5033A" w:rsidRPr="00436C73" w:rsidRDefault="00D5033A" w:rsidP="00F82F8B">
      <w:pPr>
        <w:jc w:val="both"/>
        <w:rPr>
          <w:lang w:eastAsia="en-US"/>
        </w:rPr>
      </w:pPr>
      <w:r w:rsidRPr="00436C73">
        <w:rPr>
          <w:lang w:eastAsia="en-US"/>
        </w:rPr>
        <w:t xml:space="preserve">This class hierarchy lists: </w:t>
      </w:r>
    </w:p>
    <w:p w:rsidR="00D5033A" w:rsidRPr="00436C73" w:rsidRDefault="00D5033A" w:rsidP="00F82F8B">
      <w:pPr>
        <w:jc w:val="both"/>
        <w:rPr>
          <w:lang w:eastAsia="en-US"/>
        </w:rPr>
      </w:pPr>
      <w:r w:rsidRPr="00436C73">
        <w:rPr>
          <w:lang w:eastAsia="en-US"/>
        </w:rPr>
        <w:t xml:space="preserve">• </w:t>
      </w:r>
      <w:proofErr w:type="gramStart"/>
      <w:r w:rsidRPr="00436C73">
        <w:rPr>
          <w:lang w:eastAsia="en-US"/>
        </w:rPr>
        <w:t>all</w:t>
      </w:r>
      <w:proofErr w:type="gramEnd"/>
      <w:r w:rsidRPr="00436C73">
        <w:rPr>
          <w:lang w:eastAsia="en-US"/>
        </w:rPr>
        <w:t xml:space="preserve"> classes declared in</w:t>
      </w:r>
      <w:r w:rsidR="00C90C9A" w:rsidRPr="00436C73">
        <w:rPr>
          <w:lang w:eastAsia="en-US"/>
        </w:rPr>
        <w:t xml:space="preserve"> Excavation Model</w:t>
      </w:r>
      <w:r w:rsidR="001928CF">
        <w:rPr>
          <w:lang w:eastAsia="en-US"/>
        </w:rPr>
        <w:t>,</w:t>
      </w:r>
      <w:r w:rsidR="00C90C9A" w:rsidRPr="00436C73">
        <w:rPr>
          <w:lang w:eastAsia="en-US"/>
        </w:rPr>
        <w:t xml:space="preserve"> </w:t>
      </w:r>
      <w:r w:rsidRPr="00436C73">
        <w:rPr>
          <w:lang w:eastAsia="en-US"/>
        </w:rPr>
        <w:t xml:space="preserve"> </w:t>
      </w:r>
    </w:p>
    <w:p w:rsidR="00D5033A" w:rsidRPr="00436C73" w:rsidRDefault="00D5033A" w:rsidP="00F82F8B">
      <w:pPr>
        <w:jc w:val="both"/>
        <w:rPr>
          <w:lang w:eastAsia="en-US"/>
        </w:rPr>
      </w:pPr>
      <w:r w:rsidRPr="00436C73">
        <w:rPr>
          <w:lang w:eastAsia="en-US"/>
        </w:rPr>
        <w:t xml:space="preserve">• all classes declared in </w:t>
      </w:r>
      <w:r w:rsidR="00C90C9A" w:rsidRPr="00436C73">
        <w:rPr>
          <w:lang w:eastAsia="en-US"/>
        </w:rPr>
        <w:t>CRM</w:t>
      </w:r>
      <w:r w:rsidR="00C90C9A" w:rsidRPr="00436C73">
        <w:rPr>
          <w:i/>
          <w:lang w:eastAsia="en-US"/>
        </w:rPr>
        <w:t>sci</w:t>
      </w:r>
      <w:r w:rsidRPr="00436C73">
        <w:rPr>
          <w:b/>
          <w:bCs/>
          <w:color w:val="7F7F7F" w:themeColor="text1" w:themeTint="80"/>
        </w:rPr>
        <w:t xml:space="preserve"> </w:t>
      </w:r>
      <w:r w:rsidRPr="00436C73">
        <w:rPr>
          <w:lang w:eastAsia="en-US"/>
        </w:rPr>
        <w:t>and CIDOC CRM that are declared as superclasses of classes declared in</w:t>
      </w:r>
      <w:r w:rsidR="00C90C9A" w:rsidRPr="00436C73">
        <w:rPr>
          <w:lang w:eastAsia="en-US"/>
        </w:rPr>
        <w:t xml:space="preserve"> the Excavation Model,</w:t>
      </w:r>
      <w:r w:rsidRPr="00436C73">
        <w:rPr>
          <w:lang w:eastAsia="en-US"/>
        </w:rPr>
        <w:t xml:space="preserve"> </w:t>
      </w:r>
    </w:p>
    <w:p w:rsidR="00D5033A" w:rsidRPr="00436C73" w:rsidRDefault="00D5033A" w:rsidP="00F82F8B">
      <w:pPr>
        <w:jc w:val="both"/>
        <w:rPr>
          <w:lang w:eastAsia="en-US"/>
        </w:rPr>
      </w:pPr>
      <w:r w:rsidRPr="00436C73">
        <w:rPr>
          <w:lang w:eastAsia="en-US"/>
        </w:rPr>
        <w:t xml:space="preserve">• all classes declared in </w:t>
      </w:r>
      <w:r w:rsidR="00C90C9A" w:rsidRPr="00436C73">
        <w:rPr>
          <w:lang w:eastAsia="en-US"/>
        </w:rPr>
        <w:t>CRM</w:t>
      </w:r>
      <w:r w:rsidR="00C90C9A" w:rsidRPr="00436C73">
        <w:rPr>
          <w:i/>
          <w:lang w:eastAsia="en-US"/>
        </w:rPr>
        <w:t>sci</w:t>
      </w:r>
      <w:r w:rsidRPr="00436C73">
        <w:rPr>
          <w:sz w:val="16"/>
          <w:szCs w:val="16"/>
          <w:lang w:eastAsia="en-US"/>
        </w:rPr>
        <w:t xml:space="preserve"> </w:t>
      </w:r>
      <w:r w:rsidRPr="00436C73">
        <w:rPr>
          <w:lang w:eastAsia="en-US"/>
        </w:rPr>
        <w:t>or CIDOC CRM that are either domain or range for a property declared in</w:t>
      </w:r>
      <w:r w:rsidR="008D5D71" w:rsidRPr="00436C73">
        <w:rPr>
          <w:lang w:eastAsia="en-US"/>
        </w:rPr>
        <w:t xml:space="preserve"> </w:t>
      </w:r>
      <w:r w:rsidR="00C90C9A" w:rsidRPr="00436C73">
        <w:rPr>
          <w:lang w:eastAsia="en-US"/>
        </w:rPr>
        <w:t>the Excavation Model,</w:t>
      </w:r>
    </w:p>
    <w:p w:rsidR="00D5033A" w:rsidRPr="00436C73" w:rsidRDefault="00D5033A" w:rsidP="00F82F8B">
      <w:pPr>
        <w:jc w:val="both"/>
        <w:rPr>
          <w:lang w:eastAsia="en-US"/>
        </w:rPr>
      </w:pPr>
      <w:r w:rsidRPr="00436C73">
        <w:rPr>
          <w:lang w:eastAsia="en-US"/>
        </w:rPr>
        <w:t xml:space="preserve">• all classes declared in </w:t>
      </w:r>
      <w:r w:rsidR="00C90C9A" w:rsidRPr="00436C73">
        <w:rPr>
          <w:lang w:eastAsia="en-US"/>
        </w:rPr>
        <w:t>CRM</w:t>
      </w:r>
      <w:r w:rsidR="00C90C9A" w:rsidRPr="00436C73">
        <w:rPr>
          <w:i/>
          <w:lang w:eastAsia="en-US"/>
        </w:rPr>
        <w:t>sci</w:t>
      </w:r>
      <w:r w:rsidRPr="00436C73">
        <w:rPr>
          <w:i/>
          <w:sz w:val="16"/>
          <w:szCs w:val="16"/>
          <w:lang w:eastAsia="en-US"/>
        </w:rPr>
        <w:t xml:space="preserve"> </w:t>
      </w:r>
      <w:r w:rsidRPr="00436C73">
        <w:rPr>
          <w:lang w:eastAsia="en-US"/>
        </w:rPr>
        <w:t xml:space="preserve">and CIDOC CRM that are either domain or range for a property declared in </w:t>
      </w:r>
      <w:r w:rsidR="00C90C9A" w:rsidRPr="00436C73">
        <w:rPr>
          <w:lang w:eastAsia="en-US"/>
        </w:rPr>
        <w:t xml:space="preserve">Excavation Model </w:t>
      </w:r>
      <w:r w:rsidRPr="00436C73">
        <w:rPr>
          <w:lang w:eastAsia="en-US"/>
        </w:rPr>
        <w:t xml:space="preserve">or CIDOC CRM that is declared as </w:t>
      </w:r>
      <w:r w:rsidR="007707C1" w:rsidRPr="00436C73">
        <w:rPr>
          <w:lang w:eastAsia="en-US"/>
        </w:rPr>
        <w:t>superpropert</w:t>
      </w:r>
      <w:r w:rsidR="007707C1">
        <w:rPr>
          <w:lang w:eastAsia="en-US"/>
        </w:rPr>
        <w:t>ies</w:t>
      </w:r>
      <w:r w:rsidR="007707C1" w:rsidRPr="00436C73">
        <w:rPr>
          <w:lang w:eastAsia="en-US"/>
        </w:rPr>
        <w:t xml:space="preserve"> </w:t>
      </w:r>
      <w:r w:rsidRPr="00436C73">
        <w:rPr>
          <w:lang w:eastAsia="en-US"/>
        </w:rPr>
        <w:t xml:space="preserve">of a property declared in </w:t>
      </w:r>
      <w:r w:rsidR="00C90C9A" w:rsidRPr="00436C73">
        <w:rPr>
          <w:lang w:eastAsia="en-US"/>
        </w:rPr>
        <w:t>the Excavation Model,</w:t>
      </w:r>
    </w:p>
    <w:p w:rsidR="00D5033A" w:rsidRPr="00436C73" w:rsidRDefault="00D5033A" w:rsidP="00F82F8B">
      <w:pPr>
        <w:jc w:val="both"/>
        <w:rPr>
          <w:lang w:eastAsia="en-US"/>
        </w:rPr>
      </w:pPr>
      <w:r w:rsidRPr="00436C73">
        <w:rPr>
          <w:lang w:eastAsia="en-US"/>
        </w:rPr>
        <w:t xml:space="preserve">• all classes declared </w:t>
      </w:r>
      <w:r w:rsidR="00C90C9A" w:rsidRPr="00436C73">
        <w:rPr>
          <w:lang w:eastAsia="en-US"/>
        </w:rPr>
        <w:t>in CRM</w:t>
      </w:r>
      <w:r w:rsidR="00C90C9A" w:rsidRPr="00436C73">
        <w:rPr>
          <w:i/>
          <w:lang w:eastAsia="en-US"/>
        </w:rPr>
        <w:t>sci</w:t>
      </w:r>
      <w:r w:rsidRPr="00436C73">
        <w:rPr>
          <w:sz w:val="16"/>
          <w:szCs w:val="16"/>
          <w:lang w:eastAsia="en-US"/>
        </w:rPr>
        <w:t xml:space="preserve"> </w:t>
      </w:r>
      <w:r w:rsidRPr="00436C73">
        <w:rPr>
          <w:lang w:eastAsia="en-US"/>
        </w:rPr>
        <w:t xml:space="preserve">and CIDOC CRM that are either domain or range for a property that is part of a complete path </w:t>
      </w:r>
      <w:r w:rsidR="00C90C9A" w:rsidRPr="00436C73">
        <w:rPr>
          <w:lang w:eastAsia="en-US"/>
        </w:rPr>
        <w:t>of which a property declared in Excavation Model</w:t>
      </w:r>
      <w:r w:rsidRPr="00436C73">
        <w:rPr>
          <w:sz w:val="16"/>
          <w:szCs w:val="16"/>
          <w:lang w:eastAsia="en-US"/>
        </w:rPr>
        <w:t xml:space="preserve"> </w:t>
      </w:r>
      <w:r w:rsidRPr="00436C73">
        <w:rPr>
          <w:lang w:eastAsia="en-US"/>
        </w:rPr>
        <w:t xml:space="preserve">is declared to be a shortcut. </w:t>
      </w:r>
    </w:p>
    <w:p w:rsidR="00ED1F9D" w:rsidRPr="00436C73" w:rsidRDefault="00ED1F9D"/>
    <w:p w:rsidR="00ED1F9D" w:rsidRPr="00F276E7" w:rsidRDefault="000A6B88" w:rsidP="00FE5D20">
      <w:pPr>
        <w:spacing w:before="50"/>
      </w:pPr>
      <w:hyperlink w:anchor="_E1_CRM_Entity" w:history="1">
        <w:r w:rsidR="00A84273" w:rsidRPr="004D6816">
          <w:rPr>
            <w:rStyle w:val="Hyperlink"/>
          </w:rPr>
          <w:t>E1</w:t>
        </w:r>
      </w:hyperlink>
      <w:r w:rsidR="00A84273" w:rsidRPr="00F276E7">
        <w:t xml:space="preserve">       CRM Entity</w:t>
      </w:r>
    </w:p>
    <w:p w:rsidR="00ED1F9D" w:rsidRPr="00F276E7" w:rsidRDefault="000A6B88" w:rsidP="00FE5D20">
      <w:pPr>
        <w:spacing w:before="50"/>
      </w:pPr>
      <w:hyperlink w:anchor="_S15_Observable_Entity" w:history="1">
        <w:r w:rsidR="00A84273" w:rsidRPr="004D6816">
          <w:rPr>
            <w:rStyle w:val="Hyperlink"/>
          </w:rPr>
          <w:t>S15</w:t>
        </w:r>
      </w:hyperlink>
      <w:r w:rsidR="00A84273" w:rsidRPr="00F276E7">
        <w:t xml:space="preserve">      - </w:t>
      </w:r>
      <w:r w:rsidR="001C210C" w:rsidRPr="00F276E7">
        <w:tab/>
      </w:r>
      <w:r w:rsidR="00A84273" w:rsidRPr="00F276E7">
        <w:t xml:space="preserve">Observable Entity </w:t>
      </w:r>
    </w:p>
    <w:p w:rsidR="00ED1F9D" w:rsidRPr="00F276E7" w:rsidRDefault="00A84273" w:rsidP="00FE5D20">
      <w:pPr>
        <w:spacing w:before="50"/>
      </w:pPr>
      <w:r w:rsidRPr="00F276E7">
        <w:rPr>
          <w:color w:val="3038E2"/>
          <w:u w:val="single"/>
        </w:rPr>
        <w:t>E2</w:t>
      </w:r>
      <w:r w:rsidRPr="00F276E7">
        <w:rPr>
          <w:color w:val="4BACC6" w:themeColor="accent5"/>
        </w:rPr>
        <w:t xml:space="preserve">        </w:t>
      </w:r>
      <w:r w:rsidR="001C210C" w:rsidRPr="00F276E7">
        <w:t>-</w:t>
      </w:r>
      <w:r w:rsidR="001C210C" w:rsidRPr="00F276E7">
        <w:tab/>
      </w:r>
      <w:r w:rsidR="00D16E1E" w:rsidRPr="00F276E7">
        <w:t xml:space="preserve"> </w:t>
      </w:r>
      <w:r w:rsidR="001C210C" w:rsidRPr="00F276E7">
        <w:t>-</w:t>
      </w:r>
      <w:r w:rsidR="001C210C" w:rsidRPr="00F276E7">
        <w:tab/>
      </w:r>
      <w:r w:rsidRPr="00F276E7">
        <w:t>Temporal Entity</w:t>
      </w:r>
    </w:p>
    <w:bookmarkStart w:id="70" w:name="OLE_LINK3"/>
    <w:bookmarkStart w:id="71" w:name="OLE_LINK4"/>
    <w:p w:rsidR="00ED1F9D" w:rsidRPr="00F276E7" w:rsidRDefault="000A6B88" w:rsidP="00FE5D20">
      <w:pPr>
        <w:spacing w:before="50"/>
      </w:pPr>
      <w:r>
        <w:rPr>
          <w:color w:val="3038E2"/>
          <w:u w:val="single"/>
        </w:rPr>
        <w:fldChar w:fldCharType="begin"/>
      </w:r>
      <w:r w:rsidR="004D6816">
        <w:rPr>
          <w:color w:val="3038E2"/>
          <w:u w:val="single"/>
        </w:rPr>
        <w:instrText xml:space="preserve"> HYPERLINK  \l "_S33_Relative_Depth" </w:instrText>
      </w:r>
      <w:r>
        <w:rPr>
          <w:color w:val="3038E2"/>
          <w:u w:val="single"/>
        </w:rPr>
        <w:fldChar w:fldCharType="separate"/>
      </w:r>
      <w:r w:rsidR="00A84273" w:rsidRPr="004D6816">
        <w:rPr>
          <w:rStyle w:val="Hyperlink"/>
        </w:rPr>
        <w:t>S16</w:t>
      </w:r>
      <w:r>
        <w:rPr>
          <w:color w:val="3038E2"/>
          <w:u w:val="single"/>
        </w:rPr>
        <w:fldChar w:fldCharType="end"/>
      </w:r>
      <w:r w:rsidR="00A84273" w:rsidRPr="00F276E7">
        <w:t xml:space="preserve">      </w:t>
      </w:r>
      <w:r w:rsidR="0015411A" w:rsidRPr="00F276E7">
        <w:t>-</w:t>
      </w:r>
      <w:r w:rsidR="0015411A" w:rsidRPr="00F276E7">
        <w:tab/>
      </w:r>
      <w:r w:rsidR="00D16E1E" w:rsidRPr="00F276E7">
        <w:t xml:space="preserve"> -</w:t>
      </w:r>
      <w:r w:rsidR="00D16E1E" w:rsidRPr="00F276E7">
        <w:tab/>
        <w:t>-</w:t>
      </w:r>
      <w:r w:rsidR="0015411A" w:rsidRPr="00F276E7">
        <w:tab/>
      </w:r>
      <w:r w:rsidR="00A84273" w:rsidRPr="00F276E7">
        <w:t>State</w:t>
      </w:r>
      <w:bookmarkEnd w:id="70"/>
      <w:bookmarkEnd w:id="71"/>
    </w:p>
    <w:p w:rsidR="00ED1F9D" w:rsidRPr="00F276E7" w:rsidRDefault="000A6B88" w:rsidP="00FE5D20">
      <w:pPr>
        <w:spacing w:before="50"/>
      </w:pPr>
      <w:hyperlink w:anchor="_A7_Embedding" w:history="1">
        <w:r w:rsidR="00A84273" w:rsidRPr="004D6816">
          <w:rPr>
            <w:rStyle w:val="Hyperlink"/>
          </w:rPr>
          <w:t>A7</w:t>
        </w:r>
      </w:hyperlink>
      <w:r w:rsidR="00A84273" w:rsidRPr="00F276E7">
        <w:t xml:space="preserve">    </w:t>
      </w:r>
      <w:r w:rsidR="0015411A" w:rsidRPr="00F276E7">
        <w:t xml:space="preserve">    -</w:t>
      </w:r>
      <w:r w:rsidR="00D16E1E" w:rsidRPr="00F276E7">
        <w:tab/>
      </w:r>
      <w:r w:rsidR="00F613AF" w:rsidRPr="00F276E7">
        <w:t xml:space="preserve"> </w:t>
      </w:r>
      <w:r w:rsidR="0015411A" w:rsidRPr="00F276E7">
        <w:t>-</w:t>
      </w:r>
      <w:r w:rsidR="0015411A" w:rsidRPr="00F276E7">
        <w:tab/>
        <w:t>-</w:t>
      </w:r>
      <w:bookmarkStart w:id="72" w:name="OLE_LINK1"/>
      <w:bookmarkStart w:id="73" w:name="OLE_LINK2"/>
      <w:r w:rsidR="0015411A" w:rsidRPr="00F276E7">
        <w:tab/>
      </w:r>
      <w:bookmarkEnd w:id="72"/>
      <w:bookmarkEnd w:id="73"/>
      <w:r w:rsidR="0015411A" w:rsidRPr="00F276E7">
        <w:t>-</w:t>
      </w:r>
      <w:r w:rsidR="0015411A" w:rsidRPr="00F276E7">
        <w:tab/>
      </w:r>
      <w:r w:rsidR="00A84273" w:rsidRPr="00F276E7">
        <w:t>Embedding</w:t>
      </w:r>
    </w:p>
    <w:p w:rsidR="00ED1F9D" w:rsidRPr="00F276E7" w:rsidRDefault="00A84273" w:rsidP="00FE5D20">
      <w:pPr>
        <w:spacing w:before="50"/>
      </w:pPr>
      <w:r w:rsidRPr="00F276E7">
        <w:rPr>
          <w:color w:val="3038E2"/>
          <w:u w:val="single"/>
        </w:rPr>
        <w:t>E5</w:t>
      </w:r>
      <w:r w:rsidR="00B47227" w:rsidRPr="00F276E7">
        <w:t xml:space="preserve">        - </w:t>
      </w:r>
      <w:r w:rsidR="00B47227" w:rsidRPr="00F276E7">
        <w:tab/>
      </w:r>
      <w:r w:rsidR="00F613AF" w:rsidRPr="00F276E7">
        <w:t xml:space="preserve"> </w:t>
      </w:r>
      <w:r w:rsidR="00B47227" w:rsidRPr="00F276E7">
        <w:t>-</w:t>
      </w:r>
      <w:r w:rsidR="00B47227" w:rsidRPr="00F276E7">
        <w:tab/>
        <w:t>-</w:t>
      </w:r>
      <w:r w:rsidR="00B47227" w:rsidRPr="00F276E7">
        <w:tab/>
      </w:r>
      <w:r w:rsidRPr="00F276E7">
        <w:t>Event</w:t>
      </w:r>
    </w:p>
    <w:p w:rsidR="00ED1F9D" w:rsidRDefault="000A6B88" w:rsidP="00FE5D20">
      <w:pPr>
        <w:spacing w:before="50"/>
      </w:pPr>
      <w:hyperlink w:anchor="_E7_Activity" w:history="1">
        <w:r w:rsidR="00A84273" w:rsidRPr="004D6816">
          <w:rPr>
            <w:rStyle w:val="Hyperlink"/>
          </w:rPr>
          <w:t>E7</w:t>
        </w:r>
      </w:hyperlink>
      <w:r w:rsidR="00A84273" w:rsidRPr="00F276E7">
        <w:rPr>
          <w:color w:val="4BACC6" w:themeColor="accent5"/>
          <w:u w:val="single"/>
        </w:rPr>
        <w:t xml:space="preserve"> </w:t>
      </w:r>
      <w:r w:rsidR="00A84273" w:rsidRPr="00F276E7">
        <w:t xml:space="preserve">       </w:t>
      </w:r>
      <w:r w:rsidR="00AB4E77" w:rsidRPr="00F276E7">
        <w:t>-</w:t>
      </w:r>
      <w:r w:rsidR="00AB4E77" w:rsidRPr="00F276E7">
        <w:tab/>
        <w:t xml:space="preserve"> -</w:t>
      </w:r>
      <w:r w:rsidR="00AB4E77" w:rsidRPr="00F276E7">
        <w:tab/>
        <w:t>-</w:t>
      </w:r>
      <w:r w:rsidR="00AB4E77" w:rsidRPr="00F276E7">
        <w:tab/>
        <w:t>-</w:t>
      </w:r>
      <w:r w:rsidR="00AB4E77" w:rsidRPr="00F276E7">
        <w:tab/>
      </w:r>
      <w:r w:rsidR="00F613AF" w:rsidRPr="00F276E7">
        <w:t>A</w:t>
      </w:r>
      <w:r w:rsidR="00A84273" w:rsidRPr="00F276E7">
        <w:t>ctivity</w:t>
      </w:r>
    </w:p>
    <w:p w:rsidR="00402957" w:rsidRDefault="000A6B88" w:rsidP="00FE5D20">
      <w:pPr>
        <w:spacing w:before="50"/>
      </w:pPr>
      <w:hyperlink w:anchor="_S1_Argumentation" w:history="1">
        <w:r w:rsidR="00402957" w:rsidRPr="00402957">
          <w:rPr>
            <w:rStyle w:val="Hyperlink"/>
          </w:rPr>
          <w:t>S1</w:t>
        </w:r>
      </w:hyperlink>
      <w:r w:rsidR="00402957">
        <w:tab/>
        <w:t xml:space="preserve">   -</w:t>
      </w:r>
      <w:r w:rsidR="00402957">
        <w:tab/>
        <w:t xml:space="preserve"> -</w:t>
      </w:r>
      <w:r w:rsidR="00402957">
        <w:tab/>
        <w:t>-</w:t>
      </w:r>
      <w:r w:rsidR="00402957">
        <w:tab/>
        <w:t>-</w:t>
      </w:r>
      <w:r w:rsidR="00402957">
        <w:tab/>
        <w:t>-</w:t>
      </w:r>
      <w:r w:rsidR="00402957">
        <w:tab/>
        <w:t>Matter Removal</w:t>
      </w:r>
    </w:p>
    <w:p w:rsidR="00402957" w:rsidRPr="00402957" w:rsidRDefault="000A6B88" w:rsidP="00FE5D20">
      <w:pPr>
        <w:spacing w:before="50"/>
      </w:pPr>
      <w:hyperlink w:anchor="_A1_Excavation_Process" w:history="1">
        <w:r w:rsidR="00402957" w:rsidRPr="004D6816">
          <w:rPr>
            <w:rStyle w:val="Hyperlink"/>
          </w:rPr>
          <w:t>A1</w:t>
        </w:r>
      </w:hyperlink>
      <w:r w:rsidR="00402957" w:rsidRPr="00F276E7">
        <w:t xml:space="preserve">       -</w:t>
      </w:r>
      <w:r w:rsidR="00402957" w:rsidRPr="00F276E7">
        <w:tab/>
        <w:t xml:space="preserve"> -</w:t>
      </w:r>
      <w:r w:rsidR="00402957" w:rsidRPr="00F276E7">
        <w:tab/>
        <w:t>-</w:t>
      </w:r>
      <w:r w:rsidR="00402957" w:rsidRPr="00F276E7">
        <w:tab/>
        <w:t>-</w:t>
      </w:r>
      <w:r w:rsidR="00402957" w:rsidRPr="00F276E7">
        <w:tab/>
        <w:t>-</w:t>
      </w:r>
      <w:r w:rsidR="00402957" w:rsidRPr="00F276E7">
        <w:tab/>
        <w:t>-</w:t>
      </w:r>
      <w:r w:rsidR="00402957" w:rsidRPr="00F276E7">
        <w:tab/>
        <w:t>-</w:t>
      </w:r>
      <w:r w:rsidR="00402957" w:rsidRPr="00F276E7">
        <w:tab/>
      </w:r>
      <w:r w:rsidR="00402957" w:rsidRPr="00402957">
        <w:t xml:space="preserve">Excavation Process Unit                                                                                                                </w:t>
      </w:r>
    </w:p>
    <w:p w:rsidR="00ED1F9D" w:rsidRPr="00F276E7" w:rsidRDefault="000A6B88" w:rsidP="00FE5D20">
      <w:pPr>
        <w:spacing w:before="50"/>
      </w:pPr>
      <w:hyperlink w:anchor="_E13_Attribute_Assignment" w:history="1">
        <w:r w:rsidR="00A84273" w:rsidRPr="004D6816">
          <w:rPr>
            <w:rStyle w:val="Hyperlink"/>
          </w:rPr>
          <w:t>E13</w:t>
        </w:r>
      </w:hyperlink>
      <w:r w:rsidR="00A84273" w:rsidRPr="00F276E7">
        <w:rPr>
          <w:color w:val="4BACC6" w:themeColor="accent5"/>
          <w:u w:val="single"/>
        </w:rPr>
        <w:t xml:space="preserve"> </w:t>
      </w:r>
      <w:r w:rsidR="00DC5D23" w:rsidRPr="00F276E7">
        <w:t xml:space="preserve">    </w:t>
      </w:r>
      <w:r w:rsidR="00863EEB" w:rsidRPr="00F276E7">
        <w:t xml:space="preserve"> -</w:t>
      </w:r>
      <w:r w:rsidR="00863EEB" w:rsidRPr="00F276E7">
        <w:tab/>
        <w:t xml:space="preserve"> -</w:t>
      </w:r>
      <w:r w:rsidR="00863EEB" w:rsidRPr="00F276E7">
        <w:tab/>
        <w:t>-</w:t>
      </w:r>
      <w:r w:rsidR="00863EEB" w:rsidRPr="00F276E7">
        <w:tab/>
        <w:t>-</w:t>
      </w:r>
      <w:r w:rsidR="00863EEB" w:rsidRPr="00F276E7">
        <w:tab/>
        <w:t>-</w:t>
      </w:r>
      <w:r w:rsidR="00863EEB" w:rsidRPr="00F276E7">
        <w:tab/>
      </w:r>
      <w:r w:rsidR="009F77E8" w:rsidRPr="00F276E7">
        <w:t>Attribute Assignment</w:t>
      </w:r>
    </w:p>
    <w:p w:rsidR="00ED1F9D" w:rsidRPr="00F276E7" w:rsidRDefault="000A6B88" w:rsidP="00FE5D20">
      <w:pPr>
        <w:spacing w:before="50"/>
      </w:pPr>
      <w:hyperlink w:anchor="_A6_Group_Declaration" w:history="1">
        <w:r w:rsidR="00A84273" w:rsidRPr="004D6816">
          <w:rPr>
            <w:rStyle w:val="Hyperlink"/>
          </w:rPr>
          <w:t>A6</w:t>
        </w:r>
      </w:hyperlink>
      <w:r w:rsidR="00D43CF9" w:rsidRPr="00F276E7">
        <w:t xml:space="preserve">        -</w:t>
      </w:r>
      <w:r w:rsidR="00D43CF9" w:rsidRPr="00F276E7">
        <w:tab/>
        <w:t xml:space="preserve"> -</w:t>
      </w:r>
      <w:r w:rsidR="00D43CF9" w:rsidRPr="00F276E7">
        <w:tab/>
        <w:t>-</w:t>
      </w:r>
      <w:r w:rsidR="00D43CF9" w:rsidRPr="00F276E7">
        <w:tab/>
        <w:t>-</w:t>
      </w:r>
      <w:r w:rsidR="00D43CF9" w:rsidRPr="00F276E7">
        <w:tab/>
        <w:t>-</w:t>
      </w:r>
      <w:r w:rsidR="00D43CF9" w:rsidRPr="00F276E7">
        <w:tab/>
        <w:t>-</w:t>
      </w:r>
      <w:r w:rsidR="00D43CF9" w:rsidRPr="00F276E7">
        <w:tab/>
      </w:r>
      <w:r w:rsidR="00A84273" w:rsidRPr="00F276E7">
        <w:t>Group</w:t>
      </w:r>
      <w:r w:rsidR="00DC5D23" w:rsidRPr="00F276E7">
        <w:t xml:space="preserve"> </w:t>
      </w:r>
      <w:r w:rsidR="00A84273" w:rsidRPr="00F276E7">
        <w:t>Declaration</w:t>
      </w:r>
      <w:r w:rsidR="00D43CF9" w:rsidRPr="00F276E7">
        <w:t xml:space="preserve"> Event</w:t>
      </w:r>
    </w:p>
    <w:p w:rsidR="00ED1F9D" w:rsidRPr="00F276E7" w:rsidRDefault="000A6B88" w:rsidP="00FE5D20">
      <w:pPr>
        <w:spacing w:before="50"/>
      </w:pPr>
      <w:hyperlink w:anchor="_S1_Argumentation" w:history="1">
        <w:r w:rsidR="00A84273" w:rsidRPr="004D6816">
          <w:rPr>
            <w:rStyle w:val="Hyperlink"/>
          </w:rPr>
          <w:t>S4</w:t>
        </w:r>
      </w:hyperlink>
      <w:r w:rsidR="00A84273" w:rsidRPr="00F276E7">
        <w:t xml:space="preserve">        -</w:t>
      </w:r>
      <w:r w:rsidR="00D43CF9" w:rsidRPr="00F276E7">
        <w:tab/>
        <w:t xml:space="preserve"> -</w:t>
      </w:r>
      <w:r w:rsidR="00D43CF9" w:rsidRPr="00F276E7">
        <w:tab/>
        <w:t>-</w:t>
      </w:r>
      <w:r w:rsidR="00D43CF9" w:rsidRPr="00F276E7">
        <w:tab/>
        <w:t>-</w:t>
      </w:r>
      <w:r w:rsidR="00D43CF9" w:rsidRPr="00F276E7">
        <w:tab/>
        <w:t>-</w:t>
      </w:r>
      <w:r w:rsidR="00D43CF9" w:rsidRPr="00F276E7">
        <w:tab/>
        <w:t>-</w:t>
      </w:r>
      <w:r w:rsidR="00D43CF9" w:rsidRPr="00F276E7">
        <w:tab/>
        <w:t>Observation</w:t>
      </w:r>
    </w:p>
    <w:bookmarkStart w:id="74" w:name="OLE_LINK78"/>
    <w:bookmarkStart w:id="75" w:name="OLE_LINK79"/>
    <w:p w:rsidR="00A84273" w:rsidRPr="00F276E7" w:rsidRDefault="000A6B88" w:rsidP="00FE5D20">
      <w:pPr>
        <w:spacing w:before="50"/>
      </w:pPr>
      <w:r>
        <w:rPr>
          <w:rStyle w:val="Hyperlink"/>
        </w:rPr>
        <w:fldChar w:fldCharType="begin"/>
      </w:r>
      <w:r w:rsidR="00240576">
        <w:rPr>
          <w:rStyle w:val="Hyperlink"/>
        </w:rPr>
        <w:instrText xml:space="preserve"> HYPERLINK \l "_A1_Excavation_Process" </w:instrText>
      </w:r>
      <w:r>
        <w:rPr>
          <w:rStyle w:val="Hyperlink"/>
        </w:rPr>
        <w:fldChar w:fldCharType="separate"/>
      </w:r>
      <w:r w:rsidR="00A84273" w:rsidRPr="004D6816">
        <w:rPr>
          <w:rStyle w:val="Hyperlink"/>
        </w:rPr>
        <w:t>A1</w:t>
      </w:r>
      <w:r>
        <w:rPr>
          <w:rStyle w:val="Hyperlink"/>
        </w:rPr>
        <w:fldChar w:fldCharType="end"/>
      </w:r>
      <w:r w:rsidR="00420D35" w:rsidRPr="00F276E7">
        <w:t xml:space="preserve">       -</w:t>
      </w:r>
      <w:r w:rsidR="00420D35" w:rsidRPr="00F276E7">
        <w:tab/>
        <w:t xml:space="preserve"> -</w:t>
      </w:r>
      <w:r w:rsidR="00420D35" w:rsidRPr="00F276E7">
        <w:tab/>
        <w:t>-</w:t>
      </w:r>
      <w:r w:rsidR="00420D35" w:rsidRPr="00F276E7">
        <w:tab/>
        <w:t>-</w:t>
      </w:r>
      <w:r w:rsidR="00420D35" w:rsidRPr="00F276E7">
        <w:tab/>
        <w:t>-</w:t>
      </w:r>
      <w:r w:rsidR="00420D35" w:rsidRPr="00F276E7">
        <w:tab/>
        <w:t>-</w:t>
      </w:r>
      <w:r w:rsidR="00420D35" w:rsidRPr="00F276E7">
        <w:tab/>
        <w:t>-</w:t>
      </w:r>
      <w:r w:rsidR="00420D35" w:rsidRPr="00F276E7">
        <w:tab/>
      </w:r>
      <w:r w:rsidR="00A84273" w:rsidRPr="00402957">
        <w:rPr>
          <w:i/>
        </w:rPr>
        <w:t xml:space="preserve">Excavation </w:t>
      </w:r>
      <w:r w:rsidR="00420D35" w:rsidRPr="00402957">
        <w:rPr>
          <w:i/>
        </w:rPr>
        <w:t>Process Unit</w:t>
      </w:r>
      <w:r w:rsidR="00A84273" w:rsidRPr="00F276E7">
        <w:t xml:space="preserve">                                                                                                                </w:t>
      </w:r>
    </w:p>
    <w:bookmarkEnd w:id="74"/>
    <w:bookmarkEnd w:id="75"/>
    <w:p w:rsidR="00A84273" w:rsidRPr="00F276E7" w:rsidRDefault="000A6B88" w:rsidP="00FE5D20">
      <w:pPr>
        <w:spacing w:before="50"/>
      </w:pPr>
      <w:r>
        <w:rPr>
          <w:rStyle w:val="Hyperlink"/>
        </w:rPr>
        <w:fldChar w:fldCharType="begin"/>
      </w:r>
      <w:r w:rsidR="00240576">
        <w:rPr>
          <w:rStyle w:val="Hyperlink"/>
        </w:rPr>
        <w:instrText xml:space="preserve"> HYPERLINK \l "_S19_Encounter_Event" </w:instrText>
      </w:r>
      <w:r>
        <w:rPr>
          <w:rStyle w:val="Hyperlink"/>
        </w:rPr>
        <w:fldChar w:fldCharType="separate"/>
      </w:r>
      <w:r w:rsidR="00A84273" w:rsidRPr="004D6816">
        <w:rPr>
          <w:rStyle w:val="Hyperlink"/>
        </w:rPr>
        <w:t>S19</w:t>
      </w:r>
      <w:r>
        <w:rPr>
          <w:rStyle w:val="Hyperlink"/>
        </w:rPr>
        <w:fldChar w:fldCharType="end"/>
      </w:r>
      <w:r w:rsidR="00A84273" w:rsidRPr="00F276E7">
        <w:t xml:space="preserve">     -</w:t>
      </w:r>
      <w:r w:rsidR="0024689E" w:rsidRPr="00F276E7">
        <w:tab/>
        <w:t xml:space="preserve"> -</w:t>
      </w:r>
      <w:r w:rsidR="0024689E" w:rsidRPr="00F276E7">
        <w:tab/>
        <w:t>-</w:t>
      </w:r>
      <w:r w:rsidR="0024689E" w:rsidRPr="00F276E7">
        <w:tab/>
        <w:t>-</w:t>
      </w:r>
      <w:r w:rsidR="0024689E" w:rsidRPr="00F276E7">
        <w:tab/>
        <w:t>-</w:t>
      </w:r>
      <w:r w:rsidR="0024689E" w:rsidRPr="00F276E7">
        <w:tab/>
        <w:t>-</w:t>
      </w:r>
      <w:r w:rsidR="0024689E" w:rsidRPr="00F276E7">
        <w:tab/>
        <w:t>-</w:t>
      </w:r>
      <w:r w:rsidR="0024689E" w:rsidRPr="00F276E7">
        <w:tab/>
      </w:r>
      <w:r w:rsidR="00A84273" w:rsidRPr="00F276E7">
        <w:t>Encounter</w:t>
      </w:r>
      <w:r w:rsidR="0024689E" w:rsidRPr="00F276E7">
        <w:t xml:space="preserve"> Event</w:t>
      </w:r>
      <w:r w:rsidR="00A84273" w:rsidRPr="00F276E7">
        <w:t xml:space="preserve">                                                                                                                  </w:t>
      </w:r>
      <w:r w:rsidR="0024689E" w:rsidRPr="00F276E7">
        <w:t xml:space="preserve">                          </w:t>
      </w:r>
    </w:p>
    <w:p w:rsidR="00ED1F9D" w:rsidRPr="00F276E7" w:rsidRDefault="000A6B88" w:rsidP="00FE5D20">
      <w:pPr>
        <w:spacing w:before="50"/>
      </w:pPr>
      <w:hyperlink w:anchor="_S18_Alteration" w:history="1">
        <w:r w:rsidR="00A84273" w:rsidRPr="004D6816">
          <w:rPr>
            <w:rStyle w:val="Hyperlink"/>
          </w:rPr>
          <w:t>S18</w:t>
        </w:r>
      </w:hyperlink>
      <w:r w:rsidR="00A84273" w:rsidRPr="00F276E7">
        <w:rPr>
          <w:color w:val="4BACC6" w:themeColor="accent5"/>
          <w:u w:val="single"/>
        </w:rPr>
        <w:t xml:space="preserve"> </w:t>
      </w:r>
      <w:r w:rsidR="00A84273" w:rsidRPr="00F276E7">
        <w:t xml:space="preserve">   </w:t>
      </w:r>
      <w:r w:rsidR="00ED1F9D" w:rsidRPr="00F276E7">
        <w:t xml:space="preserve"> </w:t>
      </w:r>
      <w:r w:rsidR="00A84273" w:rsidRPr="00F276E7">
        <w:t>-</w:t>
      </w:r>
      <w:r w:rsidR="00170669" w:rsidRPr="00F276E7">
        <w:tab/>
        <w:t xml:space="preserve"> -</w:t>
      </w:r>
      <w:r w:rsidR="00170669" w:rsidRPr="00F276E7">
        <w:tab/>
        <w:t>-</w:t>
      </w:r>
      <w:r w:rsidR="00170669" w:rsidRPr="00F276E7">
        <w:tab/>
        <w:t>-</w:t>
      </w:r>
      <w:r w:rsidR="00170669" w:rsidRPr="00F276E7">
        <w:tab/>
      </w:r>
      <w:r w:rsidR="00A84273" w:rsidRPr="00F276E7">
        <w:t>Alteration</w:t>
      </w:r>
    </w:p>
    <w:p w:rsidR="00ED1F9D" w:rsidRPr="00F276E7" w:rsidRDefault="000A6B88" w:rsidP="00FE5D20">
      <w:pPr>
        <w:spacing w:before="50"/>
      </w:pPr>
      <w:hyperlink w:anchor="_S17_Physical_Genesis" w:history="1">
        <w:r w:rsidR="00A84273" w:rsidRPr="004D6816">
          <w:rPr>
            <w:rStyle w:val="Hyperlink"/>
          </w:rPr>
          <w:t>S17</w:t>
        </w:r>
      </w:hyperlink>
      <w:r w:rsidR="00A84273" w:rsidRPr="00F276E7">
        <w:rPr>
          <w:color w:val="3038E2"/>
        </w:rPr>
        <w:t xml:space="preserve"> </w:t>
      </w:r>
      <w:r w:rsidR="00ED1F9D" w:rsidRPr="00F276E7">
        <w:t xml:space="preserve">    -</w:t>
      </w:r>
      <w:r w:rsidR="00063C30" w:rsidRPr="00F276E7">
        <w:tab/>
        <w:t xml:space="preserve"> -</w:t>
      </w:r>
      <w:r w:rsidR="00063C30" w:rsidRPr="00F276E7">
        <w:tab/>
        <w:t>-</w:t>
      </w:r>
      <w:r w:rsidR="00063C30" w:rsidRPr="00F276E7">
        <w:tab/>
        <w:t>-</w:t>
      </w:r>
      <w:r w:rsidR="00063C30" w:rsidRPr="00F276E7">
        <w:tab/>
        <w:t>-</w:t>
      </w:r>
      <w:r w:rsidR="00063C30" w:rsidRPr="00F276E7">
        <w:tab/>
      </w:r>
      <w:r w:rsidR="00A84273" w:rsidRPr="00F276E7">
        <w:t>Physical</w:t>
      </w:r>
      <w:r w:rsidR="00063C30" w:rsidRPr="00F276E7">
        <w:t xml:space="preserve"> Genesis</w:t>
      </w:r>
    </w:p>
    <w:p w:rsidR="00ED1F9D" w:rsidRPr="00F276E7" w:rsidRDefault="000A6B88" w:rsidP="00FE5D20">
      <w:pPr>
        <w:spacing w:before="50"/>
      </w:pPr>
      <w:hyperlink w:anchor="_A5_Stratigraphic_Modification" w:history="1">
        <w:r w:rsidR="00A84273" w:rsidRPr="004D6816">
          <w:rPr>
            <w:rStyle w:val="Hyperlink"/>
          </w:rPr>
          <w:t>A5</w:t>
        </w:r>
      </w:hyperlink>
      <w:r w:rsidR="00A84273" w:rsidRPr="00F276E7">
        <w:rPr>
          <w:color w:val="3038E2"/>
        </w:rPr>
        <w:t xml:space="preserve"> </w:t>
      </w:r>
      <w:r w:rsidR="00A84273" w:rsidRPr="00F276E7">
        <w:t xml:space="preserve">    </w:t>
      </w:r>
      <w:r w:rsidR="00ED1F9D" w:rsidRPr="00F276E7">
        <w:t xml:space="preserve"> </w:t>
      </w:r>
      <w:r w:rsidR="00A84273" w:rsidRPr="00F276E7">
        <w:t>-</w:t>
      </w:r>
      <w:r w:rsidR="00063C30" w:rsidRPr="00F276E7">
        <w:tab/>
        <w:t xml:space="preserve"> -</w:t>
      </w:r>
      <w:r w:rsidR="00063C30" w:rsidRPr="00F276E7">
        <w:tab/>
        <w:t>-</w:t>
      </w:r>
      <w:r w:rsidR="00063C30" w:rsidRPr="00F276E7">
        <w:tab/>
        <w:t>-</w:t>
      </w:r>
      <w:r w:rsidR="00063C30" w:rsidRPr="00F276E7">
        <w:tab/>
        <w:t>-</w:t>
      </w:r>
      <w:r w:rsidR="00063C30" w:rsidRPr="00F276E7">
        <w:tab/>
      </w:r>
      <w:r w:rsidR="00A84273" w:rsidRPr="00F276E7">
        <w:t>Stratigraphic</w:t>
      </w:r>
      <w:r w:rsidR="00063C30" w:rsidRPr="00F276E7">
        <w:t xml:space="preserve"> </w:t>
      </w:r>
      <w:r w:rsidR="00A84273" w:rsidRPr="00F276E7">
        <w:t>Modification</w:t>
      </w:r>
    </w:p>
    <w:p w:rsidR="00ED1F9D" w:rsidRPr="00F276E7" w:rsidRDefault="000A6B88" w:rsidP="00FE5D20">
      <w:pPr>
        <w:spacing w:before="50"/>
      </w:pPr>
      <w:hyperlink w:anchor="_A4_Stratigraphic_Genesis" w:history="1">
        <w:r w:rsidR="00A84273" w:rsidRPr="004D6816">
          <w:rPr>
            <w:rStyle w:val="Hyperlink"/>
          </w:rPr>
          <w:t>A4</w:t>
        </w:r>
      </w:hyperlink>
      <w:r w:rsidR="00A84273" w:rsidRPr="00F276E7">
        <w:t xml:space="preserve">   </w:t>
      </w:r>
      <w:r w:rsidR="00ED1F9D" w:rsidRPr="00F276E7">
        <w:t xml:space="preserve"> </w:t>
      </w:r>
      <w:r w:rsidR="00D10C20" w:rsidRPr="00F276E7">
        <w:t xml:space="preserve"> -</w:t>
      </w:r>
      <w:r w:rsidR="00063C30" w:rsidRPr="00F276E7">
        <w:tab/>
        <w:t xml:space="preserve"> -</w:t>
      </w:r>
      <w:r w:rsidR="00063C30" w:rsidRPr="00F276E7">
        <w:tab/>
        <w:t>-</w:t>
      </w:r>
      <w:r w:rsidR="00063C30" w:rsidRPr="00F276E7">
        <w:tab/>
        <w:t>-</w:t>
      </w:r>
      <w:r w:rsidR="00063C30" w:rsidRPr="00F276E7">
        <w:tab/>
        <w:t>-</w:t>
      </w:r>
      <w:r w:rsidR="00063C30" w:rsidRPr="00F276E7">
        <w:tab/>
        <w:t>-</w:t>
      </w:r>
      <w:r w:rsidR="00063C30" w:rsidRPr="00F276E7">
        <w:tab/>
      </w:r>
      <w:r w:rsidR="00A84273" w:rsidRPr="00F276E7">
        <w:t>Stratigraphic</w:t>
      </w:r>
      <w:r w:rsidR="00063C30" w:rsidRPr="00F276E7">
        <w:t xml:space="preserve"> Genesis</w:t>
      </w:r>
    </w:p>
    <w:p w:rsidR="00ED1F9D" w:rsidRDefault="00A84273" w:rsidP="00FE5D20">
      <w:pPr>
        <w:spacing w:before="50"/>
      </w:pPr>
      <w:r w:rsidRPr="00F276E7">
        <w:rPr>
          <w:color w:val="3038E2"/>
          <w:u w:val="single"/>
        </w:rPr>
        <w:t>E63</w:t>
      </w:r>
      <w:r w:rsidRPr="00F276E7">
        <w:t xml:space="preserve">   </w:t>
      </w:r>
      <w:r w:rsidR="00ED1F9D" w:rsidRPr="00F276E7">
        <w:t xml:space="preserve"> </w:t>
      </w:r>
      <w:r w:rsidRPr="00F276E7">
        <w:t>-</w:t>
      </w:r>
      <w:r w:rsidR="0007315E" w:rsidRPr="00F276E7">
        <w:tab/>
        <w:t xml:space="preserve"> -</w:t>
      </w:r>
      <w:r w:rsidR="0007315E" w:rsidRPr="00F276E7">
        <w:tab/>
        <w:t>-</w:t>
      </w:r>
      <w:r w:rsidR="0007315E" w:rsidRPr="00F276E7">
        <w:tab/>
        <w:t>-</w:t>
      </w:r>
      <w:r w:rsidR="0007315E" w:rsidRPr="00F276E7">
        <w:tab/>
      </w:r>
      <w:r w:rsidRPr="00F276E7">
        <w:t>Beginning</w:t>
      </w:r>
      <w:r w:rsidR="0007315E" w:rsidRPr="00F276E7">
        <w:t xml:space="preserve"> </w:t>
      </w:r>
      <w:r w:rsidRPr="00F276E7">
        <w:t>Of</w:t>
      </w:r>
      <w:r w:rsidR="0007315E" w:rsidRPr="00F276E7">
        <w:t xml:space="preserve"> </w:t>
      </w:r>
      <w:r w:rsidRPr="00F276E7">
        <w:t>Existence</w:t>
      </w:r>
    </w:p>
    <w:p w:rsidR="0015763F" w:rsidRDefault="000A6B88" w:rsidP="00FE5D20">
      <w:pPr>
        <w:spacing w:before="50"/>
      </w:pPr>
      <w:hyperlink w:anchor="_E81_Transformation" w:history="1">
        <w:r w:rsidR="0015763F" w:rsidRPr="00B72459">
          <w:rPr>
            <w:rStyle w:val="Hyperlink"/>
          </w:rPr>
          <w:t>E81</w:t>
        </w:r>
      </w:hyperlink>
      <w:r w:rsidR="0015763F">
        <w:t xml:space="preserve"> </w:t>
      </w:r>
      <w:r w:rsidR="0015763F">
        <w:tab/>
        <w:t>-</w:t>
      </w:r>
      <w:r w:rsidR="0015763F">
        <w:tab/>
        <w:t>-</w:t>
      </w:r>
      <w:r w:rsidR="0015763F">
        <w:tab/>
        <w:t>-</w:t>
      </w:r>
      <w:r w:rsidR="0015763F">
        <w:tab/>
        <w:t>-</w:t>
      </w:r>
      <w:r w:rsidR="0015763F">
        <w:tab/>
        <w:t>-</w:t>
      </w:r>
      <w:r w:rsidR="0015763F">
        <w:tab/>
        <w:t>Transformation</w:t>
      </w:r>
    </w:p>
    <w:p w:rsidR="000D455C" w:rsidRPr="00F276E7" w:rsidRDefault="000A6B88" w:rsidP="00FE5D20">
      <w:pPr>
        <w:spacing w:before="50"/>
        <w:rPr>
          <w:i/>
        </w:rPr>
      </w:pPr>
      <w:hyperlink w:anchor="_A5_Stratigraphic_Modification" w:history="1">
        <w:r w:rsidR="00A84273" w:rsidRPr="004D6816">
          <w:rPr>
            <w:rStyle w:val="Hyperlink"/>
          </w:rPr>
          <w:t>A5</w:t>
        </w:r>
      </w:hyperlink>
      <w:r w:rsidR="00A84273" w:rsidRPr="00F276E7">
        <w:t xml:space="preserve">    </w:t>
      </w:r>
      <w:r w:rsidR="00ED1F9D" w:rsidRPr="00F276E7">
        <w:t xml:space="preserve"> </w:t>
      </w:r>
      <w:r w:rsidR="00A84273" w:rsidRPr="00F276E7">
        <w:t>-</w:t>
      </w:r>
      <w:r w:rsidR="00AE6078" w:rsidRPr="00F276E7">
        <w:tab/>
        <w:t xml:space="preserve"> -</w:t>
      </w:r>
      <w:r w:rsidR="00AE6078" w:rsidRPr="00F276E7">
        <w:tab/>
        <w:t>-</w:t>
      </w:r>
      <w:r w:rsidR="00AE6078" w:rsidRPr="00F276E7">
        <w:tab/>
        <w:t>-</w:t>
      </w:r>
      <w:r w:rsidR="00AE6078" w:rsidRPr="00F276E7">
        <w:tab/>
        <w:t>-</w:t>
      </w:r>
      <w:r w:rsidR="00AE6078" w:rsidRPr="00F276E7">
        <w:tab/>
      </w:r>
      <w:r w:rsidR="00A84273" w:rsidRPr="00F276E7">
        <w:rPr>
          <w:i/>
        </w:rPr>
        <w:t>Stratigraphic</w:t>
      </w:r>
      <w:r w:rsidR="00AE6078" w:rsidRPr="00F276E7">
        <w:rPr>
          <w:i/>
        </w:rPr>
        <w:t xml:space="preserve"> </w:t>
      </w:r>
      <w:r w:rsidR="00A84273" w:rsidRPr="00F276E7">
        <w:rPr>
          <w:i/>
        </w:rPr>
        <w:t>Modification</w:t>
      </w:r>
    </w:p>
    <w:p w:rsidR="000D455C" w:rsidRPr="00F276E7" w:rsidRDefault="000A6B88" w:rsidP="00FE5D20">
      <w:pPr>
        <w:spacing w:before="50"/>
        <w:rPr>
          <w:i/>
        </w:rPr>
      </w:pPr>
      <w:hyperlink w:anchor="_S17_Physical_Genesis" w:history="1">
        <w:r w:rsidR="00A84273" w:rsidRPr="004D6816">
          <w:rPr>
            <w:rStyle w:val="Hyperlink"/>
          </w:rPr>
          <w:t>S17</w:t>
        </w:r>
      </w:hyperlink>
      <w:r w:rsidR="00A84273" w:rsidRPr="00F276E7">
        <w:t xml:space="preserve">  </w:t>
      </w:r>
      <w:r w:rsidR="00ED1F9D" w:rsidRPr="00F276E7">
        <w:t xml:space="preserve"> </w:t>
      </w:r>
      <w:r w:rsidR="00A84273" w:rsidRPr="00F276E7">
        <w:t>-</w:t>
      </w:r>
      <w:r w:rsidR="00AE6078" w:rsidRPr="00F276E7">
        <w:tab/>
        <w:t xml:space="preserve"> -</w:t>
      </w:r>
      <w:r w:rsidR="00AE6078" w:rsidRPr="00F276E7">
        <w:tab/>
        <w:t>-</w:t>
      </w:r>
      <w:r w:rsidR="00AE6078" w:rsidRPr="00F276E7">
        <w:tab/>
        <w:t>-</w:t>
      </w:r>
      <w:r w:rsidR="00AE6078" w:rsidRPr="00F276E7">
        <w:tab/>
        <w:t>-</w:t>
      </w:r>
      <w:r w:rsidR="00AE6078" w:rsidRPr="00F276E7">
        <w:tab/>
      </w:r>
      <w:r w:rsidR="00A84273" w:rsidRPr="00F276E7">
        <w:rPr>
          <w:i/>
        </w:rPr>
        <w:t>Physical</w:t>
      </w:r>
      <w:r w:rsidR="00AE6078" w:rsidRPr="00F276E7">
        <w:rPr>
          <w:i/>
        </w:rPr>
        <w:t xml:space="preserve"> </w:t>
      </w:r>
      <w:r w:rsidR="00A84273" w:rsidRPr="00F276E7">
        <w:rPr>
          <w:i/>
        </w:rPr>
        <w:t>Genesis</w:t>
      </w:r>
    </w:p>
    <w:p w:rsidR="000D455C" w:rsidRPr="00F276E7" w:rsidRDefault="00A84273" w:rsidP="00FE5D20">
      <w:pPr>
        <w:spacing w:before="50"/>
      </w:pPr>
      <w:r w:rsidRPr="00F276E7">
        <w:rPr>
          <w:color w:val="3038E2"/>
          <w:u w:val="single"/>
        </w:rPr>
        <w:t>E77</w:t>
      </w:r>
      <w:r w:rsidRPr="00F276E7">
        <w:t xml:space="preserve"> </w:t>
      </w:r>
      <w:r w:rsidR="00ED1F9D" w:rsidRPr="00F276E7">
        <w:t xml:space="preserve">  -</w:t>
      </w:r>
      <w:r w:rsidR="000D455C" w:rsidRPr="00F276E7">
        <w:tab/>
        <w:t xml:space="preserve"> -</w:t>
      </w:r>
      <w:r w:rsidR="000D455C" w:rsidRPr="00F276E7">
        <w:tab/>
      </w:r>
      <w:r w:rsidRPr="00F276E7">
        <w:t>Persistent</w:t>
      </w:r>
      <w:r w:rsidR="000D455C" w:rsidRPr="00F276E7">
        <w:t xml:space="preserve"> </w:t>
      </w:r>
      <w:r w:rsidRPr="00F276E7">
        <w:t>Item</w:t>
      </w:r>
    </w:p>
    <w:p w:rsidR="00ED1F9D" w:rsidRPr="00F276E7" w:rsidRDefault="00ED1F9D" w:rsidP="00FE5D20">
      <w:pPr>
        <w:spacing w:before="50"/>
      </w:pPr>
      <w:r w:rsidRPr="00F276E7">
        <w:rPr>
          <w:color w:val="3038E2"/>
          <w:u w:val="single"/>
        </w:rPr>
        <w:t>E70</w:t>
      </w:r>
      <w:r w:rsidRPr="00F276E7">
        <w:t xml:space="preserve">   -</w:t>
      </w:r>
      <w:r w:rsidR="001A6541" w:rsidRPr="00F276E7">
        <w:tab/>
        <w:t xml:space="preserve"> -</w:t>
      </w:r>
      <w:r w:rsidR="001A6541" w:rsidRPr="00F276E7">
        <w:tab/>
        <w:t>-</w:t>
      </w:r>
      <w:r w:rsidR="001A6541" w:rsidRPr="00F276E7">
        <w:tab/>
      </w:r>
      <w:r w:rsidRPr="00F276E7">
        <w:t xml:space="preserve">Thing </w:t>
      </w:r>
    </w:p>
    <w:p w:rsidR="00ED1F9D" w:rsidRPr="00F276E7" w:rsidRDefault="000A6B88" w:rsidP="00FE5D20">
      <w:pPr>
        <w:spacing w:before="50"/>
      </w:pPr>
      <w:hyperlink w:anchor="_S10_Material_Substantial" w:history="1">
        <w:r w:rsidR="00ED1F9D" w:rsidRPr="004D6816">
          <w:rPr>
            <w:rStyle w:val="Hyperlink"/>
          </w:rPr>
          <w:t>S10</w:t>
        </w:r>
      </w:hyperlink>
      <w:r w:rsidR="00ED1F9D" w:rsidRPr="00F276E7">
        <w:t xml:space="preserve">   -</w:t>
      </w:r>
      <w:r w:rsidR="001A6541" w:rsidRPr="00F276E7">
        <w:tab/>
        <w:t xml:space="preserve"> -</w:t>
      </w:r>
      <w:r w:rsidR="001A6541" w:rsidRPr="00F276E7">
        <w:tab/>
        <w:t>-</w:t>
      </w:r>
      <w:r w:rsidR="001A6541" w:rsidRPr="00F276E7">
        <w:tab/>
        <w:t>-</w:t>
      </w:r>
      <w:r w:rsidR="001A6541" w:rsidRPr="00F276E7">
        <w:tab/>
      </w:r>
      <w:r w:rsidR="00ED1F9D" w:rsidRPr="00F276E7">
        <w:t xml:space="preserve">Material Substantial    </w:t>
      </w:r>
    </w:p>
    <w:p w:rsidR="00ED1F9D" w:rsidRPr="00F276E7" w:rsidRDefault="000A6B88" w:rsidP="00FE5D20">
      <w:pPr>
        <w:spacing w:before="50"/>
      </w:pPr>
      <w:hyperlink w:anchor="_S11_Amount_of" w:history="1">
        <w:r w:rsidR="00ED1F9D" w:rsidRPr="004D6816">
          <w:rPr>
            <w:rStyle w:val="Hyperlink"/>
          </w:rPr>
          <w:t>S11</w:t>
        </w:r>
      </w:hyperlink>
      <w:r w:rsidR="00ED1F9D" w:rsidRPr="00F276E7">
        <w:t xml:space="preserve">   -</w:t>
      </w:r>
      <w:r w:rsidR="00EF4F69" w:rsidRPr="00F276E7">
        <w:tab/>
      </w:r>
      <w:r w:rsidR="00084B63" w:rsidRPr="00F276E7">
        <w:t>-</w:t>
      </w:r>
      <w:r w:rsidR="00084B63" w:rsidRPr="00F276E7">
        <w:tab/>
        <w:t>-</w:t>
      </w:r>
      <w:r w:rsidR="00084B63" w:rsidRPr="00F276E7">
        <w:tab/>
        <w:t>-</w:t>
      </w:r>
      <w:r w:rsidR="00084B63" w:rsidRPr="00F276E7">
        <w:tab/>
        <w:t>-</w:t>
      </w:r>
      <w:r w:rsidR="00084B63" w:rsidRPr="00F276E7">
        <w:tab/>
      </w:r>
      <w:r w:rsidR="00ED1F9D" w:rsidRPr="00F276E7">
        <w:t>Amount of Matter</w:t>
      </w:r>
    </w:p>
    <w:p w:rsidR="00ED1F9D" w:rsidRPr="00F276E7" w:rsidRDefault="000A6B88" w:rsidP="00FE5D20">
      <w:pPr>
        <w:spacing w:before="50"/>
      </w:pPr>
      <w:hyperlink w:anchor="_E18_Physical_Thing" w:history="1">
        <w:r w:rsidR="00ED1F9D" w:rsidRPr="004D6816">
          <w:rPr>
            <w:rStyle w:val="Hyperlink"/>
          </w:rPr>
          <w:t>E18</w:t>
        </w:r>
      </w:hyperlink>
      <w:r w:rsidR="00ED1F9D" w:rsidRPr="00F276E7">
        <w:t xml:space="preserve">   -</w:t>
      </w:r>
      <w:r w:rsidR="00EF4F69" w:rsidRPr="00F276E7">
        <w:tab/>
      </w:r>
      <w:r w:rsidR="00CC0E4D" w:rsidRPr="00F276E7">
        <w:t>-</w:t>
      </w:r>
      <w:r w:rsidR="00CC0E4D" w:rsidRPr="00F276E7">
        <w:tab/>
        <w:t>-</w:t>
      </w:r>
      <w:r w:rsidR="00CC0E4D" w:rsidRPr="00F276E7">
        <w:tab/>
        <w:t>-</w:t>
      </w:r>
      <w:r w:rsidR="00CC0E4D" w:rsidRPr="00F276E7">
        <w:tab/>
        <w:t>-</w:t>
      </w:r>
      <w:r w:rsidR="00CC0E4D" w:rsidRPr="00F276E7">
        <w:tab/>
      </w:r>
      <w:r w:rsidR="00ED1F9D" w:rsidRPr="00F276E7">
        <w:t>Physical Thing</w:t>
      </w:r>
    </w:p>
    <w:p w:rsidR="00164173" w:rsidRPr="00F276E7" w:rsidRDefault="00164173" w:rsidP="00164173">
      <w:pPr>
        <w:spacing w:before="50"/>
        <w:rPr>
          <w:ins w:id="76" w:author="Christian-Emil Smith Ore" w:date="2019-03-15T03:01:00Z"/>
        </w:rPr>
      </w:pPr>
      <w:commentRangeStart w:id="77"/>
      <w:proofErr w:type="gramStart"/>
      <w:ins w:id="78" w:author="Christian-Emil Smith Ore" w:date="2019-03-15T03:01:00Z">
        <w:r w:rsidRPr="00F276E7">
          <w:rPr>
            <w:color w:val="3038E2"/>
            <w:u w:val="single"/>
          </w:rPr>
          <w:t>E26</w:t>
        </w:r>
        <w:r w:rsidRPr="00F276E7">
          <w:t xml:space="preserve">  -</w:t>
        </w:r>
        <w:proofErr w:type="gramEnd"/>
        <w:r w:rsidRPr="00F276E7">
          <w:tab/>
          <w:t>-</w:t>
        </w:r>
        <w:r w:rsidRPr="00F276E7">
          <w:tab/>
          <w:t>-</w:t>
        </w:r>
        <w:r w:rsidRPr="00F276E7">
          <w:tab/>
          <w:t>-</w:t>
        </w:r>
        <w:r w:rsidRPr="00F276E7">
          <w:tab/>
          <w:t>-</w:t>
        </w:r>
        <w:r w:rsidRPr="00F276E7">
          <w:tab/>
          <w:t>-</w:t>
        </w:r>
        <w:r w:rsidRPr="00F276E7">
          <w:tab/>
          <w:t>Physical Feature</w:t>
        </w:r>
      </w:ins>
    </w:p>
    <w:p w:rsidR="00ED1F9D" w:rsidRDefault="000A6B88" w:rsidP="00FE5D20">
      <w:pPr>
        <w:spacing w:before="50"/>
        <w:rPr>
          <w:ins w:id="79" w:author="Gerald Hiebel" w:date="2019-03-21T12:49:00Z"/>
        </w:rPr>
      </w:pPr>
      <w:hyperlink w:anchor="_S20_Physical_Feature" w:history="1">
        <w:r w:rsidR="00ED1F9D" w:rsidRPr="004D6816">
          <w:rPr>
            <w:rStyle w:val="Hyperlink"/>
          </w:rPr>
          <w:t>S20</w:t>
        </w:r>
      </w:hyperlink>
      <w:r w:rsidR="00ED1F9D" w:rsidRPr="00F276E7">
        <w:t xml:space="preserve">   </w:t>
      </w:r>
      <w:bookmarkStart w:id="80" w:name="OLE_LINK5"/>
      <w:bookmarkStart w:id="81" w:name="OLE_LINK6"/>
      <w:r w:rsidR="00ED1F9D" w:rsidRPr="00F276E7">
        <w:t>-</w:t>
      </w:r>
      <w:r w:rsidR="00EF4F69" w:rsidRPr="00F276E7">
        <w:tab/>
      </w:r>
      <w:r w:rsidR="004306F1" w:rsidRPr="00F276E7">
        <w:t>-</w:t>
      </w:r>
      <w:r w:rsidR="004306F1" w:rsidRPr="00F276E7">
        <w:tab/>
        <w:t>-</w:t>
      </w:r>
      <w:r w:rsidR="004306F1" w:rsidRPr="00F276E7">
        <w:tab/>
        <w:t>-</w:t>
      </w:r>
      <w:r w:rsidR="004306F1" w:rsidRPr="00F276E7">
        <w:tab/>
        <w:t>-</w:t>
      </w:r>
      <w:r w:rsidR="004306F1" w:rsidRPr="00F276E7">
        <w:tab/>
        <w:t>-</w:t>
      </w:r>
      <w:r w:rsidR="004306F1" w:rsidRPr="00F276E7">
        <w:tab/>
      </w:r>
      <w:ins w:id="82" w:author="Christian-Emil Smith Ore" w:date="2019-03-15T03:01:00Z">
        <w:r w:rsidR="00164173">
          <w:t>-</w:t>
        </w:r>
        <w:r w:rsidR="00164173">
          <w:tab/>
        </w:r>
      </w:ins>
      <w:r w:rsidR="00E71E5C" w:rsidRPr="00F276E7">
        <w:t xml:space="preserve">Rigid </w:t>
      </w:r>
      <w:r w:rsidR="002E017B" w:rsidRPr="00F276E7">
        <w:t>Physical Feature</w:t>
      </w:r>
      <w:bookmarkEnd w:id="80"/>
      <w:bookmarkEnd w:id="81"/>
      <w:r w:rsidR="002E017B" w:rsidRPr="00F276E7">
        <w:t xml:space="preserve"> </w:t>
      </w:r>
      <w:commentRangeEnd w:id="77"/>
      <w:r w:rsidR="00164173">
        <w:rPr>
          <w:rStyle w:val="CommentReference"/>
        </w:rPr>
        <w:commentReference w:id="77"/>
      </w:r>
    </w:p>
    <w:p w:rsidR="00AF7881" w:rsidRPr="00F276E7" w:rsidRDefault="00AF7881" w:rsidP="00FE5D20">
      <w:pPr>
        <w:spacing w:before="50"/>
      </w:pPr>
      <w:ins w:id="83" w:author="Gerald Hiebel" w:date="2019-03-21T12:49:00Z">
        <w:r>
          <w:t>A10</w:t>
        </w:r>
      </w:ins>
      <w:ins w:id="84" w:author="Gerald Hiebel" w:date="2019-03-21T12:50:00Z">
        <w:r w:rsidRPr="00F276E7">
          <w:t xml:space="preserve"> -</w:t>
        </w:r>
        <w:r w:rsidRPr="00F276E7">
          <w:tab/>
          <w:t>-</w:t>
        </w:r>
        <w:r w:rsidRPr="00F276E7">
          <w:tab/>
          <w:t>-</w:t>
        </w:r>
        <w:r w:rsidRPr="00F276E7">
          <w:tab/>
          <w:t>-</w:t>
        </w:r>
        <w:r w:rsidRPr="00F276E7">
          <w:tab/>
          <w:t>-</w:t>
        </w:r>
        <w:r w:rsidRPr="00F276E7">
          <w:tab/>
          <w:t>-</w:t>
        </w:r>
        <w:r w:rsidRPr="00F276E7">
          <w:tab/>
          <w:t>-</w:t>
        </w:r>
        <w:r w:rsidRPr="00F276E7">
          <w:tab/>
        </w:r>
        <w:r>
          <w:t>-</w:t>
        </w:r>
        <w:r>
          <w:tab/>
          <w:t>Excavation Interface</w:t>
        </w:r>
      </w:ins>
    </w:p>
    <w:p w:rsidR="002E017B" w:rsidRPr="00F276E7" w:rsidDel="00164173" w:rsidRDefault="00ED1F9D" w:rsidP="00FE5D20">
      <w:pPr>
        <w:spacing w:before="50"/>
        <w:rPr>
          <w:del w:id="85" w:author="Christian-Emil Smith Ore" w:date="2019-03-15T03:00:00Z"/>
        </w:rPr>
      </w:pPr>
      <w:del w:id="86" w:author="Christian-Emil Smith Ore" w:date="2019-03-15T03:00:00Z">
        <w:r w:rsidRPr="00F276E7" w:rsidDel="00164173">
          <w:rPr>
            <w:color w:val="3038E2"/>
            <w:u w:val="single"/>
          </w:rPr>
          <w:delText>E26</w:delText>
        </w:r>
        <w:r w:rsidR="00F42FAC" w:rsidRPr="00F276E7" w:rsidDel="00164173">
          <w:delText xml:space="preserve"> </w:delText>
        </w:r>
        <w:r w:rsidRPr="00F276E7" w:rsidDel="00164173">
          <w:delText xml:space="preserve"> </w:delText>
        </w:r>
        <w:r w:rsidR="004306F1" w:rsidRPr="00F276E7" w:rsidDel="00164173">
          <w:delText>-</w:delText>
        </w:r>
        <w:r w:rsidR="00EF4F69" w:rsidRPr="00F276E7" w:rsidDel="00164173">
          <w:tab/>
        </w:r>
        <w:r w:rsidR="004306F1" w:rsidRPr="00F276E7" w:rsidDel="00164173">
          <w:delText>-</w:delText>
        </w:r>
        <w:r w:rsidR="004306F1" w:rsidRPr="00F276E7" w:rsidDel="00164173">
          <w:tab/>
          <w:delText>-</w:delText>
        </w:r>
        <w:r w:rsidR="004306F1" w:rsidRPr="00F276E7" w:rsidDel="00164173">
          <w:tab/>
          <w:delText>-</w:delText>
        </w:r>
        <w:r w:rsidR="004306F1" w:rsidRPr="00F276E7" w:rsidDel="00164173">
          <w:tab/>
          <w:delText>-</w:delText>
        </w:r>
        <w:r w:rsidR="004306F1" w:rsidRPr="00F276E7" w:rsidDel="00164173">
          <w:tab/>
          <w:delText>-</w:delText>
        </w:r>
        <w:r w:rsidR="004306F1" w:rsidRPr="00F276E7" w:rsidDel="00164173">
          <w:tab/>
          <w:delText>Physical Feature</w:delText>
        </w:r>
      </w:del>
    </w:p>
    <w:p w:rsidR="00EF4F69" w:rsidRPr="00873750" w:rsidRDefault="000A6B88" w:rsidP="00FE5D20">
      <w:pPr>
        <w:spacing w:before="50"/>
        <w:rPr>
          <w:lang w:val="fr-FR"/>
        </w:rPr>
      </w:pPr>
      <w:r w:rsidRPr="000A6B88">
        <w:fldChar w:fldCharType="begin"/>
      </w:r>
      <w:r w:rsidRPr="000A6B88">
        <w:rPr>
          <w:lang w:val="fr-FR"/>
          <w:rPrChange w:id="87" w:author="emil" w:date="2019-03-24T07:56:00Z">
            <w:rPr/>
          </w:rPrChange>
        </w:rPr>
        <w:instrText xml:space="preserve"> HYPERLINK \l "_A8_Stratigraphic_Unit" </w:instrText>
      </w:r>
      <w:r w:rsidRPr="000A6B88">
        <w:fldChar w:fldCharType="separate"/>
      </w:r>
      <w:r w:rsidR="002E017B" w:rsidRPr="00873750">
        <w:rPr>
          <w:rStyle w:val="Hyperlink"/>
          <w:lang w:val="fr-FR"/>
        </w:rPr>
        <w:t>A8</w:t>
      </w:r>
      <w:r>
        <w:rPr>
          <w:rStyle w:val="Hyperlink"/>
        </w:rPr>
        <w:fldChar w:fldCharType="end"/>
      </w:r>
      <w:r w:rsidR="002E017B" w:rsidRPr="00873750">
        <w:rPr>
          <w:color w:val="3038E2"/>
          <w:u w:val="single"/>
          <w:lang w:val="fr-FR"/>
        </w:rPr>
        <w:t xml:space="preserve"> </w:t>
      </w:r>
      <w:r w:rsidR="002E017B" w:rsidRPr="00873750">
        <w:rPr>
          <w:lang w:val="fr-FR"/>
        </w:rPr>
        <w:t xml:space="preserve">  -</w:t>
      </w:r>
      <w:r w:rsidR="00EF4F69" w:rsidRPr="00873750">
        <w:rPr>
          <w:lang w:val="fr-FR"/>
        </w:rPr>
        <w:tab/>
        <w:t>-</w:t>
      </w:r>
      <w:r w:rsidR="00EF4F69" w:rsidRPr="00873750">
        <w:rPr>
          <w:lang w:val="fr-FR"/>
        </w:rPr>
        <w:tab/>
        <w:t>-</w:t>
      </w:r>
      <w:r w:rsidR="00EF4F69" w:rsidRPr="00873750">
        <w:rPr>
          <w:lang w:val="fr-FR"/>
        </w:rPr>
        <w:tab/>
        <w:t>-</w:t>
      </w:r>
      <w:r w:rsidR="00EF4F69" w:rsidRPr="00873750">
        <w:rPr>
          <w:lang w:val="fr-FR"/>
        </w:rPr>
        <w:tab/>
        <w:t>-</w:t>
      </w:r>
      <w:r w:rsidR="00EF4F69" w:rsidRPr="00873750">
        <w:rPr>
          <w:lang w:val="fr-FR"/>
        </w:rPr>
        <w:tab/>
        <w:t>-</w:t>
      </w:r>
      <w:r w:rsidR="00EF4F69" w:rsidRPr="00873750">
        <w:rPr>
          <w:lang w:val="fr-FR"/>
        </w:rPr>
        <w:tab/>
        <w:t>-</w:t>
      </w:r>
      <w:r w:rsidR="00EF4F69" w:rsidRPr="00873750">
        <w:rPr>
          <w:lang w:val="fr-FR"/>
        </w:rPr>
        <w:tab/>
      </w:r>
      <w:ins w:id="88" w:author="Christian-Emil Smith Ore" w:date="2019-03-15T03:01:00Z">
        <w:r w:rsidR="00164173" w:rsidRPr="00873750">
          <w:rPr>
            <w:lang w:val="fr-FR"/>
          </w:rPr>
          <w:t>-</w:t>
        </w:r>
        <w:r w:rsidR="00164173" w:rsidRPr="00873750">
          <w:rPr>
            <w:lang w:val="fr-FR"/>
          </w:rPr>
          <w:tab/>
        </w:r>
      </w:ins>
      <w:r w:rsidR="002E017B" w:rsidRPr="00873750">
        <w:rPr>
          <w:lang w:val="fr-FR"/>
        </w:rPr>
        <w:t>Stratigraphic</w:t>
      </w:r>
      <w:r w:rsidR="00D10C20" w:rsidRPr="00873750">
        <w:rPr>
          <w:lang w:val="fr-FR"/>
        </w:rPr>
        <w:t xml:space="preserve"> </w:t>
      </w:r>
      <w:r w:rsidR="002E017B" w:rsidRPr="00873750">
        <w:rPr>
          <w:lang w:val="fr-FR"/>
        </w:rPr>
        <w:t>Unit</w:t>
      </w:r>
    </w:p>
    <w:p w:rsidR="00D01379" w:rsidRPr="00873750" w:rsidRDefault="000A6B88" w:rsidP="00FE5D20">
      <w:pPr>
        <w:spacing w:before="50"/>
        <w:rPr>
          <w:lang w:val="fr-FR"/>
        </w:rPr>
      </w:pPr>
      <w:r w:rsidRPr="000A6B88">
        <w:fldChar w:fldCharType="begin"/>
      </w:r>
      <w:r w:rsidRPr="000A6B88">
        <w:rPr>
          <w:lang w:val="fr-FR"/>
          <w:rPrChange w:id="89" w:author="emil" w:date="2019-03-24T07:56:00Z">
            <w:rPr/>
          </w:rPrChange>
        </w:rPr>
        <w:instrText xml:space="preserve"> HYPERLINK \l "_A2_Stratigraphic_Volume" </w:instrText>
      </w:r>
      <w:r w:rsidRPr="000A6B88">
        <w:fldChar w:fldCharType="separate"/>
      </w:r>
      <w:r w:rsidR="00D10C20" w:rsidRPr="00873750">
        <w:rPr>
          <w:rStyle w:val="Hyperlink"/>
          <w:lang w:val="fr-FR"/>
        </w:rPr>
        <w:t>A2</w:t>
      </w:r>
      <w:r>
        <w:rPr>
          <w:rStyle w:val="Hyperlink"/>
        </w:rPr>
        <w:fldChar w:fldCharType="end"/>
      </w:r>
      <w:r w:rsidR="00D10C20" w:rsidRPr="00873750">
        <w:rPr>
          <w:lang w:val="fr-FR"/>
        </w:rPr>
        <w:t xml:space="preserve">  -</w:t>
      </w:r>
      <w:r w:rsidR="00D01379" w:rsidRPr="00873750">
        <w:rPr>
          <w:lang w:val="fr-FR"/>
        </w:rPr>
        <w:tab/>
      </w:r>
      <w:r w:rsidR="00D01379" w:rsidRPr="00873750">
        <w:rPr>
          <w:lang w:val="fr-FR"/>
        </w:rPr>
        <w:tab/>
        <w:t>-</w:t>
      </w:r>
      <w:r w:rsidR="00D01379" w:rsidRPr="00873750">
        <w:rPr>
          <w:lang w:val="fr-FR"/>
        </w:rPr>
        <w:tab/>
        <w:t>-</w:t>
      </w:r>
      <w:r w:rsidR="00D01379" w:rsidRPr="00873750">
        <w:rPr>
          <w:lang w:val="fr-FR"/>
        </w:rPr>
        <w:tab/>
        <w:t>-</w:t>
      </w:r>
      <w:r w:rsidR="00D01379" w:rsidRPr="00873750">
        <w:rPr>
          <w:lang w:val="fr-FR"/>
        </w:rPr>
        <w:tab/>
        <w:t>-</w:t>
      </w:r>
      <w:r w:rsidR="00D01379" w:rsidRPr="00873750">
        <w:rPr>
          <w:lang w:val="fr-FR"/>
        </w:rPr>
        <w:tab/>
        <w:t>-</w:t>
      </w:r>
      <w:r w:rsidR="00D01379" w:rsidRPr="00873750">
        <w:rPr>
          <w:lang w:val="fr-FR"/>
        </w:rPr>
        <w:tab/>
        <w:t>-</w:t>
      </w:r>
      <w:r w:rsidR="00D01379" w:rsidRPr="00873750">
        <w:rPr>
          <w:lang w:val="fr-FR"/>
        </w:rPr>
        <w:tab/>
        <w:t>-</w:t>
      </w:r>
      <w:r w:rsidR="00D01379" w:rsidRPr="00873750">
        <w:rPr>
          <w:lang w:val="fr-FR"/>
        </w:rPr>
        <w:tab/>
      </w:r>
      <w:ins w:id="90" w:author="Christian-Emil Smith Ore" w:date="2019-03-15T03:01:00Z">
        <w:r w:rsidR="00164173" w:rsidRPr="00873750">
          <w:rPr>
            <w:lang w:val="fr-FR"/>
          </w:rPr>
          <w:t>-</w:t>
        </w:r>
        <w:r w:rsidR="00164173" w:rsidRPr="00873750">
          <w:rPr>
            <w:lang w:val="fr-FR"/>
          </w:rPr>
          <w:tab/>
        </w:r>
      </w:ins>
      <w:r w:rsidR="00D10C20" w:rsidRPr="00873750">
        <w:rPr>
          <w:lang w:val="fr-FR"/>
        </w:rPr>
        <w:t>Stratigraphic Volume Unit</w:t>
      </w:r>
    </w:p>
    <w:p w:rsidR="00D10C20" w:rsidRPr="00F276E7" w:rsidRDefault="000A6B88" w:rsidP="00FE5D20">
      <w:pPr>
        <w:spacing w:before="50"/>
      </w:pPr>
      <w:hyperlink w:anchor="_A3_Stratigraphic_Interface" w:history="1">
        <w:r w:rsidR="00D10C20" w:rsidRPr="004D6816">
          <w:rPr>
            <w:rStyle w:val="Hyperlink"/>
          </w:rPr>
          <w:t>A3</w:t>
        </w:r>
      </w:hyperlink>
      <w:r w:rsidR="00D10C20" w:rsidRPr="00F276E7">
        <w:rPr>
          <w:color w:val="3038E2"/>
          <w:u w:val="single"/>
        </w:rPr>
        <w:t xml:space="preserve"> </w:t>
      </w:r>
      <w:r w:rsidR="00D10C20" w:rsidRPr="00F276E7">
        <w:t xml:space="preserve"> -</w:t>
      </w:r>
      <w:r w:rsidR="00AE11DF" w:rsidRPr="00F276E7">
        <w:tab/>
      </w:r>
      <w:r w:rsidR="00AE11DF" w:rsidRPr="00F276E7">
        <w:tab/>
        <w:t>-</w:t>
      </w:r>
      <w:r w:rsidR="00AE11DF" w:rsidRPr="00F276E7">
        <w:tab/>
        <w:t>-</w:t>
      </w:r>
      <w:r w:rsidR="00AE11DF" w:rsidRPr="00F276E7">
        <w:tab/>
        <w:t>-</w:t>
      </w:r>
      <w:r w:rsidR="00AE11DF" w:rsidRPr="00F276E7">
        <w:tab/>
        <w:t>-</w:t>
      </w:r>
      <w:r w:rsidR="00AE11DF" w:rsidRPr="00F276E7">
        <w:tab/>
        <w:t>-</w:t>
      </w:r>
      <w:r w:rsidR="00AE11DF" w:rsidRPr="00F276E7">
        <w:tab/>
        <w:t>-</w:t>
      </w:r>
      <w:r w:rsidR="00AE11DF" w:rsidRPr="00F276E7">
        <w:tab/>
        <w:t>-</w:t>
      </w:r>
      <w:r w:rsidR="00AE11DF" w:rsidRPr="00F276E7">
        <w:tab/>
      </w:r>
      <w:ins w:id="91" w:author="Christian-Emil Smith Ore" w:date="2019-03-15T03:01:00Z">
        <w:r w:rsidR="00164173">
          <w:t>-</w:t>
        </w:r>
        <w:r w:rsidR="00164173">
          <w:tab/>
        </w:r>
      </w:ins>
      <w:r w:rsidR="00D10C20" w:rsidRPr="00F276E7">
        <w:t>Stratigraphic Interface</w:t>
      </w:r>
    </w:p>
    <w:p w:rsidR="00D10C20" w:rsidRPr="00F276E7" w:rsidRDefault="000A6B88" w:rsidP="00FE5D20">
      <w:pPr>
        <w:spacing w:before="50"/>
      </w:pPr>
      <w:hyperlink w:anchor="_S22_Segment_of" w:history="1">
        <w:r w:rsidR="00D10C20" w:rsidRPr="004D6816">
          <w:rPr>
            <w:rStyle w:val="Hyperlink"/>
          </w:rPr>
          <w:t>S22</w:t>
        </w:r>
      </w:hyperlink>
      <w:r w:rsidR="00F42FAC" w:rsidRPr="00F276E7">
        <w:rPr>
          <w:color w:val="3038E2"/>
          <w:u w:val="single"/>
        </w:rPr>
        <w:t xml:space="preserve"> </w:t>
      </w:r>
      <w:r w:rsidR="00D10C20" w:rsidRPr="00F276E7">
        <w:t xml:space="preserve"> -</w:t>
      </w:r>
      <w:r w:rsidR="00AE11DF" w:rsidRPr="00F276E7">
        <w:tab/>
        <w:t>-</w:t>
      </w:r>
      <w:r w:rsidR="00AE11DF" w:rsidRPr="00F276E7">
        <w:tab/>
        <w:t>-</w:t>
      </w:r>
      <w:r w:rsidR="00AE11DF" w:rsidRPr="00F276E7">
        <w:tab/>
        <w:t>-</w:t>
      </w:r>
      <w:r w:rsidR="00AE11DF" w:rsidRPr="00F276E7">
        <w:tab/>
        <w:t>-</w:t>
      </w:r>
      <w:r w:rsidR="00AE11DF" w:rsidRPr="00F276E7">
        <w:tab/>
        <w:t>-</w:t>
      </w:r>
      <w:r w:rsidR="00AE11DF" w:rsidRPr="00F276E7">
        <w:tab/>
        <w:t>-</w:t>
      </w:r>
      <w:r w:rsidR="00AE11DF" w:rsidRPr="00F276E7">
        <w:tab/>
      </w:r>
      <w:ins w:id="92" w:author="Christian-Emil Smith Ore" w:date="2019-03-15T03:01:00Z">
        <w:r w:rsidR="00164173">
          <w:t>-</w:t>
        </w:r>
        <w:r w:rsidR="00164173">
          <w:tab/>
        </w:r>
      </w:ins>
      <w:r w:rsidR="00D10C20" w:rsidRPr="00F276E7">
        <w:t>Segment of Matter</w:t>
      </w:r>
    </w:p>
    <w:p w:rsidR="00D10C20" w:rsidRPr="00F276E7" w:rsidRDefault="000A6B88" w:rsidP="00FE5D20">
      <w:pPr>
        <w:spacing w:before="50"/>
      </w:pPr>
      <w:hyperlink w:anchor="_E53_Place_1" w:history="1">
        <w:r w:rsidR="00D10C20" w:rsidRPr="004D6816">
          <w:rPr>
            <w:rStyle w:val="Hyperlink"/>
          </w:rPr>
          <w:t>E53</w:t>
        </w:r>
      </w:hyperlink>
      <w:r w:rsidR="00F42FAC" w:rsidRPr="00F276E7">
        <w:rPr>
          <w:color w:val="3038E2"/>
          <w:u w:val="single"/>
        </w:rPr>
        <w:t xml:space="preserve"> </w:t>
      </w:r>
      <w:r w:rsidR="00C23936" w:rsidRPr="00F276E7">
        <w:t xml:space="preserve"> -</w:t>
      </w:r>
      <w:r w:rsidR="00C23936" w:rsidRPr="00F276E7">
        <w:tab/>
      </w:r>
      <w:r w:rsidR="00D10C20" w:rsidRPr="00F276E7">
        <w:t>Place</w:t>
      </w:r>
      <w:r w:rsidR="00F42FAC" w:rsidRPr="00F276E7">
        <w:t xml:space="preserve"> </w:t>
      </w:r>
    </w:p>
    <w:p w:rsidR="00D10C20" w:rsidRPr="00F276E7" w:rsidRDefault="000A6B88" w:rsidP="00FE5D20">
      <w:pPr>
        <w:spacing w:before="50"/>
      </w:pPr>
      <w:hyperlink w:anchor="_S20_Physical_Feature" w:history="1">
        <w:r w:rsidR="00D10C20" w:rsidRPr="004D6816">
          <w:rPr>
            <w:rStyle w:val="Hyperlink"/>
          </w:rPr>
          <w:t>S20</w:t>
        </w:r>
      </w:hyperlink>
      <w:r w:rsidR="00F42FAC" w:rsidRPr="00F276E7">
        <w:t xml:space="preserve">  </w:t>
      </w:r>
      <w:r w:rsidR="00D10C20" w:rsidRPr="00F276E7">
        <w:t>-</w:t>
      </w:r>
      <w:r w:rsidR="00C23936" w:rsidRPr="00F276E7">
        <w:tab/>
        <w:t>-</w:t>
      </w:r>
      <w:r w:rsidR="00C23936" w:rsidRPr="00F276E7">
        <w:tab/>
      </w:r>
      <w:r w:rsidR="0014430C" w:rsidRPr="0014430C">
        <w:rPr>
          <w:i/>
        </w:rPr>
        <w:t>Rigid</w:t>
      </w:r>
      <w:r w:rsidR="0014430C">
        <w:t xml:space="preserve"> </w:t>
      </w:r>
      <w:r w:rsidR="00D10C20" w:rsidRPr="00F276E7">
        <w:rPr>
          <w:i/>
        </w:rPr>
        <w:t>Physical Feature</w:t>
      </w:r>
      <w:r w:rsidR="00D10C20" w:rsidRPr="00F276E7">
        <w:t xml:space="preserve">    </w:t>
      </w:r>
    </w:p>
    <w:p w:rsidR="00D10C20" w:rsidRPr="00873750" w:rsidRDefault="000A6B88" w:rsidP="00FE5D20">
      <w:pPr>
        <w:spacing w:before="50"/>
        <w:rPr>
          <w:lang w:val="fr-FR"/>
        </w:rPr>
      </w:pPr>
      <w:r w:rsidRPr="000A6B88">
        <w:fldChar w:fldCharType="begin"/>
      </w:r>
      <w:r w:rsidRPr="000A6B88">
        <w:rPr>
          <w:lang w:val="fr-FR"/>
          <w:rPrChange w:id="93" w:author="emil" w:date="2019-03-24T07:56:00Z">
            <w:rPr/>
          </w:rPrChange>
        </w:rPr>
        <w:instrText xml:space="preserve"> HYPERLINK \l "_A8_Stratigraphic_Unit" </w:instrText>
      </w:r>
      <w:r w:rsidRPr="000A6B88">
        <w:fldChar w:fldCharType="separate"/>
      </w:r>
      <w:r w:rsidR="00D10C20" w:rsidRPr="00873750">
        <w:rPr>
          <w:rStyle w:val="Hyperlink"/>
          <w:lang w:val="fr-FR"/>
        </w:rPr>
        <w:t>A8</w:t>
      </w:r>
      <w:r>
        <w:rPr>
          <w:rStyle w:val="Hyperlink"/>
        </w:rPr>
        <w:fldChar w:fldCharType="end"/>
      </w:r>
      <w:r w:rsidR="00D10C20" w:rsidRPr="00873750">
        <w:rPr>
          <w:lang w:val="fr-FR"/>
        </w:rPr>
        <w:t xml:space="preserve">   -</w:t>
      </w:r>
      <w:r w:rsidR="00C23936" w:rsidRPr="00873750">
        <w:rPr>
          <w:lang w:val="fr-FR"/>
        </w:rPr>
        <w:tab/>
        <w:t>-</w:t>
      </w:r>
      <w:r w:rsidR="00C23936" w:rsidRPr="00873750">
        <w:rPr>
          <w:lang w:val="fr-FR"/>
        </w:rPr>
        <w:tab/>
        <w:t>-</w:t>
      </w:r>
      <w:r w:rsidR="00C23936" w:rsidRPr="00873750">
        <w:rPr>
          <w:lang w:val="fr-FR"/>
        </w:rPr>
        <w:tab/>
      </w:r>
      <w:r w:rsidR="00D10C20" w:rsidRPr="00873750">
        <w:rPr>
          <w:i/>
          <w:lang w:val="fr-FR"/>
        </w:rPr>
        <w:t>Stratigraphic Unit</w:t>
      </w:r>
    </w:p>
    <w:p w:rsidR="00D10C20" w:rsidRPr="00873750" w:rsidRDefault="000A6B88" w:rsidP="00FE5D20">
      <w:pPr>
        <w:spacing w:before="50"/>
        <w:rPr>
          <w:lang w:val="fr-FR"/>
        </w:rPr>
      </w:pPr>
      <w:r w:rsidRPr="000A6B88">
        <w:fldChar w:fldCharType="begin"/>
      </w:r>
      <w:r w:rsidRPr="000A6B88">
        <w:rPr>
          <w:lang w:val="fr-FR"/>
          <w:rPrChange w:id="94" w:author="emil" w:date="2019-03-24T07:56:00Z">
            <w:rPr/>
          </w:rPrChange>
        </w:rPr>
        <w:instrText xml:space="preserve"> HYPERLINK \l "_A2_Stratigraphic_Volume" </w:instrText>
      </w:r>
      <w:r w:rsidRPr="000A6B88">
        <w:fldChar w:fldCharType="separate"/>
      </w:r>
      <w:r w:rsidR="00D10C20" w:rsidRPr="00873750">
        <w:rPr>
          <w:rStyle w:val="Hyperlink"/>
          <w:lang w:val="fr-FR"/>
        </w:rPr>
        <w:t>A2</w:t>
      </w:r>
      <w:r>
        <w:rPr>
          <w:rStyle w:val="Hyperlink"/>
        </w:rPr>
        <w:fldChar w:fldCharType="end"/>
      </w:r>
      <w:r w:rsidR="00D10C20" w:rsidRPr="00873750">
        <w:rPr>
          <w:lang w:val="fr-FR"/>
        </w:rPr>
        <w:t xml:space="preserve"> </w:t>
      </w:r>
      <w:r w:rsidR="00F42FAC" w:rsidRPr="00873750">
        <w:rPr>
          <w:lang w:val="fr-FR"/>
        </w:rPr>
        <w:t xml:space="preserve"> </w:t>
      </w:r>
      <w:r w:rsidR="00D10C20" w:rsidRPr="00873750">
        <w:rPr>
          <w:lang w:val="fr-FR"/>
        </w:rPr>
        <w:t xml:space="preserve"> -</w:t>
      </w:r>
      <w:r w:rsidR="00C23936" w:rsidRPr="00873750">
        <w:rPr>
          <w:lang w:val="fr-FR"/>
        </w:rPr>
        <w:tab/>
        <w:t>-</w:t>
      </w:r>
      <w:r w:rsidR="00C23936" w:rsidRPr="00873750">
        <w:rPr>
          <w:lang w:val="fr-FR"/>
        </w:rPr>
        <w:tab/>
        <w:t>-</w:t>
      </w:r>
      <w:r w:rsidR="00C23936" w:rsidRPr="00873750">
        <w:rPr>
          <w:lang w:val="fr-FR"/>
        </w:rPr>
        <w:tab/>
        <w:t>-</w:t>
      </w:r>
      <w:r w:rsidR="00C23936" w:rsidRPr="00873750">
        <w:rPr>
          <w:lang w:val="fr-FR"/>
        </w:rPr>
        <w:tab/>
      </w:r>
      <w:r w:rsidR="00D10C20" w:rsidRPr="00873750">
        <w:rPr>
          <w:i/>
          <w:lang w:val="fr-FR"/>
        </w:rPr>
        <w:t>Stratigraphic Volume Unit</w:t>
      </w:r>
    </w:p>
    <w:p w:rsidR="00D10C20" w:rsidRPr="00436C73" w:rsidRDefault="000A6B88" w:rsidP="00FE5D20">
      <w:pPr>
        <w:spacing w:before="50"/>
      </w:pPr>
      <w:hyperlink w:anchor="_A3_Stratigraphic_Interface" w:history="1">
        <w:r w:rsidR="00D10C20" w:rsidRPr="004D6816">
          <w:rPr>
            <w:rStyle w:val="Hyperlink"/>
          </w:rPr>
          <w:t>A3</w:t>
        </w:r>
      </w:hyperlink>
      <w:r w:rsidR="00D10C20" w:rsidRPr="00F276E7">
        <w:t xml:space="preserve"> </w:t>
      </w:r>
      <w:r w:rsidR="00F42FAC" w:rsidRPr="00F276E7">
        <w:t xml:space="preserve"> </w:t>
      </w:r>
      <w:r w:rsidR="00D10C20" w:rsidRPr="00F276E7">
        <w:t>-</w:t>
      </w:r>
      <w:r w:rsidR="00C23936" w:rsidRPr="00F276E7">
        <w:tab/>
      </w:r>
      <w:r w:rsidR="00C23936" w:rsidRPr="00F276E7">
        <w:tab/>
        <w:t>-</w:t>
      </w:r>
      <w:r w:rsidR="00C23936" w:rsidRPr="00F276E7">
        <w:tab/>
        <w:t>-</w:t>
      </w:r>
      <w:r w:rsidR="00C23936" w:rsidRPr="00F276E7">
        <w:tab/>
        <w:t>-</w:t>
      </w:r>
      <w:r w:rsidR="00C23936" w:rsidRPr="00F276E7">
        <w:tab/>
      </w:r>
      <w:r w:rsidR="00D10C20" w:rsidRPr="00F276E7">
        <w:rPr>
          <w:i/>
        </w:rPr>
        <w:t>Stratigraphic Interface</w:t>
      </w:r>
    </w:p>
    <w:p w:rsidR="00FE5D20" w:rsidRPr="00436C73" w:rsidRDefault="00FE5D20" w:rsidP="00A84273"/>
    <w:p w:rsidR="006D196D" w:rsidRPr="00436C73" w:rsidRDefault="00BB6F17" w:rsidP="009768E2">
      <w:pPr>
        <w:pStyle w:val="Heading3"/>
        <w:rPr>
          <w:sz w:val="24"/>
        </w:rPr>
      </w:pPr>
      <w:bookmarkStart w:id="95" w:name="_Toc31796016"/>
      <w:r w:rsidRPr="00436C73">
        <w:rPr>
          <w:sz w:val="24"/>
        </w:rPr>
        <w:t>1.2.2 Excavation Model p</w:t>
      </w:r>
      <w:r w:rsidR="006D196D" w:rsidRPr="00436C73">
        <w:rPr>
          <w:sz w:val="24"/>
        </w:rPr>
        <w:t xml:space="preserve">roperty hierarchy, aligned with portions from </w:t>
      </w:r>
      <w:r w:rsidRPr="00436C73">
        <w:rPr>
          <w:sz w:val="24"/>
        </w:rPr>
        <w:t xml:space="preserve">the CRMsci and the CIDOC CRM </w:t>
      </w:r>
      <w:r w:rsidR="006D196D" w:rsidRPr="00436C73">
        <w:rPr>
          <w:sz w:val="24"/>
        </w:rPr>
        <w:t>property hierarchies</w:t>
      </w:r>
      <w:bookmarkEnd w:id="95"/>
      <w:r w:rsidR="006D196D" w:rsidRPr="00436C73">
        <w:rPr>
          <w:sz w:val="24"/>
        </w:rPr>
        <w:t xml:space="preserve"> </w:t>
      </w:r>
    </w:p>
    <w:p w:rsidR="006D196D" w:rsidRPr="00436C73" w:rsidRDefault="006D196D" w:rsidP="006D196D">
      <w:pPr>
        <w:rPr>
          <w:sz w:val="23"/>
          <w:szCs w:val="23"/>
        </w:rPr>
      </w:pPr>
    </w:p>
    <w:p w:rsidR="008D5D71" w:rsidRPr="00436C73" w:rsidRDefault="008D5D71" w:rsidP="00F82F8B">
      <w:pPr>
        <w:autoSpaceDE w:val="0"/>
        <w:autoSpaceDN w:val="0"/>
        <w:adjustRightInd w:val="0"/>
        <w:jc w:val="both"/>
        <w:rPr>
          <w:color w:val="000000"/>
          <w:szCs w:val="20"/>
          <w:lang w:eastAsia="en-US"/>
        </w:rPr>
      </w:pPr>
      <w:r w:rsidRPr="00436C73">
        <w:rPr>
          <w:color w:val="000000"/>
          <w:szCs w:val="20"/>
          <w:lang w:eastAsia="en-US"/>
        </w:rPr>
        <w:t xml:space="preserve">This property hierarchy lists: </w:t>
      </w:r>
    </w:p>
    <w:p w:rsidR="008D5D71" w:rsidRPr="00436C73" w:rsidRDefault="00BB6F17" w:rsidP="00F82F8B">
      <w:pPr>
        <w:autoSpaceDE w:val="0"/>
        <w:autoSpaceDN w:val="0"/>
        <w:adjustRightInd w:val="0"/>
        <w:jc w:val="both"/>
        <w:rPr>
          <w:color w:val="000000"/>
          <w:szCs w:val="20"/>
          <w:lang w:eastAsia="en-US"/>
        </w:rPr>
      </w:pPr>
      <w:r w:rsidRPr="00436C73">
        <w:rPr>
          <w:color w:val="000000"/>
          <w:szCs w:val="20"/>
          <w:lang w:eastAsia="en-US"/>
        </w:rPr>
        <w:t xml:space="preserve">• </w:t>
      </w:r>
      <w:proofErr w:type="gramStart"/>
      <w:r w:rsidRPr="00436C73">
        <w:rPr>
          <w:color w:val="000000"/>
          <w:szCs w:val="20"/>
          <w:lang w:eastAsia="en-US"/>
        </w:rPr>
        <w:t>all</w:t>
      </w:r>
      <w:proofErr w:type="gramEnd"/>
      <w:r w:rsidRPr="00436C73">
        <w:rPr>
          <w:color w:val="000000"/>
          <w:szCs w:val="20"/>
          <w:lang w:eastAsia="en-US"/>
        </w:rPr>
        <w:t xml:space="preserve"> properties declared in Excavation Model,</w:t>
      </w:r>
    </w:p>
    <w:p w:rsidR="008D5D71" w:rsidRPr="00436C73" w:rsidRDefault="00BB6F17" w:rsidP="00F82F8B">
      <w:pPr>
        <w:autoSpaceDE w:val="0"/>
        <w:autoSpaceDN w:val="0"/>
        <w:adjustRightInd w:val="0"/>
        <w:jc w:val="both"/>
        <w:rPr>
          <w:color w:val="000000"/>
          <w:szCs w:val="20"/>
          <w:lang w:eastAsia="en-US"/>
        </w:rPr>
      </w:pPr>
      <w:r w:rsidRPr="00436C73">
        <w:rPr>
          <w:color w:val="000000"/>
          <w:szCs w:val="20"/>
          <w:lang w:eastAsia="en-US"/>
        </w:rPr>
        <w:t>• all properties declared in CRM</w:t>
      </w:r>
      <w:r w:rsidRPr="00436C73">
        <w:rPr>
          <w:i/>
          <w:color w:val="000000"/>
          <w:szCs w:val="20"/>
          <w:lang w:eastAsia="en-US"/>
        </w:rPr>
        <w:t>sci</w:t>
      </w:r>
      <w:r w:rsidR="008D5D71" w:rsidRPr="00436C73">
        <w:rPr>
          <w:color w:val="000000"/>
          <w:szCs w:val="20"/>
          <w:lang w:eastAsia="en-US"/>
        </w:rPr>
        <w:t xml:space="preserve"> and CIDOC CRM that are declared as superproperties of properties declared </w:t>
      </w:r>
      <w:r w:rsidRPr="00436C73">
        <w:rPr>
          <w:color w:val="000000"/>
          <w:szCs w:val="20"/>
          <w:lang w:eastAsia="en-US"/>
        </w:rPr>
        <w:t>in Excavation Model,</w:t>
      </w:r>
      <w:r w:rsidR="008D5D71" w:rsidRPr="00436C73">
        <w:rPr>
          <w:color w:val="000000"/>
          <w:szCs w:val="20"/>
          <w:lang w:eastAsia="en-US"/>
        </w:rPr>
        <w:t xml:space="preserve"> </w:t>
      </w:r>
    </w:p>
    <w:p w:rsidR="008D5D71" w:rsidRPr="00436C73" w:rsidRDefault="00BB6F17" w:rsidP="00F82F8B">
      <w:pPr>
        <w:autoSpaceDE w:val="0"/>
        <w:autoSpaceDN w:val="0"/>
        <w:adjustRightInd w:val="0"/>
        <w:jc w:val="both"/>
        <w:rPr>
          <w:color w:val="000000"/>
          <w:szCs w:val="20"/>
          <w:lang w:eastAsia="en-US"/>
        </w:rPr>
      </w:pPr>
      <w:r w:rsidRPr="00436C73">
        <w:rPr>
          <w:color w:val="000000"/>
          <w:szCs w:val="20"/>
          <w:lang w:eastAsia="en-US"/>
        </w:rPr>
        <w:t>• all properties declared in CRM</w:t>
      </w:r>
      <w:r w:rsidRPr="00436C73">
        <w:rPr>
          <w:i/>
          <w:color w:val="000000"/>
          <w:szCs w:val="20"/>
          <w:lang w:eastAsia="en-US"/>
        </w:rPr>
        <w:t>sci</w:t>
      </w:r>
      <w:r w:rsidRPr="00436C73">
        <w:rPr>
          <w:color w:val="000000"/>
          <w:szCs w:val="20"/>
          <w:lang w:eastAsia="en-US"/>
        </w:rPr>
        <w:t xml:space="preserve"> </w:t>
      </w:r>
      <w:r w:rsidR="008D5D71" w:rsidRPr="00436C73">
        <w:rPr>
          <w:color w:val="000000"/>
          <w:szCs w:val="20"/>
          <w:lang w:eastAsia="en-US"/>
        </w:rPr>
        <w:t>and CIDOC CRM that are part of a complete pat</w:t>
      </w:r>
      <w:r w:rsidRPr="00436C73">
        <w:rPr>
          <w:color w:val="000000"/>
          <w:szCs w:val="20"/>
          <w:lang w:eastAsia="en-US"/>
        </w:rPr>
        <w:t xml:space="preserve">h of which a property declared in Excavation Model, </w:t>
      </w:r>
      <w:r w:rsidR="008D5D71" w:rsidRPr="00436C73">
        <w:rPr>
          <w:color w:val="000000"/>
          <w:szCs w:val="20"/>
          <w:lang w:eastAsia="en-US"/>
        </w:rPr>
        <w:t xml:space="preserve">is declared to be a shortcut. </w:t>
      </w:r>
    </w:p>
    <w:p w:rsidR="008D5D71" w:rsidRPr="00436C73" w:rsidRDefault="008D5D71" w:rsidP="006D196D">
      <w:pPr>
        <w:rPr>
          <w:szCs w:val="20"/>
        </w:rPr>
      </w:pPr>
    </w:p>
    <w:p w:rsidR="00B820FA" w:rsidRPr="00103156" w:rsidRDefault="0036541B" w:rsidP="00B820FA">
      <w:pPr>
        <w:rPr>
          <w:b/>
          <w:sz w:val="14"/>
          <w:szCs w:val="14"/>
        </w:rPr>
      </w:pPr>
      <w:bookmarkStart w:id="96" w:name="OLE_LINK145"/>
      <w:bookmarkStart w:id="97" w:name="OLE_LINK146"/>
      <w:r w:rsidRPr="00103156">
        <w:rPr>
          <w:b/>
          <w:sz w:val="14"/>
          <w:szCs w:val="14"/>
        </w:rPr>
        <w:t xml:space="preserve">Property id    </w:t>
      </w:r>
      <w:r w:rsidR="00AF62AB" w:rsidRPr="00103156">
        <w:rPr>
          <w:b/>
          <w:sz w:val="14"/>
          <w:szCs w:val="14"/>
        </w:rPr>
        <w:t xml:space="preserve">      </w:t>
      </w:r>
      <w:r w:rsidR="00B820FA" w:rsidRPr="00103156">
        <w:rPr>
          <w:b/>
          <w:sz w:val="14"/>
          <w:szCs w:val="14"/>
        </w:rPr>
        <w:t xml:space="preserve">Property Name                                              </w:t>
      </w:r>
      <w:r w:rsidRPr="00103156">
        <w:rPr>
          <w:b/>
          <w:sz w:val="14"/>
          <w:szCs w:val="14"/>
        </w:rPr>
        <w:t xml:space="preserve">  </w:t>
      </w:r>
      <w:r w:rsidR="0048225C" w:rsidRPr="00103156">
        <w:rPr>
          <w:b/>
          <w:sz w:val="14"/>
          <w:szCs w:val="14"/>
        </w:rPr>
        <w:t xml:space="preserve">  </w:t>
      </w:r>
      <w:r w:rsidRPr="00103156">
        <w:rPr>
          <w:b/>
          <w:sz w:val="14"/>
          <w:szCs w:val="14"/>
        </w:rPr>
        <w:t xml:space="preserve"> </w:t>
      </w:r>
      <w:r w:rsidR="0048225C" w:rsidRPr="00103156">
        <w:rPr>
          <w:b/>
          <w:sz w:val="14"/>
          <w:szCs w:val="14"/>
        </w:rPr>
        <w:t xml:space="preserve">            </w:t>
      </w:r>
      <w:r w:rsidR="00AF62AB" w:rsidRPr="00103156">
        <w:rPr>
          <w:b/>
          <w:sz w:val="14"/>
          <w:szCs w:val="14"/>
        </w:rPr>
        <w:t xml:space="preserve">               </w:t>
      </w:r>
      <w:r w:rsidR="0048225C" w:rsidRPr="00103156">
        <w:rPr>
          <w:b/>
          <w:sz w:val="14"/>
          <w:szCs w:val="14"/>
        </w:rPr>
        <w:t xml:space="preserve"> </w:t>
      </w:r>
      <w:r w:rsidR="00B820FA" w:rsidRPr="00103156">
        <w:rPr>
          <w:b/>
          <w:sz w:val="14"/>
          <w:szCs w:val="14"/>
        </w:rPr>
        <w:t xml:space="preserve">Entity – Domain </w:t>
      </w:r>
      <w:r w:rsidRPr="00103156">
        <w:rPr>
          <w:b/>
          <w:sz w:val="14"/>
          <w:szCs w:val="14"/>
        </w:rPr>
        <w:t xml:space="preserve">      </w:t>
      </w:r>
      <w:r w:rsidR="00B820FA" w:rsidRPr="00103156">
        <w:rPr>
          <w:b/>
          <w:sz w:val="14"/>
          <w:szCs w:val="14"/>
        </w:rPr>
        <w:t xml:space="preserve">  </w:t>
      </w:r>
      <w:r w:rsidR="0048225C" w:rsidRPr="00103156">
        <w:rPr>
          <w:b/>
          <w:sz w:val="14"/>
          <w:szCs w:val="14"/>
        </w:rPr>
        <w:t xml:space="preserve">    </w:t>
      </w:r>
      <w:r w:rsidR="00AF62AB" w:rsidRPr="00103156">
        <w:rPr>
          <w:b/>
          <w:sz w:val="14"/>
          <w:szCs w:val="14"/>
        </w:rPr>
        <w:t xml:space="preserve">     </w:t>
      </w:r>
      <w:r w:rsidR="00866F9B" w:rsidRPr="00103156">
        <w:rPr>
          <w:b/>
          <w:sz w:val="14"/>
          <w:szCs w:val="14"/>
        </w:rPr>
        <w:t xml:space="preserve">   </w:t>
      </w:r>
      <w:r w:rsidR="00E95883" w:rsidRPr="00103156">
        <w:rPr>
          <w:b/>
          <w:sz w:val="14"/>
          <w:szCs w:val="14"/>
        </w:rPr>
        <w:t xml:space="preserve">  </w:t>
      </w:r>
      <w:r w:rsidR="0048225C" w:rsidRPr="00103156">
        <w:rPr>
          <w:b/>
          <w:sz w:val="14"/>
          <w:szCs w:val="14"/>
        </w:rPr>
        <w:t>Entity-</w:t>
      </w:r>
      <w:r w:rsidR="00B820FA" w:rsidRPr="00103156">
        <w:rPr>
          <w:b/>
          <w:sz w:val="14"/>
          <w:szCs w:val="14"/>
        </w:rPr>
        <w:t>Range</w:t>
      </w:r>
    </w:p>
    <w:p w:rsidR="00B820FA" w:rsidRPr="00103156" w:rsidRDefault="00B820FA" w:rsidP="00B820FA">
      <w:pPr>
        <w:rPr>
          <w:b/>
          <w:sz w:val="14"/>
          <w:szCs w:val="14"/>
        </w:rPr>
      </w:pPr>
    </w:p>
    <w:p w:rsidR="0036541B" w:rsidRPr="00103156" w:rsidRDefault="000A6B88" w:rsidP="00B820FA">
      <w:pPr>
        <w:rPr>
          <w:sz w:val="14"/>
          <w:szCs w:val="14"/>
        </w:rPr>
      </w:pPr>
      <w:hyperlink w:anchor="_AP1_produced_(was" w:history="1">
        <w:r w:rsidR="00B820FA" w:rsidRPr="00322750">
          <w:rPr>
            <w:rStyle w:val="Hyperlink"/>
            <w:sz w:val="14"/>
            <w:szCs w:val="14"/>
          </w:rPr>
          <w:t>AP1</w:t>
        </w:r>
      </w:hyperlink>
      <w:r w:rsidR="0048225C" w:rsidRPr="00103156">
        <w:rPr>
          <w:color w:val="3038E2"/>
          <w:sz w:val="14"/>
          <w:szCs w:val="14"/>
        </w:rPr>
        <w:t xml:space="preserve">                     </w:t>
      </w:r>
      <w:r w:rsidR="00B820FA" w:rsidRPr="00103156">
        <w:rPr>
          <w:sz w:val="14"/>
          <w:szCs w:val="14"/>
        </w:rPr>
        <w:t>produced (was produced by</w:t>
      </w:r>
      <w:r w:rsidR="00153EEB">
        <w:rPr>
          <w:sz w:val="14"/>
          <w:szCs w:val="14"/>
        </w:rPr>
        <w:t>)</w:t>
      </w:r>
      <w:r w:rsidR="003B79AE" w:rsidRPr="00103156">
        <w:rPr>
          <w:sz w:val="14"/>
          <w:szCs w:val="14"/>
        </w:rPr>
        <w:tab/>
      </w:r>
      <w:r w:rsidR="003B79AE" w:rsidRPr="00103156">
        <w:rPr>
          <w:sz w:val="14"/>
          <w:szCs w:val="14"/>
        </w:rPr>
        <w:tab/>
      </w:r>
      <w:r w:rsidR="003B79AE" w:rsidRPr="00103156">
        <w:rPr>
          <w:sz w:val="14"/>
          <w:szCs w:val="14"/>
        </w:rPr>
        <w:tab/>
      </w:r>
      <w:r w:rsidR="003B79AE" w:rsidRPr="00103156">
        <w:rPr>
          <w:sz w:val="14"/>
          <w:szCs w:val="14"/>
        </w:rPr>
        <w:tab/>
      </w:r>
      <w:r w:rsidR="003B79AE" w:rsidRPr="00103156">
        <w:rPr>
          <w:sz w:val="14"/>
          <w:szCs w:val="14"/>
        </w:rPr>
        <w:tab/>
      </w:r>
      <w:hyperlink w:anchor="_A1_Excavation_Process" w:history="1">
        <w:r w:rsidR="00B820FA" w:rsidRPr="007772BF">
          <w:rPr>
            <w:rStyle w:val="Hyperlink"/>
            <w:sz w:val="14"/>
            <w:szCs w:val="14"/>
          </w:rPr>
          <w:t>A1</w:t>
        </w:r>
      </w:hyperlink>
      <w:r w:rsidR="00B820FA" w:rsidRPr="00103156">
        <w:rPr>
          <w:sz w:val="14"/>
          <w:szCs w:val="14"/>
        </w:rPr>
        <w:t xml:space="preserve"> Excavation Process Unit</w:t>
      </w:r>
      <w:r w:rsidR="00866F9B" w:rsidRPr="00103156">
        <w:rPr>
          <w:sz w:val="14"/>
          <w:szCs w:val="14"/>
        </w:rPr>
        <w:tab/>
      </w:r>
      <w:r w:rsidR="006E275E">
        <w:rPr>
          <w:sz w:val="14"/>
          <w:szCs w:val="14"/>
        </w:rPr>
        <w:tab/>
      </w:r>
      <w:hyperlink w:anchor="_S11_Amount_of" w:history="1">
        <w:r w:rsidR="00021F26" w:rsidRPr="00236211">
          <w:rPr>
            <w:rStyle w:val="Hyperlink"/>
            <w:sz w:val="14"/>
            <w:szCs w:val="14"/>
          </w:rPr>
          <w:t>S11</w:t>
        </w:r>
      </w:hyperlink>
      <w:r w:rsidR="00021F26" w:rsidRPr="00103156">
        <w:rPr>
          <w:color w:val="3038E2"/>
          <w:sz w:val="14"/>
          <w:szCs w:val="14"/>
        </w:rPr>
        <w:t xml:space="preserve"> </w:t>
      </w:r>
      <w:r w:rsidR="00021F26" w:rsidRPr="00103156">
        <w:rPr>
          <w:sz w:val="14"/>
          <w:szCs w:val="14"/>
        </w:rPr>
        <w:t>Amount of Matter</w:t>
      </w:r>
    </w:p>
    <w:p w:rsidR="00B820FA" w:rsidRPr="00103156" w:rsidRDefault="000A6B88" w:rsidP="00B820FA">
      <w:pPr>
        <w:rPr>
          <w:sz w:val="14"/>
          <w:szCs w:val="14"/>
        </w:rPr>
      </w:pPr>
      <w:hyperlink w:anchor="_AP2_discarded_into" w:history="1">
        <w:r w:rsidR="00B820FA" w:rsidRPr="00322750">
          <w:rPr>
            <w:rStyle w:val="Hyperlink"/>
            <w:sz w:val="14"/>
            <w:szCs w:val="14"/>
          </w:rPr>
          <w:t>AP2</w:t>
        </w:r>
      </w:hyperlink>
      <w:r w:rsidR="0036541B" w:rsidRPr="00103156">
        <w:rPr>
          <w:sz w:val="14"/>
          <w:szCs w:val="14"/>
        </w:rPr>
        <w:t xml:space="preserve">          </w:t>
      </w:r>
      <w:r w:rsidR="0048225C" w:rsidRPr="00103156">
        <w:rPr>
          <w:sz w:val="14"/>
          <w:szCs w:val="14"/>
        </w:rPr>
        <w:t xml:space="preserve">           </w:t>
      </w:r>
      <w:r w:rsidR="00B820FA" w:rsidRPr="00103156">
        <w:rPr>
          <w:sz w:val="14"/>
          <w:szCs w:val="14"/>
        </w:rPr>
        <w:t xml:space="preserve">discarded </w:t>
      </w:r>
      <w:del w:id="98" w:author="Christian-Emil Smith Ore" w:date="2020-02-24T10:18:00Z">
        <w:r w:rsidR="00B820FA" w:rsidRPr="00103156" w:rsidDel="00F0516D">
          <w:rPr>
            <w:sz w:val="14"/>
            <w:szCs w:val="14"/>
          </w:rPr>
          <w:delText xml:space="preserve">into </w:delText>
        </w:r>
      </w:del>
      <w:r w:rsidR="00B820FA" w:rsidRPr="00103156">
        <w:rPr>
          <w:sz w:val="14"/>
          <w:szCs w:val="14"/>
        </w:rPr>
        <w:t>(was discarded by</w:t>
      </w:r>
      <w:r w:rsidR="003B79AE" w:rsidRPr="00103156">
        <w:rPr>
          <w:sz w:val="14"/>
          <w:szCs w:val="14"/>
        </w:rPr>
        <w:t>)</w:t>
      </w:r>
      <w:r w:rsidR="003B79AE" w:rsidRPr="00103156">
        <w:rPr>
          <w:sz w:val="14"/>
          <w:szCs w:val="14"/>
        </w:rPr>
        <w:tab/>
      </w:r>
      <w:r w:rsidR="003B79AE" w:rsidRPr="00103156">
        <w:rPr>
          <w:sz w:val="14"/>
          <w:szCs w:val="14"/>
        </w:rPr>
        <w:tab/>
      </w:r>
      <w:r w:rsidR="003B79AE" w:rsidRPr="00103156">
        <w:rPr>
          <w:sz w:val="14"/>
          <w:szCs w:val="14"/>
        </w:rPr>
        <w:tab/>
      </w:r>
      <w:r w:rsidR="003B79AE" w:rsidRPr="00103156">
        <w:rPr>
          <w:sz w:val="14"/>
          <w:szCs w:val="14"/>
        </w:rPr>
        <w:tab/>
      </w:r>
      <w:hyperlink w:anchor="_A1_Excavation_Process" w:history="1">
        <w:r w:rsidR="0036541B" w:rsidRPr="007772BF">
          <w:rPr>
            <w:rStyle w:val="Hyperlink"/>
            <w:sz w:val="14"/>
            <w:szCs w:val="14"/>
          </w:rPr>
          <w:t>A1</w:t>
        </w:r>
      </w:hyperlink>
      <w:r w:rsidR="0036541B" w:rsidRPr="00103156">
        <w:rPr>
          <w:sz w:val="14"/>
          <w:szCs w:val="14"/>
        </w:rPr>
        <w:t xml:space="preserve"> Excavation Process Unit</w:t>
      </w:r>
      <w:r w:rsidR="00E95883" w:rsidRPr="00103156">
        <w:rPr>
          <w:sz w:val="14"/>
          <w:szCs w:val="14"/>
        </w:rPr>
        <w:t xml:space="preserve">       </w:t>
      </w:r>
      <w:r w:rsidR="006E275E">
        <w:rPr>
          <w:sz w:val="14"/>
          <w:szCs w:val="14"/>
        </w:rPr>
        <w:tab/>
      </w:r>
      <w:hyperlink w:anchor="_S11_Amount_of" w:history="1">
        <w:r w:rsidR="00021F26" w:rsidRPr="00236211">
          <w:rPr>
            <w:rStyle w:val="Hyperlink"/>
            <w:sz w:val="14"/>
            <w:szCs w:val="14"/>
          </w:rPr>
          <w:t>S11</w:t>
        </w:r>
      </w:hyperlink>
      <w:r w:rsidR="00021F26" w:rsidRPr="00103156">
        <w:rPr>
          <w:sz w:val="14"/>
          <w:szCs w:val="14"/>
        </w:rPr>
        <w:t xml:space="preserve"> Amount of Matter</w:t>
      </w:r>
    </w:p>
    <w:p w:rsidR="00B820FA" w:rsidRPr="00103156" w:rsidRDefault="000A6B88" w:rsidP="00B820FA">
      <w:pPr>
        <w:rPr>
          <w:sz w:val="14"/>
          <w:szCs w:val="14"/>
        </w:rPr>
      </w:pPr>
      <w:hyperlink w:anchor="_AP3_excavated_(was" w:history="1">
        <w:r w:rsidR="00B820FA" w:rsidRPr="00322750">
          <w:rPr>
            <w:rStyle w:val="Hyperlink"/>
            <w:sz w:val="14"/>
            <w:szCs w:val="14"/>
          </w:rPr>
          <w:t>AP3</w:t>
        </w:r>
      </w:hyperlink>
      <w:r w:rsidR="0048225C" w:rsidRPr="00103156">
        <w:rPr>
          <w:sz w:val="14"/>
          <w:szCs w:val="14"/>
        </w:rPr>
        <w:t xml:space="preserve">                     </w:t>
      </w:r>
      <w:r w:rsidR="00356210">
        <w:rPr>
          <w:sz w:val="14"/>
          <w:szCs w:val="14"/>
        </w:rPr>
        <w:t>investigated (was investigated by)</w:t>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hyperlink w:anchor="_A9_Archaeological_Excavation" w:history="1">
        <w:r w:rsidR="0036541B" w:rsidRPr="007772BF">
          <w:rPr>
            <w:rStyle w:val="Hyperlink"/>
            <w:sz w:val="14"/>
            <w:szCs w:val="14"/>
          </w:rPr>
          <w:t>A</w:t>
        </w:r>
        <w:r w:rsidR="0013000B" w:rsidRPr="007772BF">
          <w:rPr>
            <w:rStyle w:val="Hyperlink"/>
            <w:sz w:val="14"/>
            <w:szCs w:val="14"/>
          </w:rPr>
          <w:t>9</w:t>
        </w:r>
      </w:hyperlink>
      <w:r w:rsidR="0036541B" w:rsidRPr="00103156">
        <w:rPr>
          <w:sz w:val="14"/>
          <w:szCs w:val="14"/>
        </w:rPr>
        <w:t xml:space="preserve"> </w:t>
      </w:r>
      <w:r w:rsidR="0013000B" w:rsidRPr="00103156">
        <w:rPr>
          <w:sz w:val="14"/>
          <w:szCs w:val="14"/>
        </w:rPr>
        <w:t>Archaeological Excavation</w:t>
      </w:r>
      <w:r w:rsidR="0013000B" w:rsidRPr="00103156">
        <w:rPr>
          <w:sz w:val="14"/>
          <w:szCs w:val="14"/>
        </w:rPr>
        <w:tab/>
      </w:r>
      <w:r w:rsidR="006E275E">
        <w:rPr>
          <w:sz w:val="14"/>
          <w:szCs w:val="14"/>
        </w:rPr>
        <w:tab/>
      </w:r>
      <w:hyperlink w:anchor="_E53_Place_1" w:history="1">
        <w:r w:rsidR="00356210" w:rsidRPr="00356210">
          <w:rPr>
            <w:rStyle w:val="Hyperlink"/>
            <w:sz w:val="14"/>
            <w:szCs w:val="14"/>
          </w:rPr>
          <w:t>E27</w:t>
        </w:r>
      </w:hyperlink>
      <w:r w:rsidR="00356210" w:rsidRPr="00356210">
        <w:rPr>
          <w:sz w:val="14"/>
          <w:szCs w:val="14"/>
        </w:rPr>
        <w:t xml:space="preserve"> Site</w:t>
      </w:r>
      <w:r w:rsidR="00021F26" w:rsidRPr="00103156">
        <w:rPr>
          <w:sz w:val="14"/>
          <w:szCs w:val="14"/>
        </w:rPr>
        <w:t xml:space="preserve"> </w:t>
      </w:r>
    </w:p>
    <w:p w:rsidR="00B820FA" w:rsidRPr="00103156" w:rsidRDefault="000A6B88" w:rsidP="006E275E">
      <w:pPr>
        <w:ind w:right="-199"/>
        <w:rPr>
          <w:sz w:val="14"/>
          <w:szCs w:val="14"/>
        </w:rPr>
      </w:pPr>
      <w:hyperlink w:anchor="_AP4_produced_surface" w:history="1">
        <w:r w:rsidR="00B820FA" w:rsidRPr="00322750">
          <w:rPr>
            <w:rStyle w:val="Hyperlink"/>
            <w:sz w:val="14"/>
            <w:szCs w:val="14"/>
          </w:rPr>
          <w:t>AP4</w:t>
        </w:r>
      </w:hyperlink>
      <w:r w:rsidR="0048225C" w:rsidRPr="00103156">
        <w:rPr>
          <w:sz w:val="14"/>
          <w:szCs w:val="14"/>
        </w:rPr>
        <w:t xml:space="preserve">                     </w:t>
      </w:r>
      <w:r w:rsidR="00B820FA" w:rsidRPr="00103156">
        <w:rPr>
          <w:sz w:val="14"/>
          <w:szCs w:val="14"/>
        </w:rPr>
        <w:t>produced surface (was surface produced by</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hyperlink w:anchor="_A1_Excavation_Process" w:history="1">
        <w:r w:rsidR="0036541B" w:rsidRPr="007772BF">
          <w:rPr>
            <w:rStyle w:val="Hyperlink"/>
            <w:sz w:val="14"/>
            <w:szCs w:val="14"/>
          </w:rPr>
          <w:t>A1</w:t>
        </w:r>
      </w:hyperlink>
      <w:r w:rsidR="0036541B" w:rsidRPr="00103156">
        <w:rPr>
          <w:sz w:val="14"/>
          <w:szCs w:val="14"/>
        </w:rPr>
        <w:t xml:space="preserve"> Excavation Process Unit       </w:t>
      </w:r>
      <w:r w:rsidR="006E275E">
        <w:rPr>
          <w:sz w:val="14"/>
          <w:szCs w:val="14"/>
        </w:rPr>
        <w:tab/>
      </w:r>
      <w:del w:id="99" w:author="Christian-Emil Smith Ore" w:date="2019-03-15T03:06:00Z">
        <w:r w:rsidDel="00535864">
          <w:rPr>
            <w:rStyle w:val="Hyperlink"/>
            <w:sz w:val="14"/>
            <w:szCs w:val="14"/>
          </w:rPr>
          <w:fldChar w:fldCharType="begin"/>
        </w:r>
        <w:r w:rsidR="00535864" w:rsidDel="00535864">
          <w:rPr>
            <w:rStyle w:val="Hyperlink"/>
            <w:sz w:val="14"/>
            <w:szCs w:val="14"/>
          </w:rPr>
          <w:delInstrText xml:space="preserve"> HYPERLINK \l "_S20_Physical_Feature" </w:delInstrText>
        </w:r>
        <w:r w:rsidDel="00535864">
          <w:rPr>
            <w:rStyle w:val="Hyperlink"/>
            <w:sz w:val="14"/>
            <w:szCs w:val="14"/>
          </w:rPr>
          <w:fldChar w:fldCharType="separate"/>
        </w:r>
        <w:r w:rsidR="00021F26" w:rsidRPr="00236211" w:rsidDel="00535864">
          <w:rPr>
            <w:rStyle w:val="Hyperlink"/>
            <w:sz w:val="14"/>
            <w:szCs w:val="14"/>
          </w:rPr>
          <w:delText>S20</w:delText>
        </w:r>
        <w:r w:rsidDel="00535864">
          <w:rPr>
            <w:rStyle w:val="Hyperlink"/>
            <w:sz w:val="14"/>
            <w:szCs w:val="14"/>
          </w:rPr>
          <w:fldChar w:fldCharType="end"/>
        </w:r>
        <w:r w:rsidR="00021F26" w:rsidRPr="00103156" w:rsidDel="00535864">
          <w:rPr>
            <w:sz w:val="14"/>
            <w:szCs w:val="14"/>
          </w:rPr>
          <w:delText xml:space="preserve"> </w:delText>
        </w:r>
        <w:r w:rsidR="00E77F6F" w:rsidDel="00535864">
          <w:rPr>
            <w:sz w:val="14"/>
            <w:szCs w:val="14"/>
          </w:rPr>
          <w:delText xml:space="preserve">Rigid </w:delText>
        </w:r>
        <w:r w:rsidR="00021F26" w:rsidRPr="00103156" w:rsidDel="00535864">
          <w:rPr>
            <w:sz w:val="14"/>
            <w:szCs w:val="14"/>
          </w:rPr>
          <w:delText>Physical Feature</w:delText>
        </w:r>
        <w:r w:rsidR="0036541B" w:rsidRPr="00103156" w:rsidDel="00535864">
          <w:rPr>
            <w:sz w:val="14"/>
            <w:szCs w:val="14"/>
          </w:rPr>
          <w:delText xml:space="preserve">      </w:delText>
        </w:r>
      </w:del>
      <w:ins w:id="100" w:author="Christian-Emil Smith Ore" w:date="2019-03-15T03:06:00Z">
        <w:r w:rsidR="00535864">
          <w:rPr>
            <w:rStyle w:val="Hyperlink"/>
            <w:sz w:val="14"/>
            <w:szCs w:val="14"/>
          </w:rPr>
          <w:t xml:space="preserve">A10 </w:t>
        </w:r>
        <w:del w:id="101" w:author="emil" w:date="2019-03-24T09:12:00Z">
          <w:r w:rsidR="00535864" w:rsidDel="008F4CD5">
            <w:rPr>
              <w:rStyle w:val="Hyperlink"/>
              <w:sz w:val="14"/>
              <w:szCs w:val="14"/>
            </w:rPr>
            <w:delText>Excavation Interface</w:delText>
          </w:r>
        </w:del>
      </w:ins>
      <w:del w:id="102" w:author="emil" w:date="2019-03-24T09:12:00Z">
        <w:r w:rsidR="0036541B" w:rsidRPr="00103156" w:rsidDel="008F4CD5">
          <w:rPr>
            <w:sz w:val="14"/>
            <w:szCs w:val="14"/>
          </w:rPr>
          <w:delText xml:space="preserve">      </w:delText>
        </w:r>
      </w:del>
      <w:ins w:id="103" w:author="emil" w:date="2019-03-24T09:12:00Z">
        <w:r w:rsidR="008F4CD5" w:rsidRPr="008F4CD5">
          <w:rPr>
            <w:sz w:val="14"/>
            <w:szCs w:val="14"/>
          </w:rPr>
          <w:t>Excavation Interface</w:t>
        </w:r>
      </w:ins>
    </w:p>
    <w:p w:rsidR="00B820FA" w:rsidRPr="00103156" w:rsidRDefault="000A6B88" w:rsidP="00B820FA">
      <w:pPr>
        <w:rPr>
          <w:sz w:val="14"/>
          <w:szCs w:val="14"/>
        </w:rPr>
      </w:pPr>
      <w:hyperlink w:anchor="_AP5_removed_part" w:history="1">
        <w:r w:rsidR="00B820FA" w:rsidRPr="00322750">
          <w:rPr>
            <w:rStyle w:val="Hyperlink"/>
            <w:sz w:val="14"/>
            <w:szCs w:val="14"/>
          </w:rPr>
          <w:t>AP5</w:t>
        </w:r>
      </w:hyperlink>
      <w:r w:rsidR="0048225C" w:rsidRPr="00103156">
        <w:rPr>
          <w:sz w:val="14"/>
          <w:szCs w:val="14"/>
        </w:rPr>
        <w:t xml:space="preserve">                     </w:t>
      </w:r>
      <w:r w:rsidR="00F16329" w:rsidRPr="00103156">
        <w:rPr>
          <w:sz w:val="14"/>
          <w:szCs w:val="14"/>
        </w:rPr>
        <w:t>removed part or all of (was partially or totally removed by</w:t>
      </w:r>
      <w:r w:rsidR="00516392" w:rsidRPr="00103156">
        <w:rPr>
          <w:sz w:val="14"/>
          <w:szCs w:val="14"/>
        </w:rPr>
        <w:t>)</w:t>
      </w:r>
      <w:r w:rsidR="00516392" w:rsidRPr="00103156">
        <w:rPr>
          <w:sz w:val="14"/>
          <w:szCs w:val="14"/>
        </w:rPr>
        <w:tab/>
      </w:r>
      <w:hyperlink w:anchor="_A1_Excavation_Process" w:history="1">
        <w:r w:rsidR="0036541B" w:rsidRPr="007772BF">
          <w:rPr>
            <w:rStyle w:val="Hyperlink"/>
            <w:sz w:val="14"/>
            <w:szCs w:val="14"/>
          </w:rPr>
          <w:t>A1</w:t>
        </w:r>
      </w:hyperlink>
      <w:r w:rsidR="0036541B" w:rsidRPr="00103156">
        <w:rPr>
          <w:sz w:val="14"/>
          <w:szCs w:val="14"/>
        </w:rPr>
        <w:t xml:space="preserve"> Excavation Process Unit</w:t>
      </w:r>
      <w:r w:rsidR="00E95883" w:rsidRPr="00103156">
        <w:rPr>
          <w:sz w:val="14"/>
          <w:szCs w:val="14"/>
        </w:rPr>
        <w:t xml:space="preserve"> </w:t>
      </w:r>
      <w:r w:rsidR="00866F9B" w:rsidRPr="00103156">
        <w:rPr>
          <w:sz w:val="14"/>
          <w:szCs w:val="14"/>
        </w:rPr>
        <w:tab/>
      </w:r>
      <w:r w:rsidR="006E275E">
        <w:rPr>
          <w:sz w:val="14"/>
          <w:szCs w:val="14"/>
        </w:rPr>
        <w:tab/>
      </w:r>
      <w:hyperlink w:anchor="_A8_Stratigraphic_Unit" w:history="1">
        <w:r w:rsidR="00BD3CB9" w:rsidRPr="00236211">
          <w:rPr>
            <w:rStyle w:val="Hyperlink"/>
            <w:sz w:val="14"/>
            <w:szCs w:val="14"/>
          </w:rPr>
          <w:t>A8</w:t>
        </w:r>
      </w:hyperlink>
      <w:r w:rsidR="00BD3CB9" w:rsidRPr="00103156">
        <w:rPr>
          <w:sz w:val="14"/>
          <w:szCs w:val="14"/>
        </w:rPr>
        <w:t xml:space="preserve"> Stratigraphic</w:t>
      </w:r>
      <w:r w:rsidR="00021F26" w:rsidRPr="00103156">
        <w:rPr>
          <w:sz w:val="14"/>
          <w:szCs w:val="14"/>
        </w:rPr>
        <w:t xml:space="preserve"> Unit</w:t>
      </w:r>
    </w:p>
    <w:p w:rsidR="00B820FA" w:rsidRPr="00103156" w:rsidRDefault="000A6B88" w:rsidP="00B820FA">
      <w:pPr>
        <w:rPr>
          <w:sz w:val="14"/>
          <w:szCs w:val="14"/>
        </w:rPr>
      </w:pPr>
      <w:hyperlink w:anchor="_AP6_intended_to" w:history="1">
        <w:r w:rsidR="00B820FA" w:rsidRPr="00322750">
          <w:rPr>
            <w:rStyle w:val="Hyperlink"/>
            <w:sz w:val="14"/>
            <w:szCs w:val="14"/>
          </w:rPr>
          <w:t>AP6</w:t>
        </w:r>
      </w:hyperlink>
      <w:r w:rsidR="003B79AE" w:rsidRPr="00103156">
        <w:rPr>
          <w:sz w:val="14"/>
          <w:szCs w:val="14"/>
        </w:rPr>
        <w:t xml:space="preserve">                     </w:t>
      </w:r>
      <w:r w:rsidR="00B820FA" w:rsidRPr="00103156">
        <w:rPr>
          <w:sz w:val="14"/>
          <w:szCs w:val="14"/>
        </w:rPr>
        <w:t>intended to approximate (was approximate</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hyperlink w:anchor="_A1_Excavation_Process" w:history="1">
        <w:r w:rsidR="0036541B" w:rsidRPr="007772BF">
          <w:rPr>
            <w:rStyle w:val="Hyperlink"/>
            <w:sz w:val="14"/>
            <w:szCs w:val="14"/>
          </w:rPr>
          <w:t>A1</w:t>
        </w:r>
      </w:hyperlink>
      <w:r w:rsidR="0036541B" w:rsidRPr="00103156">
        <w:rPr>
          <w:sz w:val="14"/>
          <w:szCs w:val="14"/>
        </w:rPr>
        <w:t xml:space="preserve"> Excavation Process Unit</w:t>
      </w:r>
      <w:r w:rsidR="00866F9B" w:rsidRPr="00103156">
        <w:rPr>
          <w:sz w:val="14"/>
          <w:szCs w:val="14"/>
        </w:rPr>
        <w:tab/>
      </w:r>
      <w:r w:rsidR="006E275E">
        <w:rPr>
          <w:sz w:val="14"/>
          <w:szCs w:val="14"/>
        </w:rPr>
        <w:tab/>
      </w:r>
      <w:hyperlink w:anchor="_A3_Stratigraphic_Interface" w:history="1">
        <w:r w:rsidR="00021F26" w:rsidRPr="00236211">
          <w:rPr>
            <w:rStyle w:val="Hyperlink"/>
            <w:sz w:val="14"/>
            <w:szCs w:val="14"/>
          </w:rPr>
          <w:t>A3</w:t>
        </w:r>
      </w:hyperlink>
      <w:r w:rsidR="00021F26" w:rsidRPr="00103156">
        <w:rPr>
          <w:sz w:val="14"/>
          <w:szCs w:val="14"/>
        </w:rPr>
        <w:t xml:space="preserve"> </w:t>
      </w:r>
      <w:r w:rsidR="00E95883" w:rsidRPr="00103156">
        <w:rPr>
          <w:sz w:val="14"/>
          <w:szCs w:val="14"/>
        </w:rPr>
        <w:t>Stratigraphic Interface</w:t>
      </w:r>
    </w:p>
    <w:p w:rsidR="00B820FA" w:rsidRPr="00103156" w:rsidRDefault="000A6B88" w:rsidP="00B820FA">
      <w:pPr>
        <w:rPr>
          <w:sz w:val="14"/>
          <w:szCs w:val="14"/>
        </w:rPr>
      </w:pPr>
      <w:hyperlink w:anchor="_AP7_produced_(was" w:history="1">
        <w:r w:rsidR="00B820FA" w:rsidRPr="00322750">
          <w:rPr>
            <w:rStyle w:val="Hyperlink"/>
            <w:sz w:val="14"/>
            <w:szCs w:val="14"/>
          </w:rPr>
          <w:t>AP7</w:t>
        </w:r>
      </w:hyperlink>
      <w:r w:rsidR="0048225C" w:rsidRPr="00103156">
        <w:rPr>
          <w:sz w:val="14"/>
          <w:szCs w:val="14"/>
        </w:rPr>
        <w:t xml:space="preserve">                     </w:t>
      </w:r>
      <w:r w:rsidR="00B820FA" w:rsidRPr="00103156">
        <w:rPr>
          <w:sz w:val="14"/>
          <w:szCs w:val="14"/>
        </w:rPr>
        <w:t>produced (was produced by</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hyperlink w:anchor="_A4_Stratigraphic_Genesis" w:history="1">
        <w:r w:rsidR="0036541B" w:rsidRPr="007772BF">
          <w:rPr>
            <w:rStyle w:val="Hyperlink"/>
            <w:sz w:val="14"/>
            <w:szCs w:val="14"/>
          </w:rPr>
          <w:t>A4</w:t>
        </w:r>
      </w:hyperlink>
      <w:r w:rsidR="0036541B" w:rsidRPr="00103156">
        <w:rPr>
          <w:sz w:val="14"/>
          <w:szCs w:val="14"/>
        </w:rPr>
        <w:t xml:space="preserve"> Stratigraphic Genesis</w:t>
      </w:r>
      <w:r w:rsidR="00866F9B" w:rsidRPr="00103156">
        <w:rPr>
          <w:sz w:val="14"/>
          <w:szCs w:val="14"/>
        </w:rPr>
        <w:tab/>
      </w:r>
      <w:r w:rsidR="006E275E">
        <w:rPr>
          <w:sz w:val="14"/>
          <w:szCs w:val="14"/>
        </w:rPr>
        <w:tab/>
      </w:r>
      <w:hyperlink w:anchor="_A8_Stratigraphic_Unit" w:history="1">
        <w:r w:rsidR="00E95883" w:rsidRPr="00236211">
          <w:rPr>
            <w:rStyle w:val="Hyperlink"/>
            <w:sz w:val="14"/>
            <w:szCs w:val="14"/>
          </w:rPr>
          <w:t>A8</w:t>
        </w:r>
      </w:hyperlink>
      <w:r w:rsidR="00E95883" w:rsidRPr="00103156">
        <w:rPr>
          <w:sz w:val="14"/>
          <w:szCs w:val="14"/>
        </w:rPr>
        <w:t xml:space="preserve"> Stratigraphic Unit</w:t>
      </w:r>
    </w:p>
    <w:p w:rsidR="00B820FA" w:rsidRPr="00103156" w:rsidRDefault="000A6B88" w:rsidP="00B820FA">
      <w:pPr>
        <w:rPr>
          <w:sz w:val="14"/>
          <w:szCs w:val="14"/>
        </w:rPr>
      </w:pPr>
      <w:hyperlink w:anchor="_AP8_disturbed_(was" w:history="1">
        <w:r w:rsidR="00B820FA" w:rsidRPr="00322750">
          <w:rPr>
            <w:rStyle w:val="Hyperlink"/>
            <w:sz w:val="14"/>
            <w:szCs w:val="14"/>
          </w:rPr>
          <w:t>AP8</w:t>
        </w:r>
      </w:hyperlink>
      <w:r w:rsidR="0048225C" w:rsidRPr="00103156">
        <w:rPr>
          <w:sz w:val="14"/>
          <w:szCs w:val="14"/>
        </w:rPr>
        <w:t xml:space="preserve">                     </w:t>
      </w:r>
      <w:r w:rsidR="00B820FA" w:rsidRPr="00103156">
        <w:rPr>
          <w:sz w:val="14"/>
          <w:szCs w:val="14"/>
        </w:rPr>
        <w:t>disturbed (was disturbed by</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hyperlink w:anchor="_A5_Stratigraphic_Modification" w:history="1">
        <w:r w:rsidR="0036541B" w:rsidRPr="007772BF">
          <w:rPr>
            <w:rStyle w:val="Hyperlink"/>
            <w:sz w:val="14"/>
            <w:szCs w:val="14"/>
          </w:rPr>
          <w:t>A5</w:t>
        </w:r>
      </w:hyperlink>
      <w:r w:rsidR="0036541B" w:rsidRPr="00103156">
        <w:rPr>
          <w:sz w:val="14"/>
          <w:szCs w:val="14"/>
        </w:rPr>
        <w:t xml:space="preserve"> Stratigraphic Modification</w:t>
      </w:r>
      <w:r w:rsidR="00866F9B" w:rsidRPr="00103156">
        <w:rPr>
          <w:sz w:val="14"/>
          <w:szCs w:val="14"/>
        </w:rPr>
        <w:tab/>
      </w:r>
      <w:r w:rsidR="006E275E">
        <w:rPr>
          <w:sz w:val="14"/>
          <w:szCs w:val="14"/>
        </w:rPr>
        <w:tab/>
      </w:r>
      <w:hyperlink w:anchor="_A8_Stratigraphic_Unit" w:history="1">
        <w:r w:rsidR="00E95883" w:rsidRPr="00236211">
          <w:rPr>
            <w:rStyle w:val="Hyperlink"/>
            <w:sz w:val="14"/>
            <w:szCs w:val="14"/>
          </w:rPr>
          <w:t>A8</w:t>
        </w:r>
      </w:hyperlink>
      <w:r w:rsidR="00E95883" w:rsidRPr="00103156">
        <w:rPr>
          <w:sz w:val="14"/>
          <w:szCs w:val="14"/>
        </w:rPr>
        <w:t xml:space="preserve"> Stratigraphic Unit</w:t>
      </w:r>
    </w:p>
    <w:p w:rsidR="00B820FA" w:rsidRPr="00103156" w:rsidRDefault="000A6B88" w:rsidP="00B820FA">
      <w:pPr>
        <w:rPr>
          <w:sz w:val="14"/>
          <w:szCs w:val="14"/>
        </w:rPr>
      </w:pPr>
      <w:hyperlink w:anchor="_AP9_took_matter" w:history="1">
        <w:r w:rsidR="00B820FA" w:rsidRPr="00322750">
          <w:rPr>
            <w:rStyle w:val="Hyperlink"/>
            <w:sz w:val="14"/>
            <w:szCs w:val="14"/>
          </w:rPr>
          <w:t>AP9</w:t>
        </w:r>
      </w:hyperlink>
      <w:r w:rsidR="00B820FA" w:rsidRPr="00103156">
        <w:rPr>
          <w:sz w:val="14"/>
          <w:szCs w:val="14"/>
        </w:rPr>
        <w:t xml:space="preserve">                     took matter from (provided matter to</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hyperlink w:anchor="_A4_Stratigraphic_Genesis" w:history="1">
        <w:r w:rsidR="0036541B" w:rsidRPr="007772BF">
          <w:rPr>
            <w:rStyle w:val="Hyperlink"/>
            <w:sz w:val="14"/>
            <w:szCs w:val="14"/>
          </w:rPr>
          <w:t>A4</w:t>
        </w:r>
      </w:hyperlink>
      <w:r w:rsidR="0036541B" w:rsidRPr="00103156">
        <w:rPr>
          <w:sz w:val="14"/>
          <w:szCs w:val="14"/>
        </w:rPr>
        <w:t xml:space="preserve"> Stratigraphic Genesis</w:t>
      </w:r>
      <w:r w:rsidR="00866F9B" w:rsidRPr="00103156">
        <w:rPr>
          <w:sz w:val="14"/>
          <w:szCs w:val="14"/>
        </w:rPr>
        <w:tab/>
      </w:r>
      <w:r w:rsidR="006E275E">
        <w:rPr>
          <w:sz w:val="14"/>
          <w:szCs w:val="14"/>
        </w:rPr>
        <w:tab/>
      </w:r>
      <w:hyperlink w:anchor="_S10_Material_Substantial" w:history="1">
        <w:r w:rsidR="00E95883" w:rsidRPr="00236211">
          <w:rPr>
            <w:rStyle w:val="Hyperlink"/>
            <w:sz w:val="14"/>
            <w:szCs w:val="14"/>
          </w:rPr>
          <w:t>S10</w:t>
        </w:r>
      </w:hyperlink>
      <w:r w:rsidR="00E95883" w:rsidRPr="00103156">
        <w:rPr>
          <w:sz w:val="14"/>
          <w:szCs w:val="14"/>
        </w:rPr>
        <w:t xml:space="preserve"> Material Substantial</w:t>
      </w:r>
    </w:p>
    <w:p w:rsidR="00B820FA" w:rsidRPr="00103156" w:rsidRDefault="000A6B88" w:rsidP="00B820FA">
      <w:pPr>
        <w:rPr>
          <w:sz w:val="14"/>
          <w:szCs w:val="14"/>
        </w:rPr>
      </w:pPr>
      <w:hyperlink w:anchor="_AP10_destroyed_(was" w:history="1">
        <w:r w:rsidR="00B820FA" w:rsidRPr="00322750">
          <w:rPr>
            <w:rStyle w:val="Hyperlink"/>
            <w:sz w:val="14"/>
            <w:szCs w:val="14"/>
          </w:rPr>
          <w:t>AP10</w:t>
        </w:r>
      </w:hyperlink>
      <w:r w:rsidR="0048225C" w:rsidRPr="00103156">
        <w:rPr>
          <w:sz w:val="14"/>
          <w:szCs w:val="14"/>
        </w:rPr>
        <w:t xml:space="preserve">                   </w:t>
      </w:r>
      <w:r w:rsidR="00B820FA" w:rsidRPr="00103156">
        <w:rPr>
          <w:sz w:val="14"/>
          <w:szCs w:val="14"/>
        </w:rPr>
        <w:t>destroyed (was destroyed by</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hyperlink w:anchor="_A1_Excavation_Process" w:history="1">
        <w:r w:rsidR="0036541B" w:rsidRPr="007772BF">
          <w:rPr>
            <w:rStyle w:val="Hyperlink"/>
            <w:sz w:val="14"/>
            <w:szCs w:val="14"/>
          </w:rPr>
          <w:t>A1</w:t>
        </w:r>
      </w:hyperlink>
      <w:r w:rsidR="0036541B" w:rsidRPr="00103156">
        <w:rPr>
          <w:sz w:val="14"/>
          <w:szCs w:val="14"/>
        </w:rPr>
        <w:t xml:space="preserve"> Excavation Process Unit</w:t>
      </w:r>
      <w:r w:rsidR="00866F9B" w:rsidRPr="00103156">
        <w:rPr>
          <w:sz w:val="14"/>
          <w:szCs w:val="14"/>
        </w:rPr>
        <w:tab/>
      </w:r>
      <w:r w:rsidR="006E275E">
        <w:rPr>
          <w:sz w:val="14"/>
          <w:szCs w:val="14"/>
        </w:rPr>
        <w:tab/>
      </w:r>
      <w:hyperlink w:anchor="_S22_Segment_of" w:history="1">
        <w:r w:rsidR="00E95883" w:rsidRPr="00236211">
          <w:rPr>
            <w:rStyle w:val="Hyperlink"/>
            <w:sz w:val="14"/>
            <w:szCs w:val="14"/>
          </w:rPr>
          <w:t>S22</w:t>
        </w:r>
      </w:hyperlink>
      <w:r w:rsidR="00E95883" w:rsidRPr="00103156">
        <w:rPr>
          <w:sz w:val="14"/>
          <w:szCs w:val="14"/>
        </w:rPr>
        <w:t xml:space="preserve"> Segment of Matter</w:t>
      </w:r>
    </w:p>
    <w:p w:rsidR="00B820FA" w:rsidRPr="00103156" w:rsidRDefault="000A6B88" w:rsidP="00516392">
      <w:pPr>
        <w:rPr>
          <w:sz w:val="14"/>
          <w:szCs w:val="14"/>
        </w:rPr>
      </w:pPr>
      <w:hyperlink w:anchor="_AP11_has_physical" w:history="1">
        <w:r w:rsidR="00B820FA" w:rsidRPr="00322750">
          <w:rPr>
            <w:rStyle w:val="Hyperlink"/>
            <w:sz w:val="14"/>
            <w:szCs w:val="14"/>
          </w:rPr>
          <w:t>AP11</w:t>
        </w:r>
      </w:hyperlink>
      <w:r w:rsidR="00B820FA" w:rsidRPr="00103156">
        <w:rPr>
          <w:sz w:val="14"/>
          <w:szCs w:val="14"/>
        </w:rPr>
        <w:t xml:space="preserve">                   has physical relation (is physical relation of</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hyperlink w:anchor="_A8_Stratigraphic_Unit" w:history="1">
        <w:r w:rsidR="00AF62AB" w:rsidRPr="007772BF">
          <w:rPr>
            <w:rStyle w:val="Hyperlink"/>
            <w:sz w:val="14"/>
            <w:szCs w:val="14"/>
          </w:rPr>
          <w:t>A</w:t>
        </w:r>
        <w:r w:rsidR="008079A8" w:rsidRPr="007772BF">
          <w:rPr>
            <w:rStyle w:val="Hyperlink"/>
            <w:sz w:val="14"/>
            <w:szCs w:val="14"/>
          </w:rPr>
          <w:t>8</w:t>
        </w:r>
      </w:hyperlink>
      <w:r w:rsidR="00AF62AB" w:rsidRPr="00103156">
        <w:rPr>
          <w:sz w:val="14"/>
          <w:szCs w:val="14"/>
        </w:rPr>
        <w:t xml:space="preserve"> Stratigraphic Unit</w:t>
      </w:r>
      <w:r w:rsidR="00E95883" w:rsidRPr="00103156">
        <w:rPr>
          <w:sz w:val="14"/>
          <w:szCs w:val="14"/>
        </w:rPr>
        <w:t xml:space="preserve"> </w:t>
      </w:r>
      <w:r w:rsidR="00866F9B" w:rsidRPr="00103156">
        <w:rPr>
          <w:sz w:val="14"/>
          <w:szCs w:val="14"/>
        </w:rPr>
        <w:tab/>
      </w:r>
      <w:r w:rsidR="00866F9B" w:rsidRPr="00103156">
        <w:rPr>
          <w:sz w:val="14"/>
          <w:szCs w:val="14"/>
        </w:rPr>
        <w:tab/>
      </w:r>
      <w:r w:rsidR="006E275E">
        <w:rPr>
          <w:sz w:val="14"/>
          <w:szCs w:val="14"/>
        </w:rPr>
        <w:tab/>
      </w:r>
      <w:hyperlink w:anchor="_A8_Stratigraphic_Unit" w:history="1">
        <w:r w:rsidR="00E95883" w:rsidRPr="00236211">
          <w:rPr>
            <w:rStyle w:val="Hyperlink"/>
            <w:sz w:val="14"/>
            <w:szCs w:val="14"/>
          </w:rPr>
          <w:t>A8</w:t>
        </w:r>
      </w:hyperlink>
      <w:r w:rsidR="00E95883" w:rsidRPr="00103156">
        <w:rPr>
          <w:sz w:val="14"/>
          <w:szCs w:val="14"/>
        </w:rPr>
        <w:t xml:space="preserve"> Stratigraphic Unit</w:t>
      </w:r>
    </w:p>
    <w:p w:rsidR="00B820FA" w:rsidRPr="00103156" w:rsidRDefault="000A6B88" w:rsidP="0031654C">
      <w:pPr>
        <w:ind w:right="-341"/>
        <w:rPr>
          <w:sz w:val="14"/>
          <w:szCs w:val="14"/>
        </w:rPr>
      </w:pPr>
      <w:hyperlink w:anchor="_AP12_confines_(is_1" w:history="1">
        <w:r w:rsidR="00B820FA" w:rsidRPr="00322750">
          <w:rPr>
            <w:rStyle w:val="Hyperlink"/>
            <w:sz w:val="14"/>
            <w:szCs w:val="14"/>
          </w:rPr>
          <w:t>AP12</w:t>
        </w:r>
      </w:hyperlink>
      <w:r w:rsidR="00B820FA" w:rsidRPr="00103156">
        <w:rPr>
          <w:sz w:val="14"/>
          <w:szCs w:val="14"/>
        </w:rPr>
        <w:t xml:space="preserve">                   confines (is confined by</w:t>
      </w:r>
      <w:r w:rsidR="000028E1" w:rsidRPr="00103156">
        <w:rPr>
          <w:sz w:val="14"/>
          <w:szCs w:val="14"/>
        </w:rPr>
        <w:t>)</w:t>
      </w:r>
      <w:r w:rsidR="000028E1" w:rsidRPr="00103156">
        <w:rPr>
          <w:sz w:val="14"/>
          <w:szCs w:val="14"/>
        </w:rPr>
        <w:tab/>
      </w:r>
      <w:r w:rsidR="000028E1" w:rsidRPr="00103156">
        <w:rPr>
          <w:sz w:val="14"/>
          <w:szCs w:val="14"/>
        </w:rPr>
        <w:tab/>
      </w:r>
      <w:r w:rsidR="000028E1" w:rsidRPr="00103156">
        <w:rPr>
          <w:sz w:val="14"/>
          <w:szCs w:val="14"/>
        </w:rPr>
        <w:tab/>
      </w:r>
      <w:r w:rsidR="000028E1" w:rsidRPr="00103156">
        <w:rPr>
          <w:sz w:val="14"/>
          <w:szCs w:val="14"/>
        </w:rPr>
        <w:tab/>
      </w:r>
      <w:r w:rsidR="000028E1" w:rsidRPr="00103156">
        <w:rPr>
          <w:sz w:val="14"/>
          <w:szCs w:val="14"/>
        </w:rPr>
        <w:tab/>
      </w:r>
      <w:hyperlink w:anchor="_A3_Stratigraphic_Interface" w:history="1">
        <w:r w:rsidR="00AF62AB" w:rsidRPr="007772BF">
          <w:rPr>
            <w:rStyle w:val="Hyperlink"/>
            <w:sz w:val="14"/>
            <w:szCs w:val="14"/>
          </w:rPr>
          <w:t>A</w:t>
        </w:r>
        <w:r w:rsidR="00D6558D" w:rsidRPr="007772BF">
          <w:rPr>
            <w:rStyle w:val="Hyperlink"/>
            <w:sz w:val="14"/>
            <w:szCs w:val="14"/>
          </w:rPr>
          <w:t>3</w:t>
        </w:r>
      </w:hyperlink>
      <w:r w:rsidR="00AF62AB" w:rsidRPr="00103156">
        <w:rPr>
          <w:sz w:val="14"/>
          <w:szCs w:val="14"/>
        </w:rPr>
        <w:t xml:space="preserve"> Stratigraphic Interface</w:t>
      </w:r>
      <w:r w:rsidR="00866F9B" w:rsidRPr="00103156">
        <w:rPr>
          <w:sz w:val="14"/>
          <w:szCs w:val="14"/>
        </w:rPr>
        <w:tab/>
      </w:r>
      <w:r w:rsidR="006E275E">
        <w:rPr>
          <w:sz w:val="14"/>
          <w:szCs w:val="14"/>
        </w:rPr>
        <w:tab/>
      </w:r>
      <w:hyperlink w:anchor="_A2_Stratigraphic_Volume" w:history="1">
        <w:r w:rsidR="00E95883" w:rsidRPr="00236211">
          <w:rPr>
            <w:rStyle w:val="Hyperlink"/>
            <w:sz w:val="14"/>
            <w:szCs w:val="14"/>
          </w:rPr>
          <w:t>A2</w:t>
        </w:r>
      </w:hyperlink>
      <w:r w:rsidR="00866F9B" w:rsidRPr="00103156">
        <w:rPr>
          <w:sz w:val="14"/>
          <w:szCs w:val="14"/>
        </w:rPr>
        <w:t xml:space="preserve"> Stratigraphic Volume</w:t>
      </w:r>
      <w:r w:rsidR="000028E1" w:rsidRPr="00103156">
        <w:rPr>
          <w:sz w:val="14"/>
          <w:szCs w:val="14"/>
        </w:rPr>
        <w:t xml:space="preserve"> </w:t>
      </w:r>
      <w:r w:rsidR="00E95883" w:rsidRPr="00103156">
        <w:rPr>
          <w:sz w:val="14"/>
          <w:szCs w:val="14"/>
        </w:rPr>
        <w:t xml:space="preserve">Unit               </w:t>
      </w:r>
    </w:p>
    <w:p w:rsidR="00B820FA" w:rsidRPr="00103156" w:rsidRDefault="000A6B88" w:rsidP="00B820FA">
      <w:pPr>
        <w:rPr>
          <w:sz w:val="14"/>
          <w:szCs w:val="14"/>
        </w:rPr>
      </w:pPr>
      <w:hyperlink w:anchor="_AP13_has_stratigraphic" w:history="1">
        <w:r w:rsidR="00B820FA" w:rsidRPr="00322750">
          <w:rPr>
            <w:rStyle w:val="Hyperlink"/>
            <w:sz w:val="14"/>
            <w:szCs w:val="14"/>
          </w:rPr>
          <w:t>AP13</w:t>
        </w:r>
      </w:hyperlink>
      <w:r w:rsidR="0048225C" w:rsidRPr="00103156">
        <w:rPr>
          <w:sz w:val="14"/>
          <w:szCs w:val="14"/>
        </w:rPr>
        <w:t xml:space="preserve">                   </w:t>
      </w:r>
      <w:r w:rsidR="00B820FA" w:rsidRPr="00103156">
        <w:rPr>
          <w:sz w:val="14"/>
          <w:szCs w:val="14"/>
        </w:rPr>
        <w:t>has stratigraphic relation (is stratigraphic relation of</w:t>
      </w:r>
      <w:r w:rsidR="0027745B" w:rsidRPr="00103156">
        <w:rPr>
          <w:sz w:val="14"/>
          <w:szCs w:val="14"/>
        </w:rPr>
        <w:t>)</w:t>
      </w:r>
      <w:r w:rsidR="0027745B" w:rsidRPr="00103156">
        <w:rPr>
          <w:sz w:val="14"/>
          <w:szCs w:val="14"/>
        </w:rPr>
        <w:tab/>
      </w:r>
      <w:r w:rsidR="0027745B" w:rsidRPr="00103156">
        <w:rPr>
          <w:sz w:val="14"/>
          <w:szCs w:val="14"/>
        </w:rPr>
        <w:tab/>
      </w:r>
      <w:hyperlink w:anchor="_A5_Stratigraphic_Modification" w:history="1">
        <w:r w:rsidR="00AF62AB" w:rsidRPr="007772BF">
          <w:rPr>
            <w:rStyle w:val="Hyperlink"/>
            <w:sz w:val="14"/>
            <w:szCs w:val="14"/>
          </w:rPr>
          <w:t>A</w:t>
        </w:r>
        <w:r w:rsidR="00C81AF8" w:rsidRPr="007772BF">
          <w:rPr>
            <w:rStyle w:val="Hyperlink"/>
            <w:sz w:val="14"/>
            <w:szCs w:val="14"/>
          </w:rPr>
          <w:t>5</w:t>
        </w:r>
      </w:hyperlink>
      <w:r w:rsidR="00AF62AB" w:rsidRPr="00103156">
        <w:rPr>
          <w:sz w:val="14"/>
          <w:szCs w:val="14"/>
        </w:rPr>
        <w:t xml:space="preserve"> Stratigraphic Modification</w:t>
      </w:r>
      <w:r w:rsidR="00866F9B" w:rsidRPr="00103156">
        <w:rPr>
          <w:sz w:val="14"/>
          <w:szCs w:val="14"/>
        </w:rPr>
        <w:tab/>
      </w:r>
      <w:r w:rsidR="0031654C">
        <w:rPr>
          <w:sz w:val="14"/>
          <w:szCs w:val="14"/>
        </w:rPr>
        <w:tab/>
      </w:r>
      <w:hyperlink w:anchor="_A5_Stratigraphic_Modification" w:history="1">
        <w:r w:rsidR="00E95883" w:rsidRPr="00236211">
          <w:rPr>
            <w:rStyle w:val="Hyperlink"/>
            <w:sz w:val="14"/>
            <w:szCs w:val="14"/>
          </w:rPr>
          <w:t>A5</w:t>
        </w:r>
      </w:hyperlink>
      <w:r w:rsidR="00E95883" w:rsidRPr="00103156">
        <w:rPr>
          <w:color w:val="3038E2"/>
          <w:sz w:val="14"/>
          <w:szCs w:val="14"/>
        </w:rPr>
        <w:t xml:space="preserve"> </w:t>
      </w:r>
      <w:r w:rsidR="00E95883" w:rsidRPr="00103156">
        <w:rPr>
          <w:sz w:val="14"/>
          <w:szCs w:val="14"/>
        </w:rPr>
        <w:t xml:space="preserve">Stratigraphic </w:t>
      </w:r>
      <w:r w:rsidR="0031654C">
        <w:rPr>
          <w:sz w:val="14"/>
          <w:szCs w:val="14"/>
        </w:rPr>
        <w:t>Modif.</w:t>
      </w:r>
    </w:p>
    <w:p w:rsidR="00B820FA" w:rsidRPr="00103156" w:rsidRDefault="000A6B88" w:rsidP="0031654C">
      <w:pPr>
        <w:ind w:right="-483"/>
        <w:rPr>
          <w:sz w:val="14"/>
          <w:szCs w:val="14"/>
        </w:rPr>
      </w:pPr>
      <w:hyperlink w:anchor="_AP14_justified_by" w:history="1">
        <w:r w:rsidR="00B820FA" w:rsidRPr="00322750">
          <w:rPr>
            <w:rStyle w:val="Hyperlink"/>
            <w:sz w:val="14"/>
            <w:szCs w:val="14"/>
          </w:rPr>
          <w:t>AP14</w:t>
        </w:r>
      </w:hyperlink>
      <w:r w:rsidR="00B820FA" w:rsidRPr="00103156">
        <w:rPr>
          <w:sz w:val="14"/>
          <w:szCs w:val="14"/>
        </w:rPr>
        <w:t xml:space="preserve">                   </w:t>
      </w:r>
      <w:r w:rsidR="00356210" w:rsidRPr="00356210">
        <w:rPr>
          <w:sz w:val="14"/>
          <w:szCs w:val="14"/>
        </w:rPr>
        <w:t>justified by (is justification of)</w:t>
      </w:r>
      <w:r w:rsidR="00AF62AB" w:rsidRPr="00103156">
        <w:rPr>
          <w:sz w:val="14"/>
          <w:szCs w:val="14"/>
        </w:rPr>
        <w:t xml:space="preserve">                                                  </w:t>
      </w:r>
      <w:r w:rsidR="00AF62AB" w:rsidRPr="00103156">
        <w:rPr>
          <w:color w:val="3038E2"/>
          <w:sz w:val="14"/>
          <w:szCs w:val="14"/>
        </w:rPr>
        <w:t xml:space="preserve"> </w:t>
      </w:r>
      <w:r w:rsidR="0027745B" w:rsidRPr="00103156">
        <w:rPr>
          <w:color w:val="3038E2"/>
          <w:sz w:val="14"/>
          <w:szCs w:val="14"/>
        </w:rPr>
        <w:tab/>
      </w:r>
      <w:hyperlink w:anchor="_AP13_has_stratigraphic" w:history="1">
        <w:r w:rsidR="00AF62AB" w:rsidRPr="007772BF">
          <w:rPr>
            <w:rStyle w:val="Hyperlink"/>
            <w:sz w:val="14"/>
            <w:szCs w:val="14"/>
          </w:rPr>
          <w:t>AP13</w:t>
        </w:r>
      </w:hyperlink>
      <w:r w:rsidR="00356210">
        <w:rPr>
          <w:rStyle w:val="Hyperlink"/>
          <w:sz w:val="14"/>
          <w:szCs w:val="14"/>
        </w:rPr>
        <w:t>.1</w:t>
      </w:r>
      <w:r w:rsidR="00AF62AB" w:rsidRPr="00103156">
        <w:rPr>
          <w:sz w:val="14"/>
          <w:szCs w:val="14"/>
        </w:rPr>
        <w:t xml:space="preserve"> has stratigraphic relation</w:t>
      </w:r>
      <w:r w:rsidR="0031654C">
        <w:rPr>
          <w:sz w:val="14"/>
          <w:szCs w:val="14"/>
        </w:rPr>
        <w:tab/>
      </w:r>
      <w:hyperlink w:anchor="_AP11_has_physical" w:history="1">
        <w:r w:rsidR="00E95883" w:rsidRPr="00236211">
          <w:rPr>
            <w:rStyle w:val="Hyperlink"/>
            <w:sz w:val="14"/>
            <w:szCs w:val="14"/>
          </w:rPr>
          <w:t>AP11</w:t>
        </w:r>
      </w:hyperlink>
      <w:r w:rsidR="006E275E">
        <w:rPr>
          <w:rStyle w:val="Hyperlink"/>
          <w:sz w:val="14"/>
          <w:szCs w:val="14"/>
        </w:rPr>
        <w:t>.1</w:t>
      </w:r>
      <w:r w:rsidR="00E95883" w:rsidRPr="00103156">
        <w:rPr>
          <w:sz w:val="14"/>
          <w:szCs w:val="14"/>
        </w:rPr>
        <w:t xml:space="preserve"> has physical relation</w:t>
      </w:r>
    </w:p>
    <w:p w:rsidR="00B820FA" w:rsidRPr="00103156" w:rsidRDefault="000A6B88" w:rsidP="00B820FA">
      <w:pPr>
        <w:rPr>
          <w:sz w:val="14"/>
          <w:szCs w:val="14"/>
        </w:rPr>
      </w:pPr>
      <w:hyperlink w:anchor="_AP15_is_or" w:history="1">
        <w:r w:rsidR="00B820FA" w:rsidRPr="00322750">
          <w:rPr>
            <w:rStyle w:val="Hyperlink"/>
            <w:sz w:val="14"/>
            <w:szCs w:val="14"/>
          </w:rPr>
          <w:t>AP15</w:t>
        </w:r>
      </w:hyperlink>
      <w:r w:rsidR="0048225C" w:rsidRPr="00103156">
        <w:rPr>
          <w:sz w:val="14"/>
          <w:szCs w:val="14"/>
        </w:rPr>
        <w:t xml:space="preserve">                   </w:t>
      </w:r>
      <w:r w:rsidR="00B820FA" w:rsidRPr="00103156">
        <w:rPr>
          <w:sz w:val="14"/>
          <w:szCs w:val="14"/>
        </w:rPr>
        <w:t>is or contains remains of (is or has remains contained in</w:t>
      </w:r>
      <w:r w:rsidR="0027745B" w:rsidRPr="00103156">
        <w:rPr>
          <w:sz w:val="14"/>
          <w:szCs w:val="14"/>
        </w:rPr>
        <w:t>)</w:t>
      </w:r>
      <w:r w:rsidR="0027745B" w:rsidRPr="00103156">
        <w:rPr>
          <w:sz w:val="14"/>
          <w:szCs w:val="14"/>
        </w:rPr>
        <w:tab/>
      </w:r>
      <w:hyperlink w:anchor="_A8_Stratigraphic_Unit" w:history="1">
        <w:r w:rsidR="00AF62AB" w:rsidRPr="007772BF">
          <w:rPr>
            <w:rStyle w:val="Hyperlink"/>
            <w:sz w:val="14"/>
            <w:szCs w:val="14"/>
          </w:rPr>
          <w:t>A8</w:t>
        </w:r>
      </w:hyperlink>
      <w:r w:rsidR="00AF62AB" w:rsidRPr="00103156">
        <w:rPr>
          <w:sz w:val="14"/>
          <w:szCs w:val="14"/>
        </w:rPr>
        <w:t xml:space="preserve"> Stratigraphic Unit</w:t>
      </w:r>
      <w:r w:rsidR="00866F9B" w:rsidRPr="00103156">
        <w:rPr>
          <w:sz w:val="14"/>
          <w:szCs w:val="14"/>
        </w:rPr>
        <w:tab/>
      </w:r>
      <w:r w:rsidR="00866F9B" w:rsidRPr="00103156">
        <w:rPr>
          <w:sz w:val="14"/>
          <w:szCs w:val="14"/>
        </w:rPr>
        <w:tab/>
      </w:r>
      <w:r w:rsidR="0031654C">
        <w:rPr>
          <w:sz w:val="14"/>
          <w:szCs w:val="14"/>
        </w:rPr>
        <w:tab/>
      </w:r>
      <w:hyperlink w:anchor="_S10_Material_Substantial" w:history="1">
        <w:r w:rsidR="00755A2E" w:rsidRPr="00236211">
          <w:rPr>
            <w:rStyle w:val="Hyperlink"/>
            <w:sz w:val="14"/>
            <w:szCs w:val="14"/>
          </w:rPr>
          <w:t>S10</w:t>
        </w:r>
      </w:hyperlink>
      <w:r w:rsidR="00E95883" w:rsidRPr="00103156">
        <w:rPr>
          <w:sz w:val="14"/>
          <w:szCs w:val="14"/>
        </w:rPr>
        <w:t xml:space="preserve"> </w:t>
      </w:r>
      <w:r w:rsidR="00755A2E" w:rsidRPr="00103156">
        <w:rPr>
          <w:sz w:val="14"/>
          <w:szCs w:val="14"/>
        </w:rPr>
        <w:t xml:space="preserve">Material Substantial </w:t>
      </w:r>
    </w:p>
    <w:p w:rsidR="00B820FA" w:rsidRPr="00103156" w:rsidRDefault="000A6B88" w:rsidP="00B820FA">
      <w:pPr>
        <w:rPr>
          <w:sz w:val="14"/>
          <w:szCs w:val="14"/>
        </w:rPr>
      </w:pPr>
      <w:hyperlink w:anchor="_AP16_assigned_attribute" w:history="1">
        <w:r w:rsidR="00B820FA" w:rsidRPr="00322750">
          <w:rPr>
            <w:rStyle w:val="Hyperlink"/>
            <w:sz w:val="14"/>
            <w:szCs w:val="14"/>
          </w:rPr>
          <w:t>AP16</w:t>
        </w:r>
      </w:hyperlink>
      <w:r w:rsidR="0048225C" w:rsidRPr="00103156">
        <w:rPr>
          <w:sz w:val="14"/>
          <w:szCs w:val="14"/>
        </w:rPr>
        <w:t xml:space="preserve">                   </w:t>
      </w:r>
      <w:r w:rsidR="00B820FA" w:rsidRPr="00103156">
        <w:rPr>
          <w:sz w:val="14"/>
          <w:szCs w:val="14"/>
        </w:rPr>
        <w:t>assigned attribute to (was attributed by</w:t>
      </w:r>
      <w:r w:rsidR="0027745B" w:rsidRPr="00103156">
        <w:rPr>
          <w:sz w:val="14"/>
          <w:szCs w:val="14"/>
        </w:rPr>
        <w:t>)</w:t>
      </w:r>
      <w:r w:rsidR="0027745B" w:rsidRPr="00103156">
        <w:rPr>
          <w:sz w:val="14"/>
          <w:szCs w:val="14"/>
        </w:rPr>
        <w:tab/>
      </w:r>
      <w:r w:rsidR="0027745B" w:rsidRPr="00103156">
        <w:rPr>
          <w:sz w:val="14"/>
          <w:szCs w:val="14"/>
        </w:rPr>
        <w:tab/>
      </w:r>
      <w:r w:rsidR="0027745B" w:rsidRPr="00103156">
        <w:rPr>
          <w:sz w:val="14"/>
          <w:szCs w:val="14"/>
        </w:rPr>
        <w:tab/>
      </w:r>
      <w:hyperlink w:anchor="_A6_Group_Declaration" w:history="1">
        <w:r w:rsidR="00AF62AB" w:rsidRPr="007772BF">
          <w:rPr>
            <w:rStyle w:val="Hyperlink"/>
            <w:sz w:val="14"/>
            <w:szCs w:val="14"/>
          </w:rPr>
          <w:t>A6</w:t>
        </w:r>
      </w:hyperlink>
      <w:r w:rsidR="00AF62AB" w:rsidRPr="00103156">
        <w:rPr>
          <w:sz w:val="14"/>
          <w:szCs w:val="14"/>
        </w:rPr>
        <w:t xml:space="preserve"> Group Declaration Event</w:t>
      </w:r>
      <w:r w:rsidR="00866F9B" w:rsidRPr="00103156">
        <w:rPr>
          <w:sz w:val="14"/>
          <w:szCs w:val="14"/>
        </w:rPr>
        <w:tab/>
      </w:r>
      <w:r w:rsidR="0031654C">
        <w:rPr>
          <w:sz w:val="14"/>
          <w:szCs w:val="14"/>
        </w:rPr>
        <w:tab/>
      </w:r>
      <w:hyperlink w:anchor="_E18_Physical_Thing" w:history="1">
        <w:r w:rsidR="0084513A" w:rsidRPr="00236211">
          <w:rPr>
            <w:rStyle w:val="Hyperlink"/>
            <w:sz w:val="14"/>
            <w:szCs w:val="14"/>
          </w:rPr>
          <w:t>E1</w:t>
        </w:r>
        <w:r w:rsidR="00E95883" w:rsidRPr="00236211">
          <w:rPr>
            <w:rStyle w:val="Hyperlink"/>
            <w:sz w:val="14"/>
            <w:szCs w:val="14"/>
          </w:rPr>
          <w:t>8</w:t>
        </w:r>
      </w:hyperlink>
      <w:r w:rsidR="00E95883" w:rsidRPr="00103156">
        <w:rPr>
          <w:sz w:val="14"/>
          <w:szCs w:val="14"/>
        </w:rPr>
        <w:t xml:space="preserve"> </w:t>
      </w:r>
      <w:r w:rsidR="0084513A" w:rsidRPr="00103156">
        <w:rPr>
          <w:sz w:val="14"/>
          <w:szCs w:val="14"/>
        </w:rPr>
        <w:t>Physical Thing</w:t>
      </w:r>
    </w:p>
    <w:p w:rsidR="00B820FA" w:rsidRPr="00103156" w:rsidRDefault="000A6B88" w:rsidP="00B820FA">
      <w:pPr>
        <w:rPr>
          <w:sz w:val="14"/>
          <w:szCs w:val="14"/>
        </w:rPr>
      </w:pPr>
      <w:hyperlink w:anchor="_AP17_is_found" w:history="1">
        <w:r w:rsidR="00B820FA" w:rsidRPr="00322750">
          <w:rPr>
            <w:rStyle w:val="Hyperlink"/>
            <w:sz w:val="14"/>
            <w:szCs w:val="14"/>
          </w:rPr>
          <w:t>AP17</w:t>
        </w:r>
      </w:hyperlink>
      <w:r w:rsidR="0048225C" w:rsidRPr="00103156">
        <w:rPr>
          <w:sz w:val="14"/>
          <w:szCs w:val="14"/>
        </w:rPr>
        <w:t xml:space="preserve">                   </w:t>
      </w:r>
      <w:r w:rsidR="00B820FA" w:rsidRPr="00103156">
        <w:rPr>
          <w:sz w:val="14"/>
          <w:szCs w:val="14"/>
        </w:rPr>
        <w:t>is found by (found</w:t>
      </w:r>
      <w:r w:rsidR="0027745B" w:rsidRPr="00103156">
        <w:rPr>
          <w:sz w:val="14"/>
          <w:szCs w:val="14"/>
        </w:rPr>
        <w:t>)</w:t>
      </w:r>
      <w:r w:rsidR="0027745B" w:rsidRPr="00103156">
        <w:rPr>
          <w:sz w:val="14"/>
          <w:szCs w:val="14"/>
        </w:rPr>
        <w:tab/>
      </w:r>
      <w:r w:rsidR="0027745B" w:rsidRPr="00103156">
        <w:rPr>
          <w:sz w:val="14"/>
          <w:szCs w:val="14"/>
        </w:rPr>
        <w:tab/>
      </w:r>
      <w:r w:rsidR="0027745B" w:rsidRPr="00103156">
        <w:rPr>
          <w:sz w:val="14"/>
          <w:szCs w:val="14"/>
        </w:rPr>
        <w:tab/>
      </w:r>
      <w:r w:rsidR="0027745B" w:rsidRPr="00103156">
        <w:rPr>
          <w:sz w:val="14"/>
          <w:szCs w:val="14"/>
        </w:rPr>
        <w:tab/>
      </w:r>
      <w:r w:rsidR="0027745B" w:rsidRPr="00103156">
        <w:rPr>
          <w:sz w:val="14"/>
          <w:szCs w:val="14"/>
        </w:rPr>
        <w:tab/>
      </w:r>
      <w:r w:rsidR="0027745B" w:rsidRPr="00103156">
        <w:rPr>
          <w:sz w:val="14"/>
          <w:szCs w:val="14"/>
        </w:rPr>
        <w:tab/>
      </w:r>
      <w:hyperlink w:anchor="_A7_Embedding" w:history="1">
        <w:r w:rsidR="007772BF" w:rsidRPr="007772BF">
          <w:rPr>
            <w:rStyle w:val="Hyperlink"/>
            <w:sz w:val="14"/>
            <w:szCs w:val="14"/>
          </w:rPr>
          <w:t>A7</w:t>
        </w:r>
      </w:hyperlink>
      <w:r w:rsidR="00AF62AB" w:rsidRPr="00103156">
        <w:rPr>
          <w:sz w:val="14"/>
          <w:szCs w:val="14"/>
        </w:rPr>
        <w:t xml:space="preserve"> Embedding</w:t>
      </w:r>
      <w:r w:rsidR="00E95883" w:rsidRPr="00103156">
        <w:rPr>
          <w:sz w:val="14"/>
          <w:szCs w:val="14"/>
        </w:rPr>
        <w:t xml:space="preserve"> </w:t>
      </w:r>
      <w:r w:rsidR="00866F9B" w:rsidRPr="00103156">
        <w:rPr>
          <w:sz w:val="14"/>
          <w:szCs w:val="14"/>
        </w:rPr>
        <w:tab/>
      </w:r>
      <w:r w:rsidR="00866F9B" w:rsidRPr="00103156">
        <w:rPr>
          <w:sz w:val="14"/>
          <w:szCs w:val="14"/>
        </w:rPr>
        <w:tab/>
      </w:r>
      <w:r w:rsidR="00866F9B" w:rsidRPr="00103156">
        <w:rPr>
          <w:sz w:val="14"/>
          <w:szCs w:val="14"/>
        </w:rPr>
        <w:tab/>
      </w:r>
      <w:r w:rsidR="0031654C">
        <w:rPr>
          <w:sz w:val="14"/>
          <w:szCs w:val="14"/>
        </w:rPr>
        <w:tab/>
      </w:r>
      <w:hyperlink w:anchor="_S19_Encounter_Event" w:history="1">
        <w:r w:rsidR="00E95883" w:rsidRPr="00236211">
          <w:rPr>
            <w:rStyle w:val="Hyperlink"/>
            <w:sz w:val="14"/>
            <w:szCs w:val="14"/>
          </w:rPr>
          <w:t>S19</w:t>
        </w:r>
      </w:hyperlink>
      <w:r w:rsidR="00E95883" w:rsidRPr="00103156">
        <w:rPr>
          <w:color w:val="3038E2"/>
          <w:sz w:val="14"/>
          <w:szCs w:val="14"/>
        </w:rPr>
        <w:t xml:space="preserve"> </w:t>
      </w:r>
      <w:r w:rsidR="00E95883" w:rsidRPr="00103156">
        <w:rPr>
          <w:sz w:val="14"/>
          <w:szCs w:val="14"/>
        </w:rPr>
        <w:t>Encounter Event</w:t>
      </w:r>
    </w:p>
    <w:p w:rsidR="00B820FA" w:rsidRPr="00103156" w:rsidRDefault="000A6B88" w:rsidP="00B820FA">
      <w:pPr>
        <w:rPr>
          <w:sz w:val="14"/>
          <w:szCs w:val="14"/>
        </w:rPr>
      </w:pPr>
      <w:hyperlink w:anchor="_AP18_is_embedding" w:history="1">
        <w:r w:rsidR="00B820FA" w:rsidRPr="00322750">
          <w:rPr>
            <w:rStyle w:val="Hyperlink"/>
            <w:sz w:val="14"/>
            <w:szCs w:val="14"/>
          </w:rPr>
          <w:t>AP18</w:t>
        </w:r>
      </w:hyperlink>
      <w:r w:rsidR="00B820FA" w:rsidRPr="00103156">
        <w:rPr>
          <w:sz w:val="14"/>
          <w:szCs w:val="14"/>
        </w:rPr>
        <w:t xml:space="preserve">                   is embedding of (is embedded</w:t>
      </w:r>
      <w:r w:rsidR="0027745B" w:rsidRPr="00103156">
        <w:rPr>
          <w:sz w:val="14"/>
          <w:szCs w:val="14"/>
        </w:rPr>
        <w:t>)</w:t>
      </w:r>
      <w:r w:rsidR="0027745B" w:rsidRPr="00103156">
        <w:rPr>
          <w:sz w:val="14"/>
          <w:szCs w:val="14"/>
        </w:rPr>
        <w:tab/>
      </w:r>
      <w:r w:rsidR="0027745B" w:rsidRPr="00103156">
        <w:rPr>
          <w:sz w:val="14"/>
          <w:szCs w:val="14"/>
        </w:rPr>
        <w:tab/>
      </w:r>
      <w:r w:rsidR="0027745B" w:rsidRPr="00103156">
        <w:rPr>
          <w:sz w:val="14"/>
          <w:szCs w:val="14"/>
        </w:rPr>
        <w:tab/>
      </w:r>
      <w:r w:rsidR="0027745B" w:rsidRPr="00103156">
        <w:rPr>
          <w:sz w:val="14"/>
          <w:szCs w:val="14"/>
        </w:rPr>
        <w:tab/>
      </w:r>
      <w:r w:rsidR="0027745B" w:rsidRPr="00103156">
        <w:rPr>
          <w:sz w:val="14"/>
          <w:szCs w:val="14"/>
        </w:rPr>
        <w:tab/>
      </w:r>
      <w:hyperlink w:anchor="_A7_Embedding" w:history="1">
        <w:r w:rsidR="007772BF" w:rsidRPr="007772BF">
          <w:rPr>
            <w:rStyle w:val="Hyperlink"/>
            <w:sz w:val="14"/>
            <w:szCs w:val="14"/>
          </w:rPr>
          <w:t>A</w:t>
        </w:r>
        <w:r w:rsidR="00AF62AB" w:rsidRPr="007772BF">
          <w:rPr>
            <w:rStyle w:val="Hyperlink"/>
            <w:sz w:val="14"/>
            <w:szCs w:val="14"/>
          </w:rPr>
          <w:t>7</w:t>
        </w:r>
      </w:hyperlink>
      <w:r w:rsidR="00AF62AB" w:rsidRPr="00103156">
        <w:rPr>
          <w:sz w:val="14"/>
          <w:szCs w:val="14"/>
        </w:rPr>
        <w:t xml:space="preserve"> Embedding</w:t>
      </w:r>
      <w:r w:rsidR="00866F9B" w:rsidRPr="00103156">
        <w:rPr>
          <w:sz w:val="14"/>
          <w:szCs w:val="14"/>
        </w:rPr>
        <w:tab/>
      </w:r>
      <w:r w:rsidR="00866F9B" w:rsidRPr="00103156">
        <w:rPr>
          <w:sz w:val="14"/>
          <w:szCs w:val="14"/>
        </w:rPr>
        <w:tab/>
      </w:r>
      <w:r w:rsidR="00866F9B" w:rsidRPr="00103156">
        <w:rPr>
          <w:sz w:val="14"/>
          <w:szCs w:val="14"/>
        </w:rPr>
        <w:tab/>
      </w:r>
      <w:r w:rsidR="0031654C">
        <w:rPr>
          <w:sz w:val="14"/>
          <w:szCs w:val="14"/>
        </w:rPr>
        <w:tab/>
      </w:r>
      <w:hyperlink w:anchor="_E18_Physical_Thing" w:history="1">
        <w:r w:rsidR="00E95883" w:rsidRPr="00236211">
          <w:rPr>
            <w:rStyle w:val="Hyperlink"/>
            <w:sz w:val="14"/>
            <w:szCs w:val="14"/>
          </w:rPr>
          <w:t>E18</w:t>
        </w:r>
      </w:hyperlink>
      <w:r w:rsidR="00E95883" w:rsidRPr="00103156">
        <w:rPr>
          <w:sz w:val="14"/>
          <w:szCs w:val="14"/>
        </w:rPr>
        <w:t xml:space="preserve"> Physical Thing</w:t>
      </w:r>
    </w:p>
    <w:p w:rsidR="00B820FA" w:rsidRPr="00103156" w:rsidRDefault="000A6B88" w:rsidP="00B820FA">
      <w:pPr>
        <w:rPr>
          <w:sz w:val="14"/>
          <w:szCs w:val="14"/>
        </w:rPr>
      </w:pPr>
      <w:hyperlink w:anchor="_AP19_is_embedding" w:history="1">
        <w:r w:rsidR="00B820FA" w:rsidRPr="00322750">
          <w:rPr>
            <w:rStyle w:val="Hyperlink"/>
            <w:sz w:val="14"/>
            <w:szCs w:val="14"/>
          </w:rPr>
          <w:t>AP19</w:t>
        </w:r>
      </w:hyperlink>
      <w:r w:rsidR="00B820FA" w:rsidRPr="00103156">
        <w:rPr>
          <w:sz w:val="14"/>
          <w:szCs w:val="14"/>
        </w:rPr>
        <w:t xml:space="preserve">                   is embedding in (contains embedding</w:t>
      </w:r>
      <w:r w:rsidR="0027745B" w:rsidRPr="00103156">
        <w:rPr>
          <w:sz w:val="14"/>
          <w:szCs w:val="14"/>
        </w:rPr>
        <w:t>)</w:t>
      </w:r>
      <w:r w:rsidR="0027745B" w:rsidRPr="00103156">
        <w:rPr>
          <w:sz w:val="14"/>
          <w:szCs w:val="14"/>
        </w:rPr>
        <w:tab/>
      </w:r>
      <w:r w:rsidR="0027745B" w:rsidRPr="00103156">
        <w:rPr>
          <w:sz w:val="14"/>
          <w:szCs w:val="14"/>
        </w:rPr>
        <w:tab/>
      </w:r>
      <w:r w:rsidR="0027745B" w:rsidRPr="00103156">
        <w:rPr>
          <w:sz w:val="14"/>
          <w:szCs w:val="14"/>
        </w:rPr>
        <w:tab/>
      </w:r>
      <w:r w:rsidR="0027745B" w:rsidRPr="00103156">
        <w:rPr>
          <w:sz w:val="14"/>
          <w:szCs w:val="14"/>
        </w:rPr>
        <w:tab/>
      </w:r>
      <w:hyperlink w:anchor="_A7_Embedding" w:history="1">
        <w:r w:rsidR="007772BF" w:rsidRPr="007772BF">
          <w:rPr>
            <w:rStyle w:val="Hyperlink"/>
            <w:sz w:val="14"/>
            <w:szCs w:val="14"/>
          </w:rPr>
          <w:t>A</w:t>
        </w:r>
        <w:r w:rsidR="00AF62AB" w:rsidRPr="007772BF">
          <w:rPr>
            <w:rStyle w:val="Hyperlink"/>
            <w:sz w:val="14"/>
            <w:szCs w:val="14"/>
          </w:rPr>
          <w:t>7</w:t>
        </w:r>
      </w:hyperlink>
      <w:r w:rsidR="00AF62AB" w:rsidRPr="00103156">
        <w:rPr>
          <w:sz w:val="14"/>
          <w:szCs w:val="14"/>
        </w:rPr>
        <w:t xml:space="preserve"> Embedding</w:t>
      </w:r>
      <w:r w:rsidR="00E95883" w:rsidRPr="00103156">
        <w:rPr>
          <w:sz w:val="14"/>
          <w:szCs w:val="14"/>
        </w:rPr>
        <w:t xml:space="preserve"> </w:t>
      </w:r>
      <w:r w:rsidR="00866F9B" w:rsidRPr="00103156">
        <w:rPr>
          <w:sz w:val="14"/>
          <w:szCs w:val="14"/>
        </w:rPr>
        <w:tab/>
      </w:r>
      <w:r w:rsidR="00866F9B" w:rsidRPr="00103156">
        <w:rPr>
          <w:sz w:val="14"/>
          <w:szCs w:val="14"/>
        </w:rPr>
        <w:tab/>
      </w:r>
      <w:r w:rsidR="00866F9B" w:rsidRPr="00103156">
        <w:rPr>
          <w:sz w:val="14"/>
          <w:szCs w:val="14"/>
        </w:rPr>
        <w:tab/>
      </w:r>
      <w:r w:rsidR="0031654C">
        <w:rPr>
          <w:sz w:val="14"/>
          <w:szCs w:val="14"/>
        </w:rPr>
        <w:tab/>
      </w:r>
      <w:hyperlink w:anchor="_A2_Stratigraphic_Volume" w:history="1">
        <w:r w:rsidR="00E95883" w:rsidRPr="00236211">
          <w:rPr>
            <w:rStyle w:val="Hyperlink"/>
            <w:sz w:val="14"/>
            <w:szCs w:val="14"/>
          </w:rPr>
          <w:t>A2</w:t>
        </w:r>
      </w:hyperlink>
      <w:r w:rsidR="00E95883" w:rsidRPr="00103156">
        <w:rPr>
          <w:color w:val="3038E2"/>
          <w:sz w:val="14"/>
          <w:szCs w:val="14"/>
          <w:u w:val="single"/>
        </w:rPr>
        <w:t xml:space="preserve"> </w:t>
      </w:r>
      <w:r w:rsidR="00E95883" w:rsidRPr="00103156">
        <w:rPr>
          <w:sz w:val="14"/>
          <w:szCs w:val="14"/>
        </w:rPr>
        <w:t xml:space="preserve">Stratigraphic </w:t>
      </w:r>
      <w:r w:rsidR="0031654C">
        <w:rPr>
          <w:sz w:val="14"/>
          <w:szCs w:val="14"/>
        </w:rPr>
        <w:t>Vol.</w:t>
      </w:r>
      <w:r w:rsidR="00E95883" w:rsidRPr="00103156">
        <w:rPr>
          <w:sz w:val="14"/>
          <w:szCs w:val="14"/>
        </w:rPr>
        <w:t xml:space="preserve"> Unit</w:t>
      </w:r>
    </w:p>
    <w:bookmarkStart w:id="104" w:name="OLE_LINK49"/>
    <w:bookmarkStart w:id="105" w:name="OLE_LINK50"/>
    <w:p w:rsidR="00B820FA" w:rsidRPr="00103156" w:rsidRDefault="000A6B88" w:rsidP="00B820FA">
      <w:pPr>
        <w:rPr>
          <w:sz w:val="14"/>
          <w:szCs w:val="14"/>
        </w:rPr>
      </w:pPr>
      <w:r>
        <w:rPr>
          <w:color w:val="3038E2"/>
          <w:sz w:val="14"/>
          <w:szCs w:val="14"/>
          <w:u w:val="single"/>
        </w:rPr>
        <w:fldChar w:fldCharType="begin"/>
      </w:r>
      <w:r w:rsidR="00322750">
        <w:rPr>
          <w:color w:val="3038E2"/>
          <w:sz w:val="14"/>
          <w:szCs w:val="14"/>
          <w:u w:val="single"/>
        </w:rPr>
        <w:instrText xml:space="preserve"> HYPERLINK  \l "_AP20_is_embedding" </w:instrText>
      </w:r>
      <w:r>
        <w:rPr>
          <w:color w:val="3038E2"/>
          <w:sz w:val="14"/>
          <w:szCs w:val="14"/>
          <w:u w:val="single"/>
        </w:rPr>
        <w:fldChar w:fldCharType="separate"/>
      </w:r>
      <w:r w:rsidR="00B820FA" w:rsidRPr="00322750">
        <w:rPr>
          <w:rStyle w:val="Hyperlink"/>
          <w:sz w:val="14"/>
          <w:szCs w:val="14"/>
        </w:rPr>
        <w:t>AP20</w:t>
      </w:r>
      <w:r>
        <w:rPr>
          <w:color w:val="3038E2"/>
          <w:sz w:val="14"/>
          <w:szCs w:val="14"/>
          <w:u w:val="single"/>
        </w:rPr>
        <w:fldChar w:fldCharType="end"/>
      </w:r>
      <w:r w:rsidR="00B820FA" w:rsidRPr="00103156">
        <w:rPr>
          <w:sz w:val="14"/>
          <w:szCs w:val="14"/>
        </w:rPr>
        <w:t xml:space="preserve">                   is embedding at (contains</w:t>
      </w:r>
      <w:r w:rsidR="00256C6C" w:rsidRPr="00103156">
        <w:rPr>
          <w:sz w:val="14"/>
          <w:szCs w:val="14"/>
        </w:rPr>
        <w:t>)</w:t>
      </w:r>
      <w:r w:rsidR="00256C6C" w:rsidRPr="00103156">
        <w:rPr>
          <w:sz w:val="14"/>
          <w:szCs w:val="14"/>
        </w:rPr>
        <w:tab/>
      </w:r>
      <w:r w:rsidR="00256C6C" w:rsidRPr="00103156">
        <w:rPr>
          <w:sz w:val="14"/>
          <w:szCs w:val="14"/>
        </w:rPr>
        <w:tab/>
      </w:r>
      <w:r w:rsidR="00256C6C" w:rsidRPr="00103156">
        <w:rPr>
          <w:sz w:val="14"/>
          <w:szCs w:val="14"/>
        </w:rPr>
        <w:tab/>
      </w:r>
      <w:r w:rsidR="00256C6C" w:rsidRPr="00103156">
        <w:rPr>
          <w:sz w:val="14"/>
          <w:szCs w:val="14"/>
        </w:rPr>
        <w:tab/>
      </w:r>
      <w:r w:rsidR="00256C6C" w:rsidRPr="00103156">
        <w:rPr>
          <w:sz w:val="14"/>
          <w:szCs w:val="14"/>
        </w:rPr>
        <w:tab/>
      </w:r>
      <w:hyperlink w:anchor="_A7_Embedding" w:history="1">
        <w:r w:rsidR="007772BF" w:rsidRPr="007772BF">
          <w:rPr>
            <w:rStyle w:val="Hyperlink"/>
            <w:sz w:val="14"/>
            <w:szCs w:val="14"/>
          </w:rPr>
          <w:t>A</w:t>
        </w:r>
        <w:r w:rsidR="00AF62AB" w:rsidRPr="007772BF">
          <w:rPr>
            <w:rStyle w:val="Hyperlink"/>
            <w:sz w:val="14"/>
            <w:szCs w:val="14"/>
          </w:rPr>
          <w:t>7</w:t>
        </w:r>
      </w:hyperlink>
      <w:r w:rsidR="00AF62AB" w:rsidRPr="00103156">
        <w:rPr>
          <w:sz w:val="14"/>
          <w:szCs w:val="14"/>
        </w:rPr>
        <w:t xml:space="preserve"> Embedding</w:t>
      </w:r>
      <w:r w:rsidR="00E95883" w:rsidRPr="00103156">
        <w:rPr>
          <w:sz w:val="14"/>
          <w:szCs w:val="14"/>
        </w:rPr>
        <w:t xml:space="preserve">                           </w:t>
      </w:r>
      <w:r w:rsidR="00F44EB6" w:rsidRPr="00103156">
        <w:rPr>
          <w:sz w:val="14"/>
          <w:szCs w:val="14"/>
        </w:rPr>
        <w:tab/>
      </w:r>
      <w:r w:rsidR="0031654C">
        <w:rPr>
          <w:sz w:val="14"/>
          <w:szCs w:val="14"/>
        </w:rPr>
        <w:tab/>
      </w:r>
      <w:hyperlink w:anchor="_E53_Place_1" w:history="1">
        <w:r w:rsidR="00E95883" w:rsidRPr="00236211">
          <w:rPr>
            <w:rStyle w:val="Hyperlink"/>
            <w:sz w:val="14"/>
            <w:szCs w:val="14"/>
          </w:rPr>
          <w:t>E53</w:t>
        </w:r>
      </w:hyperlink>
      <w:r w:rsidR="00E95883" w:rsidRPr="00103156">
        <w:rPr>
          <w:color w:val="3038E2"/>
          <w:sz w:val="14"/>
          <w:szCs w:val="14"/>
        </w:rPr>
        <w:t xml:space="preserve"> </w:t>
      </w:r>
      <w:r w:rsidR="00E95883" w:rsidRPr="00103156">
        <w:rPr>
          <w:sz w:val="14"/>
          <w:szCs w:val="14"/>
        </w:rPr>
        <w:t>Place</w:t>
      </w:r>
    </w:p>
    <w:bookmarkEnd w:id="104"/>
    <w:bookmarkEnd w:id="105"/>
    <w:p w:rsidR="00217543" w:rsidRPr="00436C73" w:rsidRDefault="000A6B88" w:rsidP="00217543">
      <w:pPr>
        <w:ind w:right="-483"/>
        <w:rPr>
          <w:ins w:id="106" w:author="Christian-Emil Smith Ore" w:date="2020-02-05T11:42:00Z"/>
          <w:sz w:val="14"/>
          <w:szCs w:val="14"/>
        </w:rPr>
      </w:pPr>
      <w:r>
        <w:rPr>
          <w:color w:val="3038E2"/>
          <w:sz w:val="14"/>
          <w:szCs w:val="14"/>
          <w:u w:val="single"/>
        </w:rPr>
        <w:fldChar w:fldCharType="begin"/>
      </w:r>
      <w:r w:rsidR="00F00691">
        <w:rPr>
          <w:color w:val="3038E2"/>
          <w:sz w:val="14"/>
          <w:szCs w:val="14"/>
          <w:u w:val="single"/>
        </w:rPr>
        <w:instrText xml:space="preserve"> HYPERLINK  \l "_AP21_contains_(is" </w:instrText>
      </w:r>
      <w:r>
        <w:rPr>
          <w:color w:val="3038E2"/>
          <w:sz w:val="14"/>
          <w:szCs w:val="14"/>
          <w:u w:val="single"/>
        </w:rPr>
        <w:fldChar w:fldCharType="separate"/>
      </w:r>
      <w:r w:rsidR="00F00691" w:rsidRPr="00322750">
        <w:rPr>
          <w:rStyle w:val="Hyperlink"/>
          <w:sz w:val="14"/>
          <w:szCs w:val="14"/>
        </w:rPr>
        <w:t>AP21</w:t>
      </w:r>
      <w:r>
        <w:rPr>
          <w:color w:val="3038E2"/>
          <w:sz w:val="14"/>
          <w:szCs w:val="14"/>
          <w:u w:val="single"/>
        </w:rPr>
        <w:fldChar w:fldCharType="end"/>
      </w:r>
      <w:r w:rsidR="00F00691" w:rsidRPr="00103156">
        <w:rPr>
          <w:sz w:val="14"/>
          <w:szCs w:val="14"/>
        </w:rPr>
        <w:t xml:space="preserve">                   contains (is contained in)</w:t>
      </w:r>
      <w:r w:rsidR="00F00691" w:rsidRPr="00103156">
        <w:rPr>
          <w:sz w:val="14"/>
          <w:szCs w:val="14"/>
        </w:rPr>
        <w:tab/>
      </w:r>
      <w:r w:rsidR="00F00691" w:rsidRPr="00103156">
        <w:rPr>
          <w:sz w:val="14"/>
          <w:szCs w:val="14"/>
        </w:rPr>
        <w:tab/>
      </w:r>
      <w:r w:rsidR="00F00691" w:rsidRPr="00103156">
        <w:rPr>
          <w:sz w:val="14"/>
          <w:szCs w:val="14"/>
        </w:rPr>
        <w:tab/>
      </w:r>
      <w:r w:rsidR="00F00691" w:rsidRPr="00103156">
        <w:rPr>
          <w:sz w:val="14"/>
          <w:szCs w:val="14"/>
        </w:rPr>
        <w:tab/>
      </w:r>
      <w:r w:rsidR="00F00691" w:rsidRPr="00103156">
        <w:rPr>
          <w:sz w:val="14"/>
          <w:szCs w:val="14"/>
        </w:rPr>
        <w:tab/>
      </w:r>
      <w:hyperlink w:anchor="_A2_Stratigraphic_Volume" w:history="1">
        <w:r w:rsidR="00F00691" w:rsidRPr="007772BF">
          <w:rPr>
            <w:rStyle w:val="Hyperlink"/>
            <w:sz w:val="14"/>
            <w:szCs w:val="14"/>
          </w:rPr>
          <w:t>A2</w:t>
        </w:r>
      </w:hyperlink>
      <w:r w:rsidR="00F00691" w:rsidRPr="00103156">
        <w:rPr>
          <w:sz w:val="14"/>
          <w:szCs w:val="14"/>
        </w:rPr>
        <w:t xml:space="preserve"> Stratigraphic Volume Unit</w:t>
      </w:r>
      <w:r w:rsidR="00F00691" w:rsidRPr="00103156">
        <w:rPr>
          <w:sz w:val="14"/>
          <w:szCs w:val="14"/>
        </w:rPr>
        <w:tab/>
      </w:r>
      <w:r w:rsidR="00F00691">
        <w:rPr>
          <w:sz w:val="14"/>
          <w:szCs w:val="14"/>
        </w:rPr>
        <w:tab/>
      </w:r>
      <w:hyperlink w:anchor="_E18_Physical_Thing" w:history="1">
        <w:r w:rsidR="00F00691" w:rsidRPr="00236211">
          <w:rPr>
            <w:rStyle w:val="Hyperlink"/>
            <w:sz w:val="14"/>
            <w:szCs w:val="14"/>
          </w:rPr>
          <w:t>E18</w:t>
        </w:r>
      </w:hyperlink>
      <w:r w:rsidR="00F00691" w:rsidRPr="00103156">
        <w:rPr>
          <w:color w:val="3038E2"/>
          <w:sz w:val="14"/>
          <w:szCs w:val="14"/>
        </w:rPr>
        <w:t xml:space="preserve"> </w:t>
      </w:r>
      <w:r w:rsidR="00F00691" w:rsidRPr="00103156">
        <w:rPr>
          <w:sz w:val="14"/>
          <w:szCs w:val="14"/>
        </w:rPr>
        <w:t>Physical Thing</w:t>
      </w:r>
      <w:ins w:id="107" w:author="Christian-Emil Smith Ore" w:date="2020-02-05T11:42:00Z">
        <w:r w:rsidR="00217543" w:rsidRPr="00217543">
          <w:rPr>
            <w:sz w:val="14"/>
            <w:szCs w:val="14"/>
          </w:rPr>
          <w:t xml:space="preserve"> </w:t>
        </w:r>
      </w:ins>
    </w:p>
    <w:p w:rsidR="00217543" w:rsidRPr="00436C73" w:rsidRDefault="00217543" w:rsidP="00217543">
      <w:pPr>
        <w:ind w:right="-483"/>
        <w:rPr>
          <w:ins w:id="108" w:author="Christian-Emil Smith Ore" w:date="2020-02-05T11:42:00Z"/>
          <w:sz w:val="14"/>
          <w:szCs w:val="14"/>
        </w:rPr>
      </w:pPr>
      <w:ins w:id="109" w:author="Christian-Emil Smith Ore" w:date="2020-02-05T11:42:00Z">
        <w:r w:rsidRPr="00495482">
          <w:rPr>
            <w:color w:val="3038E2"/>
            <w:sz w:val="14"/>
            <w:szCs w:val="14"/>
            <w:u w:val="single"/>
          </w:rPr>
          <w:t>AP</w:t>
        </w:r>
        <w:r>
          <w:rPr>
            <w:color w:val="3038E2"/>
            <w:sz w:val="14"/>
            <w:szCs w:val="14"/>
            <w:u w:val="single"/>
          </w:rPr>
          <w:t>2</w:t>
        </w:r>
        <w:r w:rsidRPr="00495482">
          <w:rPr>
            <w:color w:val="3038E2"/>
            <w:sz w:val="14"/>
            <w:szCs w:val="14"/>
            <w:u w:val="single"/>
          </w:rPr>
          <w:t>2</w:t>
        </w:r>
        <w:r w:rsidRPr="00103156">
          <w:rPr>
            <w:sz w:val="14"/>
            <w:szCs w:val="14"/>
          </w:rPr>
          <w:t xml:space="preserve">                  </w:t>
        </w:r>
        <w:r w:rsidRPr="00217543">
          <w:rPr>
            <w:sz w:val="14"/>
            <w:szCs w:val="14"/>
          </w:rPr>
          <w:t xml:space="preserve"> is equal in time to</w:t>
        </w:r>
        <w:r w:rsidRPr="00103156">
          <w:rPr>
            <w:sz w:val="14"/>
            <w:szCs w:val="14"/>
          </w:rPr>
          <w:tab/>
        </w:r>
        <w:r w:rsidRPr="00103156">
          <w:rPr>
            <w:sz w:val="14"/>
            <w:szCs w:val="14"/>
          </w:rPr>
          <w:tab/>
        </w:r>
        <w:r w:rsidRPr="00103156">
          <w:rPr>
            <w:sz w:val="14"/>
            <w:szCs w:val="14"/>
          </w:rPr>
          <w:tab/>
        </w:r>
        <w:r w:rsidRPr="00103156">
          <w:rPr>
            <w:sz w:val="14"/>
            <w:szCs w:val="14"/>
          </w:rPr>
          <w:tab/>
        </w:r>
        <w:r>
          <w:rPr>
            <w:sz w:val="14"/>
            <w:szCs w:val="14"/>
          </w:rPr>
          <w:tab/>
        </w:r>
        <w:r w:rsidRPr="00103156">
          <w:rPr>
            <w:sz w:val="14"/>
            <w:szCs w:val="14"/>
          </w:rPr>
          <w:tab/>
        </w:r>
        <w:r w:rsidRPr="00495482">
          <w:rPr>
            <w:sz w:val="14"/>
            <w:szCs w:val="14"/>
          </w:rPr>
          <w:t>E2 Temporal Entity</w:t>
        </w:r>
        <w:r w:rsidRPr="00103156">
          <w:rPr>
            <w:sz w:val="14"/>
            <w:szCs w:val="14"/>
          </w:rPr>
          <w:tab/>
        </w:r>
        <w:r>
          <w:rPr>
            <w:sz w:val="14"/>
            <w:szCs w:val="14"/>
          </w:rPr>
          <w:tab/>
        </w:r>
        <w:r>
          <w:rPr>
            <w:sz w:val="14"/>
            <w:szCs w:val="14"/>
          </w:rPr>
          <w:tab/>
        </w:r>
        <w:r w:rsidRPr="00495482">
          <w:rPr>
            <w:sz w:val="14"/>
            <w:szCs w:val="14"/>
          </w:rPr>
          <w:t>E2 Temporal Entity</w:t>
        </w:r>
        <w:r w:rsidRPr="00436C73" w:rsidDel="00217543">
          <w:rPr>
            <w:sz w:val="14"/>
            <w:szCs w:val="14"/>
          </w:rPr>
          <w:t xml:space="preserve"> </w:t>
        </w:r>
      </w:ins>
    </w:p>
    <w:p w:rsidR="00217543" w:rsidRPr="00436C73" w:rsidRDefault="00217543" w:rsidP="00217543">
      <w:pPr>
        <w:ind w:right="-483"/>
        <w:rPr>
          <w:ins w:id="110" w:author="Christian-Emil Smith Ore" w:date="2020-02-05T11:42:00Z"/>
          <w:sz w:val="14"/>
          <w:szCs w:val="14"/>
        </w:rPr>
      </w:pPr>
      <w:ins w:id="111" w:author="Christian-Emil Smith Ore" w:date="2020-02-05T11:42:00Z">
        <w:r w:rsidRPr="00495482">
          <w:rPr>
            <w:color w:val="3038E2"/>
            <w:sz w:val="14"/>
            <w:szCs w:val="14"/>
            <w:u w:val="single"/>
          </w:rPr>
          <w:t>AP</w:t>
        </w:r>
        <w:r>
          <w:rPr>
            <w:color w:val="3038E2"/>
            <w:sz w:val="14"/>
            <w:szCs w:val="14"/>
            <w:u w:val="single"/>
          </w:rPr>
          <w:t>23</w:t>
        </w:r>
        <w:r w:rsidRPr="00103156">
          <w:rPr>
            <w:sz w:val="14"/>
            <w:szCs w:val="14"/>
          </w:rPr>
          <w:t xml:space="preserve">                  </w:t>
        </w:r>
        <w:r w:rsidRPr="00217543">
          <w:rPr>
            <w:sz w:val="14"/>
            <w:szCs w:val="14"/>
          </w:rPr>
          <w:t xml:space="preserve"> </w:t>
        </w:r>
      </w:ins>
      <w:ins w:id="112" w:author="Christian-Emil Smith Ore" w:date="2020-02-05T11:43:00Z">
        <w:r w:rsidRPr="00217543">
          <w:rPr>
            <w:sz w:val="14"/>
            <w:szCs w:val="14"/>
          </w:rPr>
          <w:t>finishes (is finished by)</w:t>
        </w:r>
      </w:ins>
      <w:ins w:id="113" w:author="Christian-Emil Smith Ore" w:date="2020-02-05T11:42:00Z">
        <w:r w:rsidRPr="00103156">
          <w:rPr>
            <w:sz w:val="14"/>
            <w:szCs w:val="14"/>
          </w:rPr>
          <w:tab/>
        </w:r>
        <w:r w:rsidRPr="00103156">
          <w:rPr>
            <w:sz w:val="14"/>
            <w:szCs w:val="14"/>
          </w:rPr>
          <w:tab/>
        </w:r>
        <w:r w:rsidRPr="00103156">
          <w:rPr>
            <w:sz w:val="14"/>
            <w:szCs w:val="14"/>
          </w:rPr>
          <w:tab/>
        </w:r>
        <w:r w:rsidRPr="00103156">
          <w:rPr>
            <w:sz w:val="14"/>
            <w:szCs w:val="14"/>
          </w:rPr>
          <w:tab/>
        </w:r>
        <w:r w:rsidRPr="00103156">
          <w:rPr>
            <w:sz w:val="14"/>
            <w:szCs w:val="14"/>
          </w:rPr>
          <w:tab/>
        </w:r>
        <w:r w:rsidRPr="00495482">
          <w:rPr>
            <w:sz w:val="14"/>
            <w:szCs w:val="14"/>
          </w:rPr>
          <w:t>E2 Temporal Entity</w:t>
        </w:r>
        <w:r w:rsidRPr="00103156">
          <w:rPr>
            <w:sz w:val="14"/>
            <w:szCs w:val="14"/>
          </w:rPr>
          <w:tab/>
        </w:r>
        <w:r>
          <w:rPr>
            <w:sz w:val="14"/>
            <w:szCs w:val="14"/>
          </w:rPr>
          <w:tab/>
        </w:r>
        <w:r>
          <w:rPr>
            <w:sz w:val="14"/>
            <w:szCs w:val="14"/>
          </w:rPr>
          <w:tab/>
        </w:r>
        <w:r w:rsidRPr="00495482">
          <w:rPr>
            <w:sz w:val="14"/>
            <w:szCs w:val="14"/>
          </w:rPr>
          <w:t>E2 Temporal Entity</w:t>
        </w:r>
        <w:r w:rsidRPr="00217543">
          <w:rPr>
            <w:sz w:val="14"/>
            <w:szCs w:val="14"/>
          </w:rPr>
          <w:t xml:space="preserve"> </w:t>
        </w:r>
      </w:ins>
    </w:p>
    <w:p w:rsidR="00217543" w:rsidRPr="00436C73" w:rsidRDefault="00217543" w:rsidP="00217543">
      <w:pPr>
        <w:ind w:right="-483"/>
        <w:rPr>
          <w:ins w:id="114" w:author="Christian-Emil Smith Ore" w:date="2020-02-05T11:42:00Z"/>
          <w:sz w:val="14"/>
          <w:szCs w:val="14"/>
        </w:rPr>
      </w:pPr>
      <w:ins w:id="115" w:author="Christian-Emil Smith Ore" w:date="2020-02-05T11:42:00Z">
        <w:r w:rsidRPr="00495482">
          <w:rPr>
            <w:color w:val="3038E2"/>
            <w:sz w:val="14"/>
            <w:szCs w:val="14"/>
            <w:u w:val="single"/>
          </w:rPr>
          <w:t>AP</w:t>
        </w:r>
        <w:r>
          <w:rPr>
            <w:color w:val="3038E2"/>
            <w:sz w:val="14"/>
            <w:szCs w:val="14"/>
            <w:u w:val="single"/>
          </w:rPr>
          <w:t>24</w:t>
        </w:r>
        <w:r w:rsidRPr="00103156">
          <w:rPr>
            <w:sz w:val="14"/>
            <w:szCs w:val="14"/>
          </w:rPr>
          <w:t xml:space="preserve">                  </w:t>
        </w:r>
        <w:r w:rsidRPr="00217543">
          <w:rPr>
            <w:sz w:val="14"/>
            <w:szCs w:val="14"/>
          </w:rPr>
          <w:t xml:space="preserve"> </w:t>
        </w:r>
      </w:ins>
      <w:ins w:id="116" w:author="Christian-Emil Smith Ore" w:date="2020-02-05T11:43:00Z">
        <w:r w:rsidRPr="00217543">
          <w:rPr>
            <w:sz w:val="14"/>
            <w:szCs w:val="14"/>
          </w:rPr>
          <w:t>starts (is started by)</w:t>
        </w:r>
      </w:ins>
      <w:ins w:id="117" w:author="Christian-Emil Smith Ore" w:date="2020-02-05T11:42:00Z">
        <w:r w:rsidRPr="00103156">
          <w:rPr>
            <w:sz w:val="14"/>
            <w:szCs w:val="14"/>
          </w:rPr>
          <w:tab/>
        </w:r>
        <w:r w:rsidRPr="00103156">
          <w:rPr>
            <w:sz w:val="14"/>
            <w:szCs w:val="14"/>
          </w:rPr>
          <w:tab/>
        </w:r>
        <w:r w:rsidRPr="00103156">
          <w:rPr>
            <w:sz w:val="14"/>
            <w:szCs w:val="14"/>
          </w:rPr>
          <w:tab/>
        </w:r>
        <w:r w:rsidRPr="00103156">
          <w:rPr>
            <w:sz w:val="14"/>
            <w:szCs w:val="14"/>
          </w:rPr>
          <w:tab/>
        </w:r>
        <w:r>
          <w:rPr>
            <w:sz w:val="14"/>
            <w:szCs w:val="14"/>
          </w:rPr>
          <w:tab/>
        </w:r>
        <w:r w:rsidRPr="00103156">
          <w:rPr>
            <w:sz w:val="14"/>
            <w:szCs w:val="14"/>
          </w:rPr>
          <w:tab/>
        </w:r>
        <w:r w:rsidRPr="00495482">
          <w:rPr>
            <w:sz w:val="14"/>
            <w:szCs w:val="14"/>
          </w:rPr>
          <w:t>E2 Temporal Entity</w:t>
        </w:r>
        <w:r w:rsidRPr="00103156">
          <w:rPr>
            <w:sz w:val="14"/>
            <w:szCs w:val="14"/>
          </w:rPr>
          <w:tab/>
        </w:r>
        <w:r>
          <w:rPr>
            <w:sz w:val="14"/>
            <w:szCs w:val="14"/>
          </w:rPr>
          <w:tab/>
        </w:r>
        <w:r>
          <w:rPr>
            <w:sz w:val="14"/>
            <w:szCs w:val="14"/>
          </w:rPr>
          <w:tab/>
        </w:r>
        <w:r w:rsidRPr="00495482">
          <w:rPr>
            <w:sz w:val="14"/>
            <w:szCs w:val="14"/>
          </w:rPr>
          <w:t>E2 Temporal Entity</w:t>
        </w:r>
        <w:r w:rsidRPr="00217543">
          <w:rPr>
            <w:sz w:val="14"/>
            <w:szCs w:val="14"/>
          </w:rPr>
          <w:t xml:space="preserve"> </w:t>
        </w:r>
      </w:ins>
    </w:p>
    <w:p w:rsidR="00217543" w:rsidRPr="00436C73" w:rsidRDefault="00217543" w:rsidP="00217543">
      <w:pPr>
        <w:ind w:right="-483"/>
        <w:rPr>
          <w:ins w:id="118" w:author="Christian-Emil Smith Ore" w:date="2020-02-05T11:42:00Z"/>
          <w:sz w:val="14"/>
          <w:szCs w:val="14"/>
        </w:rPr>
      </w:pPr>
      <w:ins w:id="119" w:author="Christian-Emil Smith Ore" w:date="2020-02-05T11:42:00Z">
        <w:r w:rsidRPr="00495482">
          <w:rPr>
            <w:color w:val="3038E2"/>
            <w:sz w:val="14"/>
            <w:szCs w:val="14"/>
            <w:u w:val="single"/>
          </w:rPr>
          <w:t>AP</w:t>
        </w:r>
        <w:r>
          <w:rPr>
            <w:color w:val="3038E2"/>
            <w:sz w:val="14"/>
            <w:szCs w:val="14"/>
            <w:u w:val="single"/>
          </w:rPr>
          <w:t>25</w:t>
        </w:r>
        <w:r w:rsidRPr="00103156">
          <w:rPr>
            <w:sz w:val="14"/>
            <w:szCs w:val="14"/>
          </w:rPr>
          <w:t xml:space="preserve">                  </w:t>
        </w:r>
        <w:r w:rsidRPr="00217543">
          <w:rPr>
            <w:sz w:val="14"/>
            <w:szCs w:val="14"/>
          </w:rPr>
          <w:t xml:space="preserve"> </w:t>
        </w:r>
      </w:ins>
      <w:ins w:id="120" w:author="Christian-Emil Smith Ore" w:date="2020-02-05T11:43:00Z">
        <w:r w:rsidRPr="00217543">
          <w:rPr>
            <w:sz w:val="14"/>
            <w:szCs w:val="14"/>
          </w:rPr>
          <w:t>occurs during (includes)</w:t>
        </w:r>
      </w:ins>
      <w:ins w:id="121" w:author="Christian-Emil Smith Ore" w:date="2020-02-05T11:42:00Z">
        <w:r w:rsidRPr="00103156">
          <w:rPr>
            <w:sz w:val="14"/>
            <w:szCs w:val="14"/>
          </w:rPr>
          <w:tab/>
        </w:r>
        <w:r w:rsidRPr="00103156">
          <w:rPr>
            <w:sz w:val="14"/>
            <w:szCs w:val="14"/>
          </w:rPr>
          <w:tab/>
        </w:r>
        <w:r w:rsidRPr="00103156">
          <w:rPr>
            <w:sz w:val="14"/>
            <w:szCs w:val="14"/>
          </w:rPr>
          <w:tab/>
        </w:r>
        <w:r w:rsidRPr="00103156">
          <w:rPr>
            <w:sz w:val="14"/>
            <w:szCs w:val="14"/>
          </w:rPr>
          <w:tab/>
        </w:r>
        <w:r w:rsidRPr="00103156">
          <w:rPr>
            <w:sz w:val="14"/>
            <w:szCs w:val="14"/>
          </w:rPr>
          <w:tab/>
        </w:r>
        <w:r w:rsidRPr="00495482">
          <w:rPr>
            <w:sz w:val="14"/>
            <w:szCs w:val="14"/>
          </w:rPr>
          <w:t>E2 Temporal Entity</w:t>
        </w:r>
        <w:r w:rsidRPr="00103156">
          <w:rPr>
            <w:sz w:val="14"/>
            <w:szCs w:val="14"/>
          </w:rPr>
          <w:tab/>
        </w:r>
        <w:r>
          <w:rPr>
            <w:sz w:val="14"/>
            <w:szCs w:val="14"/>
          </w:rPr>
          <w:tab/>
        </w:r>
        <w:r>
          <w:rPr>
            <w:sz w:val="14"/>
            <w:szCs w:val="14"/>
          </w:rPr>
          <w:tab/>
        </w:r>
        <w:r w:rsidRPr="00495482">
          <w:rPr>
            <w:sz w:val="14"/>
            <w:szCs w:val="14"/>
          </w:rPr>
          <w:t>E2 Temporal Entity</w:t>
        </w:r>
        <w:r w:rsidRPr="00217543">
          <w:rPr>
            <w:sz w:val="14"/>
            <w:szCs w:val="14"/>
          </w:rPr>
          <w:t xml:space="preserve"> </w:t>
        </w:r>
      </w:ins>
    </w:p>
    <w:p w:rsidR="00217543" w:rsidRPr="00436C73" w:rsidRDefault="00217543" w:rsidP="00217543">
      <w:pPr>
        <w:ind w:right="-483"/>
        <w:rPr>
          <w:ins w:id="122" w:author="Christian-Emil Smith Ore" w:date="2020-02-05T11:42:00Z"/>
          <w:sz w:val="14"/>
          <w:szCs w:val="14"/>
        </w:rPr>
      </w:pPr>
      <w:ins w:id="123" w:author="Christian-Emil Smith Ore" w:date="2020-02-05T11:42:00Z">
        <w:r w:rsidRPr="00495482">
          <w:rPr>
            <w:color w:val="3038E2"/>
            <w:sz w:val="14"/>
            <w:szCs w:val="14"/>
            <w:u w:val="single"/>
          </w:rPr>
          <w:t>AP</w:t>
        </w:r>
        <w:r>
          <w:rPr>
            <w:color w:val="3038E2"/>
            <w:sz w:val="14"/>
            <w:szCs w:val="14"/>
            <w:u w:val="single"/>
          </w:rPr>
          <w:t>26</w:t>
        </w:r>
        <w:r w:rsidRPr="00103156">
          <w:rPr>
            <w:sz w:val="14"/>
            <w:szCs w:val="14"/>
          </w:rPr>
          <w:t xml:space="preserve">                 </w:t>
        </w:r>
      </w:ins>
      <w:ins w:id="124" w:author="Christian-Emil Smith Ore" w:date="2020-02-05T11:44:00Z">
        <w:r>
          <w:rPr>
            <w:sz w:val="14"/>
            <w:szCs w:val="14"/>
          </w:rPr>
          <w:t xml:space="preserve"> </w:t>
        </w:r>
      </w:ins>
      <w:ins w:id="125" w:author="Christian-Emil Smith Ore" w:date="2020-02-05T11:42:00Z">
        <w:r w:rsidRPr="00103156">
          <w:rPr>
            <w:sz w:val="14"/>
            <w:szCs w:val="14"/>
          </w:rPr>
          <w:t xml:space="preserve"> </w:t>
        </w:r>
      </w:ins>
      <w:ins w:id="126" w:author="Christian-Emil Smith Ore" w:date="2020-02-05T11:44:00Z">
        <w:r w:rsidRPr="00217543">
          <w:rPr>
            <w:sz w:val="14"/>
            <w:szCs w:val="14"/>
          </w:rPr>
          <w:t>overlaps in time with (is overlapped in time by)</w:t>
        </w:r>
      </w:ins>
      <w:ins w:id="127" w:author="Christian-Emil Smith Ore" w:date="2020-02-05T11:42:00Z">
        <w:r w:rsidRPr="00103156">
          <w:rPr>
            <w:sz w:val="14"/>
            <w:szCs w:val="14"/>
          </w:rPr>
          <w:tab/>
        </w:r>
        <w:r>
          <w:rPr>
            <w:sz w:val="14"/>
            <w:szCs w:val="14"/>
          </w:rPr>
          <w:tab/>
        </w:r>
        <w:r w:rsidRPr="00495482">
          <w:rPr>
            <w:sz w:val="14"/>
            <w:szCs w:val="14"/>
          </w:rPr>
          <w:t>E2 Temporal Entity</w:t>
        </w:r>
        <w:r w:rsidRPr="00103156">
          <w:rPr>
            <w:sz w:val="14"/>
            <w:szCs w:val="14"/>
          </w:rPr>
          <w:tab/>
        </w:r>
        <w:r>
          <w:rPr>
            <w:sz w:val="14"/>
            <w:szCs w:val="14"/>
          </w:rPr>
          <w:tab/>
        </w:r>
        <w:r>
          <w:rPr>
            <w:sz w:val="14"/>
            <w:szCs w:val="14"/>
          </w:rPr>
          <w:tab/>
        </w:r>
        <w:r w:rsidRPr="00495482">
          <w:rPr>
            <w:sz w:val="14"/>
            <w:szCs w:val="14"/>
          </w:rPr>
          <w:t>E2 Temporal Entity</w:t>
        </w:r>
        <w:r w:rsidRPr="00217543">
          <w:rPr>
            <w:sz w:val="14"/>
            <w:szCs w:val="14"/>
          </w:rPr>
          <w:t xml:space="preserve"> </w:t>
        </w:r>
      </w:ins>
    </w:p>
    <w:p w:rsidR="00217543" w:rsidRPr="00436C73" w:rsidRDefault="00217543" w:rsidP="00217543">
      <w:pPr>
        <w:ind w:right="-483"/>
        <w:rPr>
          <w:ins w:id="128" w:author="Christian-Emil Smith Ore" w:date="2020-02-05T11:42:00Z"/>
          <w:sz w:val="14"/>
          <w:szCs w:val="14"/>
        </w:rPr>
      </w:pPr>
      <w:ins w:id="129" w:author="Christian-Emil Smith Ore" w:date="2020-02-05T11:42:00Z">
        <w:r w:rsidRPr="00495482">
          <w:rPr>
            <w:color w:val="3038E2"/>
            <w:sz w:val="14"/>
            <w:szCs w:val="14"/>
            <w:u w:val="single"/>
          </w:rPr>
          <w:t>AP</w:t>
        </w:r>
        <w:r>
          <w:rPr>
            <w:color w:val="3038E2"/>
            <w:sz w:val="14"/>
            <w:szCs w:val="14"/>
            <w:u w:val="single"/>
          </w:rPr>
          <w:t>27</w:t>
        </w:r>
        <w:r w:rsidRPr="00103156">
          <w:rPr>
            <w:sz w:val="14"/>
            <w:szCs w:val="14"/>
          </w:rPr>
          <w:t xml:space="preserve">                  </w:t>
        </w:r>
        <w:r w:rsidRPr="00217543">
          <w:rPr>
            <w:sz w:val="14"/>
            <w:szCs w:val="14"/>
          </w:rPr>
          <w:t xml:space="preserve"> </w:t>
        </w:r>
      </w:ins>
      <w:ins w:id="130" w:author="Christian-Emil Smith Ore" w:date="2020-02-05T11:45:00Z">
        <w:r w:rsidRPr="00217543">
          <w:rPr>
            <w:sz w:val="14"/>
            <w:szCs w:val="14"/>
          </w:rPr>
          <w:t>meets in time with (is met in time by)</w:t>
        </w:r>
      </w:ins>
      <w:ins w:id="131" w:author="Christian-Emil Smith Ore" w:date="2020-02-05T11:42:00Z">
        <w:r w:rsidRPr="00103156">
          <w:rPr>
            <w:sz w:val="14"/>
            <w:szCs w:val="14"/>
          </w:rPr>
          <w:tab/>
        </w:r>
        <w:r w:rsidRPr="00103156">
          <w:rPr>
            <w:sz w:val="14"/>
            <w:szCs w:val="14"/>
          </w:rPr>
          <w:tab/>
        </w:r>
        <w:r>
          <w:rPr>
            <w:sz w:val="14"/>
            <w:szCs w:val="14"/>
          </w:rPr>
          <w:tab/>
        </w:r>
        <w:r w:rsidRPr="00103156">
          <w:rPr>
            <w:sz w:val="14"/>
            <w:szCs w:val="14"/>
          </w:rPr>
          <w:tab/>
        </w:r>
        <w:r w:rsidRPr="00495482">
          <w:rPr>
            <w:sz w:val="14"/>
            <w:szCs w:val="14"/>
          </w:rPr>
          <w:t>E2 Temporal Entity</w:t>
        </w:r>
        <w:r w:rsidRPr="00103156">
          <w:rPr>
            <w:sz w:val="14"/>
            <w:szCs w:val="14"/>
          </w:rPr>
          <w:tab/>
        </w:r>
        <w:r>
          <w:rPr>
            <w:sz w:val="14"/>
            <w:szCs w:val="14"/>
          </w:rPr>
          <w:tab/>
        </w:r>
        <w:r>
          <w:rPr>
            <w:sz w:val="14"/>
            <w:szCs w:val="14"/>
          </w:rPr>
          <w:tab/>
        </w:r>
        <w:r w:rsidRPr="00495482">
          <w:rPr>
            <w:sz w:val="14"/>
            <w:szCs w:val="14"/>
          </w:rPr>
          <w:t>E2 Temporal Entity</w:t>
        </w:r>
        <w:r w:rsidRPr="00217543">
          <w:rPr>
            <w:sz w:val="14"/>
            <w:szCs w:val="14"/>
          </w:rPr>
          <w:t xml:space="preserve"> </w:t>
        </w:r>
      </w:ins>
    </w:p>
    <w:p w:rsidR="00F00691" w:rsidRPr="00436C73" w:rsidDel="00217543" w:rsidRDefault="00217543" w:rsidP="00217543">
      <w:pPr>
        <w:ind w:right="-483"/>
        <w:rPr>
          <w:del w:id="132" w:author="Christian-Emil Smith Ore" w:date="2020-02-05T11:42:00Z"/>
          <w:sz w:val="14"/>
          <w:szCs w:val="14"/>
        </w:rPr>
      </w:pPr>
      <w:ins w:id="133" w:author="Christian-Emil Smith Ore" w:date="2020-02-05T11:42:00Z">
        <w:r w:rsidRPr="00495482">
          <w:rPr>
            <w:color w:val="3038E2"/>
            <w:sz w:val="14"/>
            <w:szCs w:val="14"/>
            <w:u w:val="single"/>
          </w:rPr>
          <w:t>AP</w:t>
        </w:r>
        <w:r>
          <w:rPr>
            <w:color w:val="3038E2"/>
            <w:sz w:val="14"/>
            <w:szCs w:val="14"/>
            <w:u w:val="single"/>
          </w:rPr>
          <w:t>28</w:t>
        </w:r>
        <w:r w:rsidRPr="00103156">
          <w:rPr>
            <w:sz w:val="14"/>
            <w:szCs w:val="14"/>
          </w:rPr>
          <w:t xml:space="preserve">                  </w:t>
        </w:r>
        <w:r w:rsidRPr="00217543">
          <w:rPr>
            <w:sz w:val="14"/>
            <w:szCs w:val="14"/>
          </w:rPr>
          <w:t xml:space="preserve"> </w:t>
        </w:r>
      </w:ins>
      <w:ins w:id="134" w:author="Christian-Emil Smith Ore" w:date="2020-02-05T11:45:00Z">
        <w:r w:rsidRPr="00217543">
          <w:rPr>
            <w:sz w:val="14"/>
            <w:szCs w:val="14"/>
          </w:rPr>
          <w:t>occurs before (occurs after)</w:t>
        </w:r>
      </w:ins>
      <w:ins w:id="135" w:author="Christian-Emil Smith Ore" w:date="2020-02-05T11:42:00Z">
        <w:r>
          <w:rPr>
            <w:sz w:val="14"/>
            <w:szCs w:val="14"/>
          </w:rPr>
          <w:tab/>
        </w:r>
        <w:r>
          <w:rPr>
            <w:sz w:val="14"/>
            <w:szCs w:val="14"/>
          </w:rPr>
          <w:tab/>
        </w:r>
        <w:r>
          <w:rPr>
            <w:sz w:val="14"/>
            <w:szCs w:val="14"/>
          </w:rPr>
          <w:tab/>
        </w:r>
        <w:r>
          <w:rPr>
            <w:sz w:val="14"/>
            <w:szCs w:val="14"/>
          </w:rPr>
          <w:tab/>
        </w:r>
        <w:r w:rsidRPr="00103156">
          <w:rPr>
            <w:sz w:val="14"/>
            <w:szCs w:val="14"/>
          </w:rPr>
          <w:tab/>
        </w:r>
        <w:r w:rsidRPr="00495482">
          <w:rPr>
            <w:sz w:val="14"/>
            <w:szCs w:val="14"/>
          </w:rPr>
          <w:t>E2 Temporal Entity</w:t>
        </w:r>
        <w:r w:rsidRPr="00103156">
          <w:rPr>
            <w:sz w:val="14"/>
            <w:szCs w:val="14"/>
          </w:rPr>
          <w:tab/>
        </w:r>
        <w:r>
          <w:rPr>
            <w:sz w:val="14"/>
            <w:szCs w:val="14"/>
          </w:rPr>
          <w:tab/>
        </w:r>
        <w:r>
          <w:rPr>
            <w:sz w:val="14"/>
            <w:szCs w:val="14"/>
          </w:rPr>
          <w:tab/>
        </w:r>
        <w:r w:rsidRPr="00495482">
          <w:rPr>
            <w:sz w:val="14"/>
            <w:szCs w:val="14"/>
          </w:rPr>
          <w:t>E2 Temporal Entity</w:t>
        </w:r>
      </w:ins>
    </w:p>
    <w:p w:rsidR="00F00691" w:rsidRPr="00436C73" w:rsidRDefault="00F00691" w:rsidP="00F00691">
      <w:pPr>
        <w:ind w:right="-483"/>
        <w:rPr>
          <w:ins w:id="136" w:author="Christian-Emil Smith Ore" w:date="2020-02-05T09:41:00Z"/>
          <w:sz w:val="14"/>
          <w:szCs w:val="14"/>
        </w:rPr>
      </w:pPr>
    </w:p>
    <w:p w:rsidR="00673950" w:rsidRDefault="00CF1386" w:rsidP="00081963">
      <w:pPr>
        <w:pStyle w:val="Heading1"/>
      </w:pPr>
      <w:bookmarkStart w:id="137" w:name="_Toc31796017"/>
      <w:bookmarkEnd w:id="96"/>
      <w:bookmarkEnd w:id="97"/>
      <w:r w:rsidRPr="00436C73">
        <w:lastRenderedPageBreak/>
        <w:t>1</w:t>
      </w:r>
      <w:r w:rsidR="00AA470A" w:rsidRPr="00436C73">
        <w:t>.3</w:t>
      </w:r>
      <w:r w:rsidR="002F6760" w:rsidRPr="00436C73">
        <w:t xml:space="preserve"> </w:t>
      </w:r>
      <w:r w:rsidR="00731677" w:rsidRPr="00436C73">
        <w:t xml:space="preserve">Graphical </w:t>
      </w:r>
      <w:r w:rsidR="00AC2BB3" w:rsidRPr="00436C73">
        <w:t>overview</w:t>
      </w:r>
      <w:bookmarkEnd w:id="137"/>
    </w:p>
    <w:p w:rsidR="00926C02" w:rsidRDefault="00926C02" w:rsidP="00926C02"/>
    <w:p w:rsidR="00926C02" w:rsidRPr="00926C02" w:rsidRDefault="00926C02" w:rsidP="00926C02"/>
    <w:p w:rsidR="00FE5D20" w:rsidRDefault="00FE5D20" w:rsidP="00EF56EB"/>
    <w:p w:rsidR="00EF56EB" w:rsidRPr="00436C73" w:rsidRDefault="00417115" w:rsidP="00EF56EB">
      <w:ins w:id="138" w:author="Christian-Emil Smith Ore" w:date="2020-02-05T09:39:00Z">
        <w:r>
          <w:rPr>
            <w:noProof/>
            <w:lang w:val="en-US" w:eastAsia="en-US"/>
          </w:rPr>
          <w:drawing>
            <wp:inline distT="0" distB="0" distL="0" distR="0">
              <wp:extent cx="5811613" cy="4897120"/>
              <wp:effectExtent l="0" t="0" r="5080" b="508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Marchaeo-Page-1.jpg"/>
                      <pic:cNvPicPr/>
                    </pic:nvPicPr>
                    <pic:blipFill>
                      <a:blip r:embed="rId10"/>
                      <a:stretch>
                        <a:fillRect/>
                      </a:stretch>
                    </pic:blipFill>
                    <pic:spPr>
                      <a:xfrm>
                        <a:off x="0" y="0"/>
                        <a:ext cx="5829795" cy="4912441"/>
                      </a:xfrm>
                      <a:prstGeom prst="rect">
                        <a:avLst/>
                      </a:prstGeom>
                    </pic:spPr>
                  </pic:pic>
                </a:graphicData>
              </a:graphic>
            </wp:inline>
          </w:drawing>
        </w:r>
      </w:ins>
    </w:p>
    <w:p w:rsidR="00FE5D20" w:rsidRPr="00436C73" w:rsidRDefault="00417115" w:rsidP="00531B40">
      <w:commentRangeStart w:id="139"/>
      <w:del w:id="140" w:author="Christian-Emil Smith Ore" w:date="2020-02-05T09:39:00Z">
        <w:r>
          <w:rPr>
            <w:noProof/>
            <w:lang w:val="en-US" w:eastAsia="en-US"/>
          </w:rPr>
          <w:lastRenderedPageBreak/>
          <w:drawing>
            <wp:inline distT="0" distB="0" distL="0" distR="0">
              <wp:extent cx="5811613" cy="4897120"/>
              <wp:effectExtent l="0" t="0" r="5080"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Marchaeo-Page-1.jpg"/>
                      <pic:cNvPicPr/>
                    </pic:nvPicPr>
                    <pic:blipFill>
                      <a:blip r:embed="rId10"/>
                      <a:stretch>
                        <a:fillRect/>
                      </a:stretch>
                    </pic:blipFill>
                    <pic:spPr>
                      <a:xfrm>
                        <a:off x="0" y="0"/>
                        <a:ext cx="5829795" cy="4912441"/>
                      </a:xfrm>
                      <a:prstGeom prst="rect">
                        <a:avLst/>
                      </a:prstGeom>
                    </pic:spPr>
                  </pic:pic>
                </a:graphicData>
              </a:graphic>
            </wp:inline>
          </w:drawing>
        </w:r>
      </w:del>
      <w:commentRangeEnd w:id="139"/>
      <w:r w:rsidR="00535864">
        <w:rPr>
          <w:rStyle w:val="CommentReference"/>
        </w:rPr>
        <w:commentReference w:id="139"/>
      </w:r>
    </w:p>
    <w:p w:rsidR="00D50013" w:rsidRPr="00436C73" w:rsidRDefault="00D50013" w:rsidP="00FE5D20"/>
    <w:p w:rsidR="002C4E74" w:rsidRDefault="002C4E74" w:rsidP="00466C9D">
      <w:pPr>
        <w:jc w:val="center"/>
        <w:rPr>
          <w:b/>
          <w:sz w:val="18"/>
          <w:szCs w:val="18"/>
        </w:rPr>
      </w:pPr>
    </w:p>
    <w:p w:rsidR="00466C9D" w:rsidRPr="00436C73" w:rsidRDefault="00466C9D" w:rsidP="00081963">
      <w:pPr>
        <w:jc w:val="center"/>
      </w:pPr>
      <w:r w:rsidRPr="00436C73">
        <w:t>Fig. 1: CRMarchaeo classes and properties with relations to CRM and CRMsci classes</w:t>
      </w:r>
    </w:p>
    <w:p w:rsidR="00890BBB" w:rsidRPr="002C4E74" w:rsidRDefault="00890BBB" w:rsidP="007E3B70">
      <w:pPr>
        <w:rPr>
          <w:noProof/>
          <w:lang w:val="en-US" w:eastAsia="it-IT"/>
        </w:rPr>
      </w:pPr>
    </w:p>
    <w:p w:rsidR="00232E81" w:rsidRDefault="00232E81" w:rsidP="007E3B70">
      <w:pPr>
        <w:rPr>
          <w:noProof/>
          <w:lang w:val="it-IT" w:eastAsia="it-IT"/>
        </w:rPr>
      </w:pPr>
      <w:r>
        <w:rPr>
          <w:noProof/>
          <w:lang w:val="en-US" w:eastAsia="en-US"/>
        </w:rPr>
        <w:lastRenderedPageBreak/>
        <w:drawing>
          <wp:inline distT="0" distB="0" distL="0" distR="0">
            <wp:extent cx="4826000" cy="3683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Marchaeo-Page-2.jpg"/>
                    <pic:cNvPicPr/>
                  </pic:nvPicPr>
                  <pic:blipFill>
                    <a:blip r:embed="rId11"/>
                    <a:stretch>
                      <a:fillRect/>
                    </a:stretch>
                  </pic:blipFill>
                  <pic:spPr>
                    <a:xfrm>
                      <a:off x="0" y="0"/>
                      <a:ext cx="4826000" cy="3683000"/>
                    </a:xfrm>
                    <a:prstGeom prst="rect">
                      <a:avLst/>
                    </a:prstGeom>
                  </pic:spPr>
                </pic:pic>
              </a:graphicData>
            </a:graphic>
          </wp:inline>
        </w:drawing>
      </w:r>
    </w:p>
    <w:p w:rsidR="00232E81" w:rsidRPr="00436C73" w:rsidRDefault="00232E81" w:rsidP="007E3B70"/>
    <w:p w:rsidR="00890BBB" w:rsidRDefault="00890BBB" w:rsidP="00081963">
      <w:pPr>
        <w:jc w:val="center"/>
      </w:pPr>
      <w:r w:rsidRPr="00436C73">
        <w:t>Fig.</w:t>
      </w:r>
      <w:r w:rsidR="007707C1">
        <w:t xml:space="preserve"> </w:t>
      </w:r>
      <w:r w:rsidRPr="00436C73">
        <w:t>2: CRMarchaeo, temporal entities</w:t>
      </w:r>
    </w:p>
    <w:p w:rsidR="00232E81" w:rsidRDefault="00232E81" w:rsidP="00890BBB">
      <w:pPr>
        <w:jc w:val="center"/>
        <w:rPr>
          <w:b/>
          <w:sz w:val="18"/>
          <w:szCs w:val="18"/>
        </w:rPr>
      </w:pPr>
    </w:p>
    <w:p w:rsidR="00232E81" w:rsidRDefault="00232E81" w:rsidP="00890BBB">
      <w:pPr>
        <w:jc w:val="center"/>
        <w:rPr>
          <w:b/>
          <w:sz w:val="18"/>
          <w:szCs w:val="18"/>
        </w:rPr>
      </w:pPr>
    </w:p>
    <w:p w:rsidR="00232E81" w:rsidRPr="00436C73" w:rsidRDefault="00232E81" w:rsidP="00890BBB">
      <w:pPr>
        <w:jc w:val="center"/>
        <w:rPr>
          <w:b/>
          <w:sz w:val="18"/>
          <w:szCs w:val="18"/>
        </w:rPr>
      </w:pPr>
    </w:p>
    <w:p w:rsidR="00AA78F5" w:rsidRPr="00436C73" w:rsidRDefault="00AA78F5" w:rsidP="00890BBB">
      <w:pPr>
        <w:jc w:val="center"/>
        <w:rPr>
          <w:b/>
          <w:szCs w:val="18"/>
        </w:rPr>
      </w:pPr>
    </w:p>
    <w:p w:rsidR="00AA78F5" w:rsidRPr="00436C73" w:rsidRDefault="00531B40" w:rsidP="00890BBB">
      <w:pPr>
        <w:jc w:val="center"/>
        <w:rPr>
          <w:b/>
          <w:szCs w:val="18"/>
        </w:rPr>
      </w:pPr>
      <w:r>
        <w:rPr>
          <w:b/>
          <w:noProof/>
          <w:szCs w:val="18"/>
          <w:lang w:val="en-US" w:eastAsia="en-US"/>
        </w:rPr>
        <w:drawing>
          <wp:inline distT="0" distB="0" distL="0" distR="0">
            <wp:extent cx="5262422" cy="2222205"/>
            <wp:effectExtent l="0" t="0" r="0" b="0"/>
            <wp:docPr id="13" name="Immagine 13" descr="../Downloads/CRMarchaeo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CRMarchaeo3.pdf"/>
                    <pic:cNvPicPr>
                      <a:picLocks noChangeAspect="1" noChangeArrowheads="1"/>
                    </pic:cNvPicPr>
                  </pic:nvPicPr>
                  <pic:blipFill rotWithShape="1">
                    <a:blip r:embed="rId1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4963" b="45220"/>
                    <a:stretch/>
                  </pic:blipFill>
                  <pic:spPr bwMode="auto">
                    <a:xfrm>
                      <a:off x="0" y="0"/>
                      <a:ext cx="5262880" cy="2222399"/>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A78F5" w:rsidRPr="00436C73" w:rsidRDefault="00AA78F5" w:rsidP="00890BBB">
      <w:pPr>
        <w:jc w:val="center"/>
        <w:rPr>
          <w:b/>
          <w:szCs w:val="18"/>
        </w:rPr>
      </w:pPr>
    </w:p>
    <w:p w:rsidR="00AA78F5" w:rsidRPr="00436C73" w:rsidRDefault="00AA78F5" w:rsidP="00081963">
      <w:pPr>
        <w:jc w:val="center"/>
      </w:pPr>
      <w:r w:rsidRPr="00436C73">
        <w:t>Fig.</w:t>
      </w:r>
      <w:r w:rsidR="007707C1">
        <w:t xml:space="preserve"> </w:t>
      </w:r>
      <w:r w:rsidRPr="00436C73">
        <w:t>3: Things in CRMarchaeo</w:t>
      </w:r>
    </w:p>
    <w:p w:rsidR="00D02702" w:rsidRPr="00436C73" w:rsidRDefault="00081963" w:rsidP="009768E2">
      <w:pPr>
        <w:pStyle w:val="Heading1"/>
        <w:rPr>
          <w:rFonts w:eastAsia="Times New Roman" w:cs="Arial"/>
          <w:bCs w:val="0"/>
          <w:lang w:eastAsia="el-GR"/>
        </w:rPr>
      </w:pPr>
      <w:bookmarkStart w:id="141" w:name="_Toc31796018"/>
      <w:r>
        <w:rPr>
          <w:rFonts w:eastAsia="Times New Roman" w:cs="Arial"/>
          <w:bCs w:val="0"/>
          <w:lang w:eastAsia="el-GR"/>
        </w:rPr>
        <w:lastRenderedPageBreak/>
        <w:t>1.4</w:t>
      </w:r>
      <w:r w:rsidR="00D02702" w:rsidRPr="00436C73">
        <w:rPr>
          <w:rFonts w:eastAsia="Times New Roman" w:cs="Arial"/>
          <w:bCs w:val="0"/>
          <w:lang w:eastAsia="el-GR"/>
        </w:rPr>
        <w:t xml:space="preserve"> </w:t>
      </w:r>
      <w:r w:rsidR="00F418B7" w:rsidRPr="00436C73">
        <w:rPr>
          <w:rFonts w:eastAsia="Times New Roman" w:cs="Arial"/>
          <w:bCs w:val="0"/>
          <w:lang w:eastAsia="el-GR"/>
        </w:rPr>
        <w:t>C</w:t>
      </w:r>
      <w:r w:rsidR="00D02702" w:rsidRPr="00436C73">
        <w:rPr>
          <w:rFonts w:eastAsia="Times New Roman" w:cs="Arial"/>
          <w:bCs w:val="0"/>
          <w:lang w:eastAsia="el-GR"/>
        </w:rPr>
        <w:t xml:space="preserve">lass and property </w:t>
      </w:r>
      <w:r w:rsidR="00F418B7" w:rsidRPr="00436C73">
        <w:rPr>
          <w:rFonts w:eastAsia="Times New Roman" w:cs="Arial"/>
          <w:bCs w:val="0"/>
          <w:lang w:eastAsia="el-GR"/>
        </w:rPr>
        <w:t>usage examples</w:t>
      </w:r>
      <w:bookmarkEnd w:id="141"/>
    </w:p>
    <w:p w:rsidR="00335E52" w:rsidRPr="00436C73" w:rsidRDefault="00335E52" w:rsidP="00335E52"/>
    <w:p w:rsidR="00335E52" w:rsidRPr="00436C73" w:rsidRDefault="00335E52" w:rsidP="00335E52">
      <w:pPr>
        <w:jc w:val="both"/>
      </w:pPr>
      <w:r w:rsidRPr="00436C73">
        <w:t>The following examples are taken from the English Herit</w:t>
      </w:r>
      <w:r w:rsidR="00865EB0" w:rsidRPr="00436C73">
        <w:t>age Recording Manual [</w:t>
      </w:r>
      <w:r w:rsidR="000E5D60" w:rsidRPr="00436C73">
        <w:rPr>
          <w:i/>
        </w:rPr>
        <w:t>Harris 1989</w:t>
      </w:r>
      <w:r w:rsidR="00865EB0" w:rsidRPr="00436C73">
        <w:t>]</w:t>
      </w:r>
      <w:r w:rsidRPr="00436C73">
        <w:t xml:space="preserve"> and try to illustrate the use of classes and properties of CRMarchaeo to represent the entities and relations of documentation praxis in relation to</w:t>
      </w:r>
      <w:r w:rsidR="00CF7C65">
        <w:t xml:space="preserve"> the</w:t>
      </w:r>
      <w:r w:rsidR="00A63952">
        <w:t xml:space="preserve"> </w:t>
      </w:r>
      <w:r w:rsidRPr="00436C73">
        <w:t>Harris Matrix.</w:t>
      </w:r>
    </w:p>
    <w:p w:rsidR="00D02702" w:rsidRPr="00436C73" w:rsidRDefault="00335E52" w:rsidP="00335E52">
      <w:pPr>
        <w:jc w:val="both"/>
      </w:pPr>
      <w:r w:rsidRPr="00436C73">
        <w:t>The stratigraphic sequence explains how the site was formed. For this example, we’ll work backwards and explain how the site was formed to make determining the stratigraphic sequence easier. Focussing near the top of Figure 4, the post-hole [3] was dug and the post inserted, the hole was packed (18). Eventually the post rotted away, leaving a post-pipe [19], into which later material accumulated (2) (see Fig. 4).</w:t>
      </w:r>
    </w:p>
    <w:p w:rsidR="006618C2" w:rsidRPr="00436C73" w:rsidRDefault="006618C2" w:rsidP="00335E52">
      <w:pPr>
        <w:jc w:val="both"/>
      </w:pPr>
    </w:p>
    <w:p w:rsidR="006618C2" w:rsidRPr="00436C73" w:rsidRDefault="009E2696" w:rsidP="00335E52">
      <w:pPr>
        <w:jc w:val="both"/>
      </w:pPr>
      <w:r>
        <w:rPr>
          <w:noProof/>
          <w:lang w:val="en-US" w:eastAsia="en-US"/>
        </w:rPr>
        <w:drawing>
          <wp:inline distT="0" distB="0" distL="0" distR="0">
            <wp:extent cx="5273675" cy="2811780"/>
            <wp:effectExtent l="0" t="0" r="9525" b="7620"/>
            <wp:docPr id="8" name="Immagine 8" descr="Macintosh HD:Users:Achille:PIN:CIDOC CRM:CRMarcheo:immagini_CRMArchaeo:crmarcha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chille:PIN:CIDOC CRM:CRMarcheo:immagini_CRMArchaeo:crmarchaeo.jpg"/>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3675" cy="2811780"/>
                    </a:xfrm>
                    <a:prstGeom prst="rect">
                      <a:avLst/>
                    </a:prstGeom>
                    <a:noFill/>
                    <a:ln>
                      <a:noFill/>
                    </a:ln>
                  </pic:spPr>
                </pic:pic>
              </a:graphicData>
            </a:graphic>
          </wp:inline>
        </w:drawing>
      </w:r>
    </w:p>
    <w:p w:rsidR="006618C2" w:rsidRPr="00436C73" w:rsidRDefault="006618C2" w:rsidP="00335E52">
      <w:pPr>
        <w:jc w:val="both"/>
        <w:rPr>
          <w:b/>
          <w:sz w:val="18"/>
          <w:szCs w:val="18"/>
        </w:rPr>
      </w:pPr>
    </w:p>
    <w:p w:rsidR="006618C2" w:rsidRPr="00436C73" w:rsidRDefault="006618C2" w:rsidP="00335E52">
      <w:pPr>
        <w:jc w:val="both"/>
        <w:rPr>
          <w:b/>
          <w:sz w:val="18"/>
          <w:szCs w:val="18"/>
        </w:rPr>
      </w:pPr>
      <w:r w:rsidRPr="00436C73">
        <w:rPr>
          <w:b/>
          <w:sz w:val="18"/>
          <w:szCs w:val="18"/>
        </w:rPr>
        <w:t>Fig.</w:t>
      </w:r>
      <w:r w:rsidR="00A63952">
        <w:rPr>
          <w:b/>
          <w:sz w:val="18"/>
          <w:szCs w:val="18"/>
        </w:rPr>
        <w:t xml:space="preserve"> </w:t>
      </w:r>
      <w:r w:rsidRPr="00436C73">
        <w:rPr>
          <w:b/>
          <w:sz w:val="18"/>
          <w:szCs w:val="18"/>
        </w:rPr>
        <w:t>4: Section drawing with A3 Stratigraphic Interfaces in square brackets [], A2 Stratigraphic Volume Unit in round brackets (), the surfaces S1 and S2 created through A1 Excavation Process Units using different methodologies and an A7 Embedding of a coin</w:t>
      </w:r>
      <w:r w:rsidR="00A63952">
        <w:rPr>
          <w:b/>
          <w:sz w:val="18"/>
          <w:szCs w:val="18"/>
        </w:rPr>
        <w:t>.</w:t>
      </w:r>
    </w:p>
    <w:p w:rsidR="00453E61" w:rsidRPr="00436C73" w:rsidRDefault="00453E61" w:rsidP="00335E52">
      <w:pPr>
        <w:jc w:val="both"/>
        <w:rPr>
          <w:b/>
          <w:sz w:val="18"/>
          <w:szCs w:val="18"/>
        </w:rPr>
      </w:pPr>
    </w:p>
    <w:p w:rsidR="00453E61" w:rsidRPr="00436C73" w:rsidRDefault="00531B40" w:rsidP="000E5D60">
      <w:pPr>
        <w:jc w:val="center"/>
        <w:rPr>
          <w:b/>
          <w:sz w:val="18"/>
          <w:szCs w:val="18"/>
        </w:rPr>
      </w:pPr>
      <w:r>
        <w:rPr>
          <w:b/>
          <w:noProof/>
          <w:sz w:val="18"/>
          <w:szCs w:val="18"/>
          <w:lang w:val="en-US" w:eastAsia="en-US"/>
        </w:rPr>
        <w:drawing>
          <wp:inline distT="0" distB="0" distL="0" distR="0">
            <wp:extent cx="5555673" cy="2761229"/>
            <wp:effectExtent l="0" t="0" r="0" b="0"/>
            <wp:docPr id="14" name="Immagine 14" descr="../Downloads/CRMarchaeo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CRMarchaeo4.pdf"/>
                    <pic:cNvPicPr>
                      <a:picLocks noChangeAspect="1" noChangeArrowheads="1"/>
                    </pic:cNvPicPr>
                  </pic:nvPicPr>
                  <pic:blipFill rotWithShape="1">
                    <a:blip r:embed="rId1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6390" b="38517"/>
                    <a:stretch/>
                  </pic:blipFill>
                  <pic:spPr bwMode="auto">
                    <a:xfrm>
                      <a:off x="0" y="0"/>
                      <a:ext cx="5560530" cy="2763643"/>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5678E" w:rsidRPr="00436C73" w:rsidRDefault="0075678E" w:rsidP="00335E52">
      <w:pPr>
        <w:jc w:val="both"/>
        <w:rPr>
          <w:b/>
          <w:sz w:val="18"/>
          <w:szCs w:val="18"/>
        </w:rPr>
      </w:pPr>
    </w:p>
    <w:p w:rsidR="0075678E" w:rsidRPr="00436C73" w:rsidRDefault="0075678E" w:rsidP="00335E52">
      <w:pPr>
        <w:jc w:val="both"/>
        <w:rPr>
          <w:b/>
          <w:sz w:val="18"/>
          <w:szCs w:val="18"/>
        </w:rPr>
      </w:pPr>
      <w:r w:rsidRPr="00436C73">
        <w:rPr>
          <w:b/>
          <w:sz w:val="18"/>
          <w:szCs w:val="18"/>
        </w:rPr>
        <w:t>Fig.</w:t>
      </w:r>
      <w:r w:rsidR="00A63952">
        <w:rPr>
          <w:b/>
          <w:sz w:val="18"/>
          <w:szCs w:val="18"/>
        </w:rPr>
        <w:t xml:space="preserve"> </w:t>
      </w:r>
      <w:r w:rsidRPr="00436C73">
        <w:rPr>
          <w:b/>
          <w:sz w:val="18"/>
          <w:szCs w:val="18"/>
        </w:rPr>
        <w:t>5: CRMarchaeo conceptualisation to represent stratigraphic relationships contained in Har</w:t>
      </w:r>
      <w:r w:rsidR="00C2055B" w:rsidRPr="00436C73">
        <w:rPr>
          <w:b/>
          <w:sz w:val="18"/>
          <w:szCs w:val="18"/>
        </w:rPr>
        <w:t>r</w:t>
      </w:r>
      <w:r w:rsidRPr="00436C73">
        <w:rPr>
          <w:b/>
          <w:sz w:val="18"/>
          <w:szCs w:val="18"/>
        </w:rPr>
        <w:t>is Matrix, being justified by physical relationships</w:t>
      </w:r>
      <w:r w:rsidR="00C2055B" w:rsidRPr="00436C73">
        <w:rPr>
          <w:b/>
          <w:sz w:val="18"/>
          <w:szCs w:val="18"/>
        </w:rPr>
        <w:t>.</w:t>
      </w:r>
    </w:p>
    <w:p w:rsidR="005D13A0" w:rsidRPr="00436C73" w:rsidRDefault="005D13A0" w:rsidP="00335E52">
      <w:pPr>
        <w:jc w:val="both"/>
        <w:rPr>
          <w:b/>
          <w:sz w:val="18"/>
          <w:szCs w:val="18"/>
        </w:rPr>
      </w:pPr>
    </w:p>
    <w:p w:rsidR="005D13A0" w:rsidRPr="00436C73" w:rsidRDefault="00A44875" w:rsidP="00335E52">
      <w:pPr>
        <w:jc w:val="both"/>
        <w:rPr>
          <w:b/>
          <w:sz w:val="18"/>
          <w:szCs w:val="18"/>
        </w:rPr>
      </w:pPr>
      <w:r w:rsidRPr="00436C73">
        <w:rPr>
          <w:b/>
          <w:noProof/>
          <w:sz w:val="18"/>
          <w:szCs w:val="18"/>
          <w:lang w:val="en-US" w:eastAsia="en-US"/>
        </w:rPr>
        <w:lastRenderedPageBreak/>
        <w:drawing>
          <wp:inline distT="0" distB="0" distL="0" distR="0">
            <wp:extent cx="5462021" cy="3314700"/>
            <wp:effectExtent l="0" t="0" r="0" b="0"/>
            <wp:docPr id="7" name="Immagine 7" descr="Macintosh HD:Users:Achille:PIN:CIDOC CRM:CRMarcheo:immagini_CRMArchaeo:ImmaginiCRMarchaeo:ImageOldVers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chille:PIN:CIDOC CRM:CRMarcheo:immagini_CRMArchaeo:ImmaginiCRMarchaeo:ImageOldVersion3.jpg"/>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2021" cy="3314700"/>
                    </a:xfrm>
                    <a:prstGeom prst="rect">
                      <a:avLst/>
                    </a:prstGeom>
                    <a:noFill/>
                    <a:ln>
                      <a:noFill/>
                    </a:ln>
                  </pic:spPr>
                </pic:pic>
              </a:graphicData>
            </a:graphic>
          </wp:inline>
        </w:drawing>
      </w:r>
    </w:p>
    <w:p w:rsidR="00A44875" w:rsidRPr="00436C73" w:rsidRDefault="00A44875" w:rsidP="00335E52">
      <w:pPr>
        <w:jc w:val="both"/>
        <w:rPr>
          <w:b/>
          <w:sz w:val="18"/>
          <w:szCs w:val="18"/>
        </w:rPr>
      </w:pPr>
    </w:p>
    <w:p w:rsidR="00A44875" w:rsidRDefault="00A44875" w:rsidP="00081963">
      <w:r w:rsidRPr="00436C73">
        <w:t>Fig. 6: CRMarchaeo representation of Harris Matrix for post-hole [3] (Figure 4)</w:t>
      </w:r>
    </w:p>
    <w:p w:rsidR="004E6EE6" w:rsidRDefault="004E6EE6" w:rsidP="00335E52">
      <w:pPr>
        <w:jc w:val="both"/>
        <w:rPr>
          <w:b/>
          <w:sz w:val="18"/>
          <w:szCs w:val="18"/>
        </w:rPr>
      </w:pPr>
    </w:p>
    <w:p w:rsidR="004E6EE6" w:rsidRDefault="004E6EE6" w:rsidP="00335E52">
      <w:pPr>
        <w:jc w:val="both"/>
        <w:rPr>
          <w:b/>
          <w:sz w:val="18"/>
          <w:szCs w:val="18"/>
        </w:rPr>
      </w:pPr>
      <w:r>
        <w:rPr>
          <w:b/>
          <w:noProof/>
          <w:sz w:val="18"/>
          <w:szCs w:val="18"/>
          <w:lang w:val="en-US" w:eastAsia="en-US"/>
        </w:rPr>
        <w:drawing>
          <wp:inline distT="0" distB="0" distL="0" distR="0">
            <wp:extent cx="5274310" cy="2446882"/>
            <wp:effectExtent l="19050" t="0" r="2540" b="0"/>
            <wp:docPr id="9" name="Εικόνα 1" descr="C:\Users\eleni christaki\Desktop\CRMarchaeo examples_October 2017_fin_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i christaki\Desktop\CRMarchaeo examples_October 2017_fin_rev.jpg"/>
                    <pic:cNvPicPr>
                      <a:picLocks noChangeAspect="1" noChangeArrowheads="1"/>
                    </pic:cNvPicPr>
                  </pic:nvPicPr>
                  <pic:blipFill>
                    <a:blip r:embed="rId16"/>
                    <a:srcRect/>
                    <a:stretch>
                      <a:fillRect/>
                    </a:stretch>
                  </pic:blipFill>
                  <pic:spPr bwMode="auto">
                    <a:xfrm>
                      <a:off x="0" y="0"/>
                      <a:ext cx="5274310" cy="2446882"/>
                    </a:xfrm>
                    <a:prstGeom prst="rect">
                      <a:avLst/>
                    </a:prstGeom>
                    <a:noFill/>
                    <a:ln w="9525">
                      <a:noFill/>
                      <a:miter lim="800000"/>
                      <a:headEnd/>
                      <a:tailEnd/>
                    </a:ln>
                  </pic:spPr>
                </pic:pic>
              </a:graphicData>
            </a:graphic>
          </wp:inline>
        </w:drawing>
      </w:r>
    </w:p>
    <w:p w:rsidR="005D44D2" w:rsidRDefault="005D44D2" w:rsidP="00335E52">
      <w:pPr>
        <w:jc w:val="both"/>
        <w:rPr>
          <w:b/>
          <w:sz w:val="18"/>
          <w:szCs w:val="18"/>
        </w:rPr>
      </w:pPr>
    </w:p>
    <w:p w:rsidR="005D44D2" w:rsidRPr="00790A1E" w:rsidRDefault="005D44D2" w:rsidP="00081963">
      <w:r w:rsidRPr="00790A1E">
        <w:t>Fig.</w:t>
      </w:r>
      <w:r w:rsidR="00B55FB0" w:rsidRPr="00790A1E">
        <w:t xml:space="preserve"> </w:t>
      </w:r>
      <w:r w:rsidRPr="00790A1E">
        <w:t xml:space="preserve">7: </w:t>
      </w:r>
      <w:r w:rsidR="00DB3F4C" w:rsidRPr="00790A1E">
        <w:t xml:space="preserve">CRMarchaeo </w:t>
      </w:r>
      <w:r w:rsidR="00FB0AFF" w:rsidRPr="00790A1E">
        <w:t xml:space="preserve">example of </w:t>
      </w:r>
      <w:r w:rsidR="00DB3F4C" w:rsidRPr="00790A1E">
        <w:t xml:space="preserve">A2 and A3 classes </w:t>
      </w:r>
      <w:r w:rsidR="00562261" w:rsidRPr="00790A1E">
        <w:t>(Shaw 1977, ill.1-Michailidou 2001, fig</w:t>
      </w:r>
      <w:r w:rsidR="001A2932" w:rsidRPr="00790A1E">
        <w:t>.24</w:t>
      </w:r>
      <w:r w:rsidR="00DB3F4C" w:rsidRPr="00790A1E">
        <w:t>)</w:t>
      </w:r>
    </w:p>
    <w:p w:rsidR="00522341" w:rsidRDefault="00522341" w:rsidP="00335E52">
      <w:pPr>
        <w:jc w:val="both"/>
        <w:rPr>
          <w:b/>
          <w:color w:val="FF0000"/>
          <w:sz w:val="18"/>
          <w:szCs w:val="18"/>
        </w:rPr>
      </w:pPr>
    </w:p>
    <w:p w:rsidR="00522341" w:rsidRDefault="00522341" w:rsidP="00522341">
      <w:pPr>
        <w:jc w:val="center"/>
        <w:rPr>
          <w:color w:val="FF0000"/>
          <w:sz w:val="18"/>
          <w:szCs w:val="18"/>
        </w:rPr>
      </w:pPr>
      <w:r>
        <w:rPr>
          <w:noProof/>
          <w:color w:val="FF0000"/>
          <w:sz w:val="18"/>
          <w:szCs w:val="18"/>
          <w:lang w:val="en-US" w:eastAsia="en-US"/>
        </w:rPr>
        <w:lastRenderedPageBreak/>
        <w:drawing>
          <wp:inline distT="0" distB="0" distL="0" distR="0">
            <wp:extent cx="2981960" cy="4540250"/>
            <wp:effectExtent l="19050" t="0" r="8890" b="0"/>
            <wp:docPr id="5" name="Εικόνα 1" descr="C:\Users\eleni christaki\Desktop\Aνακοινώσεις-Συνέδρια\SIG_October 2017\img14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i christaki\Desktop\Aνακοινώσεις-Συνέδρια\SIG_October 2017\img141 (2).jpg"/>
                    <pic:cNvPicPr>
                      <a:picLocks noChangeAspect="1" noChangeArrowheads="1"/>
                    </pic:cNvPicPr>
                  </pic:nvPicPr>
                  <pic:blipFill>
                    <a:blip r:embed="rId17"/>
                    <a:srcRect/>
                    <a:stretch>
                      <a:fillRect/>
                    </a:stretch>
                  </pic:blipFill>
                  <pic:spPr bwMode="auto">
                    <a:xfrm>
                      <a:off x="0" y="0"/>
                      <a:ext cx="2981960" cy="4540250"/>
                    </a:xfrm>
                    <a:prstGeom prst="rect">
                      <a:avLst/>
                    </a:prstGeom>
                    <a:noFill/>
                    <a:ln w="9525">
                      <a:noFill/>
                      <a:miter lim="800000"/>
                      <a:headEnd/>
                      <a:tailEnd/>
                    </a:ln>
                  </pic:spPr>
                </pic:pic>
              </a:graphicData>
            </a:graphic>
          </wp:inline>
        </w:drawing>
      </w:r>
    </w:p>
    <w:p w:rsidR="00522341" w:rsidRDefault="00522341" w:rsidP="00522341">
      <w:pPr>
        <w:jc w:val="center"/>
        <w:rPr>
          <w:color w:val="FF0000"/>
          <w:sz w:val="18"/>
          <w:szCs w:val="18"/>
        </w:rPr>
      </w:pPr>
    </w:p>
    <w:p w:rsidR="00522341" w:rsidRPr="00FD6E73" w:rsidRDefault="00522341" w:rsidP="00081963">
      <w:pPr>
        <w:jc w:val="both"/>
      </w:pPr>
      <w:r w:rsidRPr="00FD6E73">
        <w:t xml:space="preserve">Fig. 8: CRMarchaeo example of A4 and A8 classes </w:t>
      </w:r>
      <w:r w:rsidR="00562261" w:rsidRPr="00FD6E73">
        <w:rPr>
          <w:rFonts w:eastAsiaTheme="minorEastAsia"/>
          <w:lang w:eastAsia="it-IT"/>
        </w:rPr>
        <w:t>(Doumas</w:t>
      </w:r>
      <w:r w:rsidR="00562261" w:rsidRPr="00FD6E73">
        <w:rPr>
          <w:rFonts w:eastAsiaTheme="minorEastAsia"/>
          <w:lang w:val="en-US" w:eastAsia="it-IT"/>
        </w:rPr>
        <w:t xml:space="preserve"> </w:t>
      </w:r>
      <w:r w:rsidR="00562261" w:rsidRPr="00FD6E73">
        <w:rPr>
          <w:rFonts w:eastAsiaTheme="minorEastAsia"/>
          <w:lang w:eastAsia="it-IT"/>
        </w:rPr>
        <w:t>2015</w:t>
      </w:r>
      <w:r w:rsidR="00562261" w:rsidRPr="00FD6E73">
        <w:rPr>
          <w:rFonts w:eastAsiaTheme="minorEastAsia"/>
          <w:lang w:val="en-US" w:eastAsia="it-IT"/>
        </w:rPr>
        <w:t xml:space="preserve">, </w:t>
      </w:r>
      <w:r w:rsidR="0072304A" w:rsidRPr="00FD6E73">
        <w:rPr>
          <w:rFonts w:eastAsiaTheme="minorEastAsia"/>
          <w:lang w:eastAsia="it-IT"/>
        </w:rPr>
        <w:t>fig</w:t>
      </w:r>
      <w:r w:rsidRPr="00FD6E73">
        <w:rPr>
          <w:rFonts w:eastAsiaTheme="minorEastAsia"/>
          <w:lang w:eastAsia="it-IT"/>
        </w:rPr>
        <w:t>. 1.24</w:t>
      </w:r>
      <w:r w:rsidR="00562261" w:rsidRPr="00FD6E73">
        <w:rPr>
          <w:rFonts w:eastAsiaTheme="minorEastAsia"/>
          <w:lang w:eastAsia="it-IT"/>
        </w:rPr>
        <w:t>)</w:t>
      </w:r>
    </w:p>
    <w:p w:rsidR="00522341" w:rsidRDefault="00522341" w:rsidP="00522341">
      <w:pPr>
        <w:jc w:val="center"/>
        <w:rPr>
          <w:b/>
          <w:color w:val="FF0000"/>
          <w:sz w:val="18"/>
          <w:szCs w:val="18"/>
        </w:rPr>
      </w:pPr>
    </w:p>
    <w:p w:rsidR="00522341" w:rsidRDefault="00522341" w:rsidP="00522341">
      <w:pPr>
        <w:jc w:val="center"/>
        <w:rPr>
          <w:b/>
          <w:color w:val="FF0000"/>
          <w:sz w:val="18"/>
          <w:szCs w:val="18"/>
        </w:rPr>
      </w:pPr>
    </w:p>
    <w:p w:rsidR="00522341" w:rsidRDefault="00522341" w:rsidP="00522341">
      <w:pPr>
        <w:jc w:val="center"/>
        <w:rPr>
          <w:b/>
          <w:color w:val="FF0000"/>
          <w:sz w:val="18"/>
          <w:szCs w:val="18"/>
        </w:rPr>
      </w:pPr>
    </w:p>
    <w:p w:rsidR="00522341" w:rsidRDefault="00522341" w:rsidP="00522341">
      <w:pPr>
        <w:jc w:val="center"/>
        <w:rPr>
          <w:b/>
          <w:color w:val="FF0000"/>
          <w:sz w:val="18"/>
          <w:szCs w:val="18"/>
        </w:rPr>
      </w:pPr>
    </w:p>
    <w:p w:rsidR="00522341" w:rsidRDefault="000A6B88" w:rsidP="00522341">
      <w:pPr>
        <w:jc w:val="center"/>
        <w:rPr>
          <w:b/>
          <w:color w:val="FF0000"/>
          <w:sz w:val="18"/>
          <w:szCs w:val="18"/>
        </w:rPr>
      </w:pPr>
      <w:r>
        <w:rPr>
          <w:b/>
          <w:noProof/>
          <w:color w:val="FF0000"/>
          <w:sz w:val="18"/>
          <w:szCs w:val="18"/>
          <w:lang w:val="en-US" w:eastAsia="en-US"/>
        </w:rPr>
      </w:r>
      <w:r w:rsidRPr="000A6B88">
        <w:rPr>
          <w:b/>
          <w:noProof/>
          <w:color w:val="FF0000"/>
          <w:sz w:val="18"/>
          <w:szCs w:val="18"/>
          <w:lang w:val="en-US" w:eastAsia="en-US"/>
        </w:rPr>
        <w:pict>
          <v:group id="21 - Ομάδα" o:spid="_x0000_s1026" style="width:323.7pt;height:226.75pt;mso-position-horizontal-relative:char;mso-position-vertical-relative:line" coordorigin="10853,13407" coordsize="41112,28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0853;top:14849;width:17585;height:10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">
              <v:imagedata r:id="rId18" o:title="Eik2"/>
            </v:shape>
            <v:shape id="Picture 3" o:spid="_x0000_s1028" type="#_x0000_t75" style="position:absolute;left:14164;top:27090;width:11393;height:14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">
              <v:imagedata r:id="rId19" o:title="Eik3"/>
            </v:shape>
            <v:shape id="Picture 3" o:spid="_x0000_s1029" type="#_x0000_t75" style="position:absolute;left:32758;top:13407;width:19208;height:28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">
              <v:imagedata r:id="rId20" o:title="img109"/>
            </v:shape>
            <v:shapetype id="_x0000_t32" coordsize="21600,21600" o:spt="32" o:oned="t" path="m,l21600,21600e" filled="f">
              <v:path arrowok="t" fillok="f" o:connecttype="none"/>
              <o:lock v:ext="edit" shapetype="t"/>
            </v:shapetype>
            <v:shape id="10 - Ευθύγραμμο βέλος σύνδεσης" o:spid="_x0000_s1030" type="#_x0000_t32" style="position:absolute;left:25557;top:31409;width:11522;height:288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" strokecolor="black [3213]" strokeweight="1.5pt">
              <v:stroke endarrow="open"/>
            </v:shape>
            <v:shape id="13 - Ευθύγραμμο βέλος σύνδεσης" o:spid="_x0000_s1031" type="#_x0000_t32" style="position:absolute;left:28438;top:17728;width:7200;height:252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" strokecolor="black [3213]" strokeweight="1.5pt">
              <v:stroke endarrow="open"/>
            </v:shape>
            <w10:wrap type="none"/>
            <w10:anchorlock/>
          </v:group>
        </w:pict>
      </w:r>
    </w:p>
    <w:p w:rsidR="00522341" w:rsidRDefault="00522341" w:rsidP="00522341">
      <w:pPr>
        <w:jc w:val="center"/>
        <w:rPr>
          <w:b/>
          <w:color w:val="FF0000"/>
          <w:sz w:val="18"/>
          <w:szCs w:val="18"/>
        </w:rPr>
      </w:pPr>
    </w:p>
    <w:p w:rsidR="00522341" w:rsidRPr="00FD6E73" w:rsidRDefault="00522341" w:rsidP="00081963">
      <w:pPr>
        <w:rPr>
          <w:sz w:val="18"/>
          <w:szCs w:val="18"/>
        </w:rPr>
      </w:pPr>
      <w:r w:rsidRPr="00FD6E73">
        <w:rPr>
          <w:sz w:val="18"/>
          <w:szCs w:val="18"/>
        </w:rPr>
        <w:t xml:space="preserve">Fig. 9: CRMarchaeo example of A6 class </w:t>
      </w:r>
      <w:r w:rsidR="0072304A" w:rsidRPr="00FD6E73">
        <w:rPr>
          <w:rFonts w:eastAsiaTheme="minorEastAsia"/>
          <w:lang w:eastAsia="it-IT"/>
        </w:rPr>
        <w:t>(</w:t>
      </w:r>
      <w:r w:rsidR="00562261" w:rsidRPr="00FD6E73">
        <w:rPr>
          <w:rFonts w:eastAsiaTheme="minorEastAsia"/>
          <w:lang w:val="en-US" w:eastAsia="it-IT"/>
        </w:rPr>
        <w:t>Marinatos 1974, pl. 38b-</w:t>
      </w:r>
      <w:r w:rsidR="00562261" w:rsidRPr="00FD6E73">
        <w:rPr>
          <w:rFonts w:eastAsiaTheme="minorEastAsia"/>
          <w:lang w:eastAsia="it-IT"/>
        </w:rPr>
        <w:t xml:space="preserve">Michailidou 2001, </w:t>
      </w:r>
      <w:r w:rsidR="00562261" w:rsidRPr="00FD6E73">
        <w:rPr>
          <w:rFonts w:eastAsiaTheme="minorEastAsia"/>
          <w:lang w:val="en-US" w:eastAsia="it-IT"/>
        </w:rPr>
        <w:t>Fig.3, 29</w:t>
      </w:r>
      <w:r w:rsidR="0072304A" w:rsidRPr="00FD6E73">
        <w:rPr>
          <w:rFonts w:eastAsiaTheme="minorEastAsia"/>
          <w:lang w:eastAsia="it-IT"/>
        </w:rPr>
        <w:t>)</w:t>
      </w:r>
    </w:p>
    <w:p w:rsidR="00522341" w:rsidRDefault="00522341" w:rsidP="00522341">
      <w:pPr>
        <w:jc w:val="center"/>
        <w:rPr>
          <w:b/>
          <w:color w:val="FF0000"/>
          <w:sz w:val="18"/>
          <w:szCs w:val="18"/>
        </w:rPr>
      </w:pPr>
    </w:p>
    <w:p w:rsidR="00522341" w:rsidRDefault="00522341" w:rsidP="00522341">
      <w:pPr>
        <w:jc w:val="center"/>
        <w:rPr>
          <w:b/>
          <w:color w:val="FF0000"/>
          <w:sz w:val="18"/>
          <w:szCs w:val="18"/>
        </w:rPr>
      </w:pPr>
    </w:p>
    <w:p w:rsidR="00522341" w:rsidRDefault="00522341" w:rsidP="00522341">
      <w:pPr>
        <w:jc w:val="center"/>
        <w:rPr>
          <w:b/>
          <w:color w:val="FF0000"/>
          <w:sz w:val="18"/>
          <w:szCs w:val="18"/>
        </w:rPr>
      </w:pPr>
      <w:r>
        <w:rPr>
          <w:b/>
          <w:noProof/>
          <w:color w:val="FF0000"/>
          <w:sz w:val="18"/>
          <w:szCs w:val="18"/>
          <w:lang w:val="en-US" w:eastAsia="en-US"/>
        </w:rPr>
        <w:lastRenderedPageBreak/>
        <w:drawing>
          <wp:inline distT="0" distB="0" distL="0" distR="0">
            <wp:extent cx="3395345" cy="4293870"/>
            <wp:effectExtent l="19050" t="0" r="0" b="0"/>
            <wp:docPr id="11" name="Εικόνα 2" descr="C:\Users\eleni christaki\Desktop\Aνακοινώσεις-Συνέδρια\SIG_October 2017\E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i christaki\Desktop\Aνακοινώσεις-Συνέδρια\SIG_October 2017\Eik3.jpg"/>
                    <pic:cNvPicPr>
                      <a:picLocks noChangeAspect="1" noChangeArrowheads="1"/>
                    </pic:cNvPicPr>
                  </pic:nvPicPr>
                  <pic:blipFill>
                    <a:blip r:embed="rId21"/>
                    <a:srcRect/>
                    <a:stretch>
                      <a:fillRect/>
                    </a:stretch>
                  </pic:blipFill>
                  <pic:spPr bwMode="auto">
                    <a:xfrm>
                      <a:off x="0" y="0"/>
                      <a:ext cx="3395345" cy="4293870"/>
                    </a:xfrm>
                    <a:prstGeom prst="rect">
                      <a:avLst/>
                    </a:prstGeom>
                    <a:noFill/>
                    <a:ln w="9525">
                      <a:noFill/>
                      <a:miter lim="800000"/>
                      <a:headEnd/>
                      <a:tailEnd/>
                    </a:ln>
                  </pic:spPr>
                </pic:pic>
              </a:graphicData>
            </a:graphic>
          </wp:inline>
        </w:drawing>
      </w:r>
    </w:p>
    <w:p w:rsidR="00522341" w:rsidRPr="00FD6E73" w:rsidRDefault="00522341" w:rsidP="00081963">
      <w:r w:rsidRPr="00FD6E73">
        <w:t xml:space="preserve">Fig. 10: CRMarchaeo example of A7 class </w:t>
      </w:r>
      <w:r w:rsidR="0072304A" w:rsidRPr="00FD6E73">
        <w:rPr>
          <w:rFonts w:eastAsiaTheme="minorEastAsia"/>
          <w:lang w:eastAsia="it-IT"/>
        </w:rPr>
        <w:t xml:space="preserve">(Michailidou 2001, </w:t>
      </w:r>
      <w:r w:rsidR="0072304A" w:rsidRPr="00FD6E73">
        <w:rPr>
          <w:rFonts w:eastAsiaTheme="minorEastAsia"/>
          <w:lang w:val="en-US" w:eastAsia="it-IT"/>
        </w:rPr>
        <w:t>Fig.29</w:t>
      </w:r>
      <w:r w:rsidR="0072304A" w:rsidRPr="00FD6E73">
        <w:rPr>
          <w:rFonts w:eastAsiaTheme="minorEastAsia"/>
          <w:lang w:eastAsia="it-IT"/>
        </w:rPr>
        <w:t>)</w:t>
      </w:r>
    </w:p>
    <w:p w:rsidR="00522341" w:rsidRDefault="00522341" w:rsidP="00522341">
      <w:pPr>
        <w:jc w:val="center"/>
        <w:rPr>
          <w:b/>
          <w:color w:val="FF0000"/>
          <w:sz w:val="18"/>
          <w:szCs w:val="18"/>
        </w:rPr>
      </w:pPr>
    </w:p>
    <w:p w:rsidR="00522341" w:rsidRDefault="00522341" w:rsidP="00522341">
      <w:pPr>
        <w:jc w:val="center"/>
        <w:rPr>
          <w:b/>
          <w:color w:val="FF0000"/>
          <w:sz w:val="18"/>
          <w:szCs w:val="18"/>
        </w:rPr>
      </w:pPr>
    </w:p>
    <w:p w:rsidR="00522341" w:rsidRDefault="00522341" w:rsidP="00522341">
      <w:pPr>
        <w:jc w:val="center"/>
        <w:rPr>
          <w:b/>
          <w:color w:val="FF0000"/>
          <w:sz w:val="18"/>
          <w:szCs w:val="18"/>
        </w:rPr>
      </w:pPr>
    </w:p>
    <w:p w:rsidR="00522341" w:rsidRPr="005D44D2" w:rsidRDefault="00522341" w:rsidP="00522341">
      <w:pPr>
        <w:jc w:val="center"/>
        <w:rPr>
          <w:color w:val="FF0000"/>
          <w:sz w:val="18"/>
          <w:szCs w:val="18"/>
        </w:rPr>
      </w:pPr>
    </w:p>
    <w:p w:rsidR="00CB3208" w:rsidRPr="00436C73" w:rsidRDefault="00081963" w:rsidP="009768E2">
      <w:pPr>
        <w:pStyle w:val="Heading1"/>
        <w:jc w:val="both"/>
        <w:rPr>
          <w:rFonts w:eastAsia="Times New Roman" w:cs="Arial"/>
          <w:bCs w:val="0"/>
          <w:lang w:eastAsia="el-GR"/>
        </w:rPr>
      </w:pPr>
      <w:bookmarkStart w:id="142" w:name="_Toc31796019"/>
      <w:r>
        <w:rPr>
          <w:rFonts w:eastAsia="Times New Roman" w:cs="Arial"/>
          <w:bCs w:val="0"/>
          <w:lang w:eastAsia="el-GR"/>
        </w:rPr>
        <w:lastRenderedPageBreak/>
        <w:t>1.5</w:t>
      </w:r>
      <w:r w:rsidR="00673950" w:rsidRPr="00436C73">
        <w:rPr>
          <w:rFonts w:eastAsia="Times New Roman" w:cs="Arial"/>
          <w:bCs w:val="0"/>
          <w:lang w:eastAsia="el-GR"/>
        </w:rPr>
        <w:t xml:space="preserve"> </w:t>
      </w:r>
      <w:r w:rsidR="002F6760" w:rsidRPr="00436C73">
        <w:rPr>
          <w:rFonts w:eastAsia="Times New Roman" w:cs="Arial"/>
          <w:bCs w:val="0"/>
          <w:lang w:eastAsia="el-GR"/>
        </w:rPr>
        <w:t xml:space="preserve">Excavation Model </w:t>
      </w:r>
      <w:r w:rsidR="00CB3208" w:rsidRPr="00436C73">
        <w:rPr>
          <w:rFonts w:eastAsia="Times New Roman" w:cs="Arial"/>
          <w:bCs w:val="0"/>
          <w:lang w:eastAsia="el-GR"/>
        </w:rPr>
        <w:t>Class Declarations</w:t>
      </w:r>
      <w:bookmarkEnd w:id="142"/>
    </w:p>
    <w:p w:rsidR="002F6760" w:rsidRPr="00436C73" w:rsidRDefault="002F6760" w:rsidP="002F6760">
      <w:pPr>
        <w:rPr>
          <w:lang w:eastAsia="en-US"/>
        </w:rPr>
      </w:pPr>
    </w:p>
    <w:p w:rsidR="002F6760" w:rsidRPr="00436C73" w:rsidRDefault="002F6760" w:rsidP="00F82F8B">
      <w:pPr>
        <w:jc w:val="both"/>
        <w:rPr>
          <w:lang w:eastAsia="en-US"/>
        </w:rPr>
      </w:pPr>
      <w:r w:rsidRPr="00436C73">
        <w:rPr>
          <w:lang w:eastAsia="en-US"/>
        </w:rPr>
        <w:t>The classes are comprehensively declared in this section using the following format:</w:t>
      </w:r>
    </w:p>
    <w:p w:rsidR="00951373" w:rsidRPr="00436C73" w:rsidRDefault="00951373" w:rsidP="00F82F8B">
      <w:pPr>
        <w:jc w:val="both"/>
        <w:rPr>
          <w:lang w:eastAsia="en-US"/>
        </w:rPr>
      </w:pPr>
    </w:p>
    <w:p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Class names are presented as headings in bold face, preceded by the class’ unique identifier; </w:t>
      </w:r>
    </w:p>
    <w:p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“Subclass of:” declares the superclass of the class from which it inherits properties; </w:t>
      </w:r>
    </w:p>
    <w:p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“Superclass of:” is a cross-reference to the subclasses of this class; </w:t>
      </w:r>
    </w:p>
    <w:p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“Scope note:” contains the textual definition of the concept the class represents; </w:t>
      </w:r>
    </w:p>
    <w:p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“Examples:” contains a bulleted list of examples of instances of this class. </w:t>
      </w:r>
    </w:p>
    <w:p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“Properties:” declares the list of the class’s properties; </w:t>
      </w:r>
    </w:p>
    <w:p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Each property is represented by its unique identifier, its forward name an</w:t>
      </w:r>
      <w:r w:rsidR="00E16F67" w:rsidRPr="00436C73">
        <w:rPr>
          <w:rFonts w:ascii="Times New Roman" w:hAnsi="Times New Roman" w:cs="Times New Roman"/>
          <w:sz w:val="20"/>
          <w:lang w:val="en-GB"/>
        </w:rPr>
        <w:t xml:space="preserve">d the range class that it links </w:t>
      </w:r>
      <w:r w:rsidRPr="00436C73">
        <w:rPr>
          <w:rFonts w:ascii="Times New Roman" w:hAnsi="Times New Roman" w:cs="Times New Roman"/>
          <w:sz w:val="20"/>
          <w:lang w:val="en-GB"/>
        </w:rPr>
        <w:t xml:space="preserve">to, separated by colons; </w:t>
      </w:r>
    </w:p>
    <w:p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Inherited properties are not represented; </w:t>
      </w:r>
    </w:p>
    <w:p w:rsidR="002F6760"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Properties of properties, if they exist, are provided indented and in parentheses beneath their respective domain property.</w:t>
      </w:r>
    </w:p>
    <w:p w:rsidR="007E3B70" w:rsidRDefault="007E3B70">
      <w:pPr>
        <w:spacing w:after="200" w:line="276" w:lineRule="auto"/>
        <w:rPr>
          <w:rFonts w:eastAsiaTheme="minorEastAsia"/>
          <w:lang w:eastAsia="it-IT"/>
        </w:rPr>
      </w:pPr>
      <w:r>
        <w:br w:type="page"/>
      </w:r>
    </w:p>
    <w:p w:rsidR="007E3B70" w:rsidRPr="00436C73" w:rsidRDefault="007E3B70" w:rsidP="007E3B70"/>
    <w:p w:rsidR="00250440" w:rsidRPr="00436C73" w:rsidRDefault="00250440" w:rsidP="009768E2">
      <w:pPr>
        <w:pStyle w:val="Heading3"/>
        <w:rPr>
          <w:color w:val="7F7F7F" w:themeColor="text1" w:themeTint="80"/>
        </w:rPr>
      </w:pPr>
      <w:bookmarkStart w:id="143" w:name="_A1_Excavation_Process"/>
      <w:bookmarkStart w:id="144" w:name="_Toc31796020"/>
      <w:bookmarkEnd w:id="143"/>
      <w:r w:rsidRPr="00436C73">
        <w:t>A1 Excavation Process</w:t>
      </w:r>
      <w:ins w:id="145" w:author="User" w:date="2020-02-25T10:21:00Z">
        <w:r w:rsidR="001364D2">
          <w:t>ing</w:t>
        </w:r>
      </w:ins>
      <w:r w:rsidRPr="00436C73">
        <w:t xml:space="preserve"> Unit</w:t>
      </w:r>
      <w:bookmarkEnd w:id="144"/>
      <w:r w:rsidRPr="00436C73">
        <w:t xml:space="preserve"> </w:t>
      </w:r>
      <w:r w:rsidR="00D5033A" w:rsidRPr="00436C73">
        <w:t xml:space="preserve"> </w:t>
      </w:r>
      <w:r w:rsidR="00D5033A" w:rsidRPr="00436C73">
        <w:rPr>
          <w:color w:val="7F7F7F" w:themeColor="text1" w:themeTint="80"/>
        </w:rPr>
        <w:t xml:space="preserve"> </w:t>
      </w:r>
    </w:p>
    <w:p w:rsidR="00250440" w:rsidRPr="00436C73" w:rsidRDefault="00D5033A">
      <w:r w:rsidRPr="00436C73">
        <w:t xml:space="preserve"> </w:t>
      </w:r>
    </w:p>
    <w:p w:rsidR="00BC269D" w:rsidRPr="00436C73" w:rsidRDefault="00BC269D" w:rsidP="00915B56">
      <w:bookmarkStart w:id="146" w:name="OLE_LINK91"/>
      <w:bookmarkStart w:id="147" w:name="OLE_LINK92"/>
      <w:r w:rsidRPr="007710A0">
        <w:t>Subclass of:</w:t>
      </w:r>
      <w:r w:rsidR="00283326" w:rsidRPr="007710A0">
        <w:tab/>
      </w:r>
      <w:bookmarkStart w:id="148" w:name="OLE_LINK171"/>
      <w:bookmarkStart w:id="149" w:name="OLE_LINK172"/>
      <w:r w:rsidR="000A6B88" w:rsidRPr="000A6B88">
        <w:fldChar w:fldCharType="begin"/>
      </w:r>
      <w:r w:rsidR="009E4448">
        <w:instrText xml:space="preserve"> HYPERLINK \l "_S1_Matter_Removal" </w:instrText>
      </w:r>
      <w:r w:rsidR="000A6B88" w:rsidRPr="000A6B88">
        <w:fldChar w:fldCharType="separate"/>
      </w:r>
      <w:r w:rsidR="00FB791E">
        <w:rPr>
          <w:rStyle w:val="Hyperlink"/>
        </w:rPr>
        <w:t>S1</w:t>
      </w:r>
      <w:r w:rsidR="000A6B88">
        <w:rPr>
          <w:rStyle w:val="Hyperlink"/>
        </w:rPr>
        <w:fldChar w:fldCharType="end"/>
      </w:r>
      <w:r w:rsidR="00A96FA2" w:rsidRPr="007710A0">
        <w:rPr>
          <w:color w:val="0000FF"/>
        </w:rPr>
        <w:t xml:space="preserve"> </w:t>
      </w:r>
      <w:r w:rsidR="00FB791E">
        <w:t>Matter Removal</w:t>
      </w:r>
    </w:p>
    <w:bookmarkEnd w:id="146"/>
    <w:bookmarkEnd w:id="147"/>
    <w:bookmarkEnd w:id="148"/>
    <w:bookmarkEnd w:id="149"/>
    <w:p w:rsidR="009A083F" w:rsidRPr="00436C73" w:rsidRDefault="000A6B88" w:rsidP="00915B56">
      <w:pPr>
        <w:ind w:left="908" w:firstLine="454"/>
      </w:pPr>
      <w:r w:rsidRPr="000A6B88">
        <w:fldChar w:fldCharType="begin"/>
      </w:r>
      <w:r w:rsidR="009A083F">
        <w:instrText>HYPERLINK  \l "_S4_Observation_1"</w:instrText>
      </w:r>
      <w:r w:rsidRPr="000A6B88">
        <w:fldChar w:fldCharType="separate"/>
      </w:r>
      <w:r w:rsidR="009A083F">
        <w:rPr>
          <w:rStyle w:val="Hyperlink"/>
        </w:rPr>
        <w:t>S4</w:t>
      </w:r>
      <w:r>
        <w:rPr>
          <w:rStyle w:val="Hyperlink"/>
        </w:rPr>
        <w:fldChar w:fldCharType="end"/>
      </w:r>
      <w:r w:rsidR="009A083F" w:rsidRPr="007710A0">
        <w:rPr>
          <w:color w:val="0000FF"/>
        </w:rPr>
        <w:t xml:space="preserve"> </w:t>
      </w:r>
      <w:r w:rsidR="009A083F">
        <w:t>Observation</w:t>
      </w:r>
    </w:p>
    <w:p w:rsidR="009A083F" w:rsidRPr="00436C73" w:rsidRDefault="009A083F" w:rsidP="00250440"/>
    <w:p w:rsidR="00BC269D" w:rsidRPr="00436C73" w:rsidRDefault="00BC269D" w:rsidP="00F82F8B">
      <w:pPr>
        <w:ind w:left="1440" w:hanging="1440"/>
        <w:jc w:val="both"/>
      </w:pPr>
      <w:r w:rsidRPr="00436C73">
        <w:t xml:space="preserve">Scope Note: </w:t>
      </w:r>
      <w:r w:rsidRPr="00436C73">
        <w:tab/>
      </w:r>
      <w:bookmarkStart w:id="150" w:name="OLE_LINK41"/>
      <w:bookmarkStart w:id="151" w:name="OLE_LINK42"/>
      <w:r w:rsidRPr="00436C73">
        <w:t>This class comprises activities of excavating in the sense of archaeology</w:t>
      </w:r>
      <w:r w:rsidR="00AA0CC2">
        <w:t>,</w:t>
      </w:r>
      <w:r w:rsidRPr="00436C73">
        <w:t xml:space="preserve"> which are documented as a coherent set of actions of progressively recording and removing matter from a pre-specified location under specific rules.</w:t>
      </w:r>
      <w:r w:rsidR="002A5B60" w:rsidRPr="00436C73">
        <w:t xml:space="preserve"> </w:t>
      </w:r>
      <w:r w:rsidRPr="00436C73">
        <w:t xml:space="preserve">Typically, an excavation process unit would be terminated if significant discontinuities of substance or finds come to light, or if the activity </w:t>
      </w:r>
      <w:r w:rsidR="00E73A32">
        <w:t xml:space="preserve">is </w:t>
      </w:r>
      <w:r w:rsidR="00425B60">
        <w:t>i</w:t>
      </w:r>
      <w:r w:rsidRPr="00436C73">
        <w:t>nterrupted due to external factors, such as end of a working day. In other cases, the termination would be based on predefined physical specifications, such as the boundaries of a maximal volume of matter to be excavated in one unit of excavation.</w:t>
      </w:r>
    </w:p>
    <w:p w:rsidR="00BC269D" w:rsidRPr="00436C73" w:rsidRDefault="00BC269D" w:rsidP="00FA3C1C">
      <w:pPr>
        <w:ind w:left="1440"/>
        <w:jc w:val="both"/>
      </w:pPr>
      <w:r w:rsidRPr="00436C73">
        <w:t xml:space="preserve">Depending on the methodology, an instance of </w:t>
      </w:r>
      <w:r w:rsidRPr="001A4FBF">
        <w:t>A1</w:t>
      </w:r>
      <w:r w:rsidRPr="00436C73">
        <w:t xml:space="preserve"> Excavation Process Unit may intend to remove matter only within the boundaries of a particular stratigraphic unit, or it may follow a pre-declared spatial extent such as a trench. It may only uncover, clean or expose a structure or parts of it.</w:t>
      </w:r>
    </w:p>
    <w:p w:rsidR="00BC269D" w:rsidRPr="00436C73" w:rsidRDefault="00BC269D" w:rsidP="00FA3C1C">
      <w:pPr>
        <w:ind w:left="1440"/>
        <w:jc w:val="both"/>
      </w:pPr>
      <w:r w:rsidRPr="00436C73">
        <w:t>The process of excavation results in the production of a set of recorded (documentation) data that should be sufficient to provide researchers enough information regarding the consistence and spatial distribution of the excavated Segment of Matter and things and features embedded in it. Some parts or all of the removed physical material (</w:t>
      </w:r>
      <w:r w:rsidRPr="001A4FBF">
        <w:t>S11</w:t>
      </w:r>
      <w:r w:rsidRPr="00436C73">
        <w:t xml:space="preserve"> Amount of Matter) may be dispersed, whereas others may be kept in custody in the form of finds or samples, while others (such as parts of walls) may be left at the place of their discovery. The data produced by an instance of excavation process unit should pertain to the material state of matter at excavation time only and should be </w:t>
      </w:r>
      <w:r w:rsidR="00D6382F">
        <w:t xml:space="preserve">clearly </w:t>
      </w:r>
      <w:r w:rsidRPr="00436C73">
        <w:t>distinguished from subsequent interpretation about the causes for this state of matter.</w:t>
      </w:r>
      <w:bookmarkEnd w:id="150"/>
      <w:bookmarkEnd w:id="151"/>
    </w:p>
    <w:p w:rsidR="00BC269D" w:rsidRPr="00436C73" w:rsidRDefault="00BC269D" w:rsidP="00BC269D">
      <w:r w:rsidRPr="00436C73">
        <w:t>Examples:</w:t>
      </w:r>
    </w:p>
    <w:p w:rsidR="00BC269D" w:rsidRPr="00436C73" w:rsidRDefault="00BC269D" w:rsidP="00BC269D">
      <w:pPr>
        <w:pStyle w:val="ListParagraph"/>
        <w:numPr>
          <w:ilvl w:val="2"/>
          <w:numId w:val="2"/>
        </w:numPr>
        <w:rPr>
          <w:rFonts w:ascii="Times New Roman" w:hAnsi="Times New Roman" w:cs="Times New Roman"/>
          <w:sz w:val="20"/>
          <w:lang w:val="en-GB"/>
        </w:rPr>
      </w:pPr>
      <w:r w:rsidRPr="00436C73">
        <w:rPr>
          <w:rFonts w:ascii="Times New Roman" w:hAnsi="Times New Roman" w:cs="Times New Roman"/>
          <w:sz w:val="20"/>
          <w:lang w:val="en-GB"/>
        </w:rPr>
        <w:t xml:space="preserve">The activity taking place on 21.9.2007 between 12:00 and 13:00 that excavated the Stratigraphic Volume Unit (2) of Figure 4 and created the surface S1 </w:t>
      </w:r>
      <w:ins w:id="152" w:author="Christian-Emil Smith Ore" w:date="2020-02-24T09:56:00Z">
        <w:r w:rsidR="00950406">
          <w:rPr>
            <w:rFonts w:ascii="Times New Roman" w:hAnsi="Times New Roman" w:cs="Times New Roman"/>
            <w:sz w:val="20"/>
            <w:lang w:val="en-GB"/>
          </w:rPr>
          <w:t>(A10)</w:t>
        </w:r>
      </w:ins>
    </w:p>
    <w:p w:rsidR="00BC269D" w:rsidRPr="00436C73" w:rsidRDefault="00BC269D" w:rsidP="00BC269D">
      <w:pPr>
        <w:pStyle w:val="ListParagraph"/>
        <w:numPr>
          <w:ilvl w:val="2"/>
          <w:numId w:val="2"/>
        </w:numPr>
        <w:rPr>
          <w:rFonts w:ascii="Times New Roman" w:hAnsi="Times New Roman" w:cs="Times New Roman"/>
          <w:sz w:val="20"/>
          <w:lang w:val="en-GB"/>
        </w:rPr>
      </w:pPr>
      <w:r w:rsidRPr="00436C73">
        <w:rPr>
          <w:rFonts w:ascii="Times New Roman" w:hAnsi="Times New Roman" w:cs="Times New Roman"/>
          <w:sz w:val="20"/>
          <w:lang w:val="en-GB"/>
        </w:rPr>
        <w:t>The activity that excavated the first 20 cm of a spit excavation on 21.7.2007 created the surface S2 in Figure 4.</w:t>
      </w:r>
    </w:p>
    <w:p w:rsidR="00BC269D" w:rsidRPr="00436C73" w:rsidRDefault="00BC269D" w:rsidP="00BC269D">
      <w:pPr>
        <w:rPr>
          <w:sz w:val="16"/>
        </w:rPr>
      </w:pPr>
    </w:p>
    <w:p w:rsidR="00BC269D" w:rsidRPr="00436C73" w:rsidRDefault="00BC269D" w:rsidP="00BC269D">
      <w:r w:rsidRPr="00436C73">
        <w:t>In First Order Logic:</w:t>
      </w:r>
    </w:p>
    <w:p w:rsidR="00BC269D" w:rsidRDefault="00787F86" w:rsidP="00915B56">
      <w:pPr>
        <w:ind w:left="908" w:firstLine="454"/>
        <w:rPr>
          <w:ins w:id="153" w:author="Christian-Emil Smith Ore" w:date="2019-03-15T08:20:00Z"/>
        </w:rPr>
      </w:pPr>
      <w:r w:rsidRPr="00436C73">
        <w:t xml:space="preserve">A1(x) </w:t>
      </w:r>
      <w:r w:rsidRPr="00436C73">
        <w:rPr>
          <w:rFonts w:ascii="Cambria Math" w:hAnsi="Cambria Math" w:cs="Cambria Math"/>
        </w:rPr>
        <w:t>⊃</w:t>
      </w:r>
      <w:r w:rsidRPr="00436C73">
        <w:t xml:space="preserve"> S</w:t>
      </w:r>
      <w:ins w:id="154" w:author="Christian-Emil Smith Ore" w:date="2019-03-15T08:20:00Z">
        <w:r w:rsidR="00126938">
          <w:t>1</w:t>
        </w:r>
      </w:ins>
      <w:r w:rsidRPr="00436C73">
        <w:t>(x)</w:t>
      </w:r>
    </w:p>
    <w:p w:rsidR="00126938" w:rsidRPr="00436C73" w:rsidRDefault="00126938" w:rsidP="00740421">
      <w:pPr>
        <w:ind w:left="1362"/>
        <w:rPr>
          <w:ins w:id="155" w:author="Christian-Emil Smith Ore" w:date="2019-03-15T08:20:00Z"/>
        </w:rPr>
      </w:pPr>
      <w:ins w:id="156" w:author="Christian-Emil Smith Ore" w:date="2019-03-15T08:20:00Z">
        <w:r w:rsidRPr="00436C73">
          <w:t xml:space="preserve">A1(x) </w:t>
        </w:r>
        <w:r w:rsidRPr="00436C73">
          <w:rPr>
            <w:rFonts w:ascii="Cambria Math" w:hAnsi="Cambria Math" w:cs="Cambria Math"/>
          </w:rPr>
          <w:t>⊃</w:t>
        </w:r>
        <w:r w:rsidRPr="00436C73">
          <w:t xml:space="preserve"> S4(x)</w:t>
        </w:r>
      </w:ins>
    </w:p>
    <w:p w:rsidR="00126938" w:rsidRPr="00436C73" w:rsidRDefault="00126938" w:rsidP="00787F86">
      <w:pPr>
        <w:ind w:left="720" w:firstLine="720"/>
      </w:pPr>
    </w:p>
    <w:p w:rsidR="00BC269D" w:rsidRPr="00436C73" w:rsidRDefault="00BC269D" w:rsidP="00250440">
      <w:pPr>
        <w:rPr>
          <w:b/>
          <w:bCs/>
        </w:rPr>
      </w:pPr>
      <w:r w:rsidRPr="00436C73">
        <w:t>Properties:</w:t>
      </w:r>
    </w:p>
    <w:bookmarkStart w:id="157" w:name="OLE_LINK7"/>
    <w:bookmarkStart w:id="158" w:name="OLE_LINK8"/>
    <w:p w:rsidR="00BC269D" w:rsidRPr="00436C73" w:rsidRDefault="000A6B88" w:rsidP="00915B56">
      <w:pPr>
        <w:ind w:left="908"/>
      </w:pPr>
      <w:r>
        <w:rPr>
          <w:color w:val="0000FF"/>
        </w:rPr>
        <w:fldChar w:fldCharType="begin"/>
      </w:r>
      <w:r w:rsidR="001A4FBF">
        <w:rPr>
          <w:color w:val="0000FF"/>
        </w:rPr>
        <w:instrText xml:space="preserve"> HYPERLINK  \l "_AP1_produced_(was" </w:instrText>
      </w:r>
      <w:r>
        <w:rPr>
          <w:color w:val="0000FF"/>
        </w:rPr>
        <w:fldChar w:fldCharType="separate"/>
      </w:r>
      <w:r w:rsidR="00BC269D" w:rsidRPr="001A4FBF">
        <w:rPr>
          <w:rStyle w:val="Hyperlink"/>
        </w:rPr>
        <w:t>AP1</w:t>
      </w:r>
      <w:r>
        <w:rPr>
          <w:color w:val="0000FF"/>
        </w:rPr>
        <w:fldChar w:fldCharType="end"/>
      </w:r>
      <w:r w:rsidR="00BC269D" w:rsidRPr="00436C73">
        <w:rPr>
          <w:color w:val="0000FF"/>
        </w:rPr>
        <w:t xml:space="preserve"> </w:t>
      </w:r>
      <w:r w:rsidR="00BC269D" w:rsidRPr="00436C73">
        <w:t xml:space="preserve">produced (was produced by): </w:t>
      </w:r>
      <w:hyperlink w:anchor="_S11_Amount_of" w:history="1">
        <w:r w:rsidR="00BC269D" w:rsidRPr="001A4FBF">
          <w:rPr>
            <w:rStyle w:val="Hyperlink"/>
          </w:rPr>
          <w:t>S11</w:t>
        </w:r>
      </w:hyperlink>
      <w:r w:rsidR="00BC269D" w:rsidRPr="00436C73">
        <w:rPr>
          <w:color w:val="0000FF"/>
        </w:rPr>
        <w:t xml:space="preserve"> </w:t>
      </w:r>
      <w:r w:rsidR="00BC269D" w:rsidRPr="00436C73">
        <w:t>Amount of Matter</w:t>
      </w:r>
      <w:r w:rsidR="00BC269D" w:rsidRPr="00436C73">
        <w:rPr>
          <w:rFonts w:ascii="MS Gothic" w:eastAsia="MS Gothic" w:hAnsi="MS Gothic" w:cs="MS Gothic" w:hint="eastAsia"/>
        </w:rPr>
        <w:t> </w:t>
      </w:r>
    </w:p>
    <w:p w:rsidR="00BC269D" w:rsidRPr="00436C73" w:rsidRDefault="000A6B88" w:rsidP="00915B56">
      <w:pPr>
        <w:ind w:left="908"/>
      </w:pPr>
      <w:hyperlink w:anchor="_AP2_discarded_into" w:history="1">
        <w:r w:rsidR="00BC269D" w:rsidRPr="001A4FBF">
          <w:rPr>
            <w:rStyle w:val="Hyperlink"/>
          </w:rPr>
          <w:t>AP2</w:t>
        </w:r>
      </w:hyperlink>
      <w:r w:rsidR="00BC269D" w:rsidRPr="00436C73">
        <w:rPr>
          <w:color w:val="0000FF"/>
        </w:rPr>
        <w:t xml:space="preserve"> </w:t>
      </w:r>
      <w:r w:rsidR="00BC269D" w:rsidRPr="00436C73">
        <w:t xml:space="preserve">discarded </w:t>
      </w:r>
      <w:del w:id="159" w:author="Christian-Emil Smith Ore" w:date="2020-02-24T10:18:00Z">
        <w:r w:rsidR="00BC269D" w:rsidRPr="00436C73" w:rsidDel="00F0516D">
          <w:delText xml:space="preserve">into </w:delText>
        </w:r>
      </w:del>
      <w:r w:rsidR="00BC269D" w:rsidRPr="00436C73">
        <w:t xml:space="preserve">(was discarded by): </w:t>
      </w:r>
      <w:hyperlink w:anchor="_S11_Amount_of" w:history="1">
        <w:r w:rsidR="00BC269D" w:rsidRPr="001A4FBF">
          <w:rPr>
            <w:rStyle w:val="Hyperlink"/>
          </w:rPr>
          <w:t>S11</w:t>
        </w:r>
      </w:hyperlink>
      <w:r w:rsidR="00BC269D" w:rsidRPr="00436C73">
        <w:rPr>
          <w:color w:val="0000FF"/>
        </w:rPr>
        <w:t xml:space="preserve"> </w:t>
      </w:r>
      <w:r w:rsidR="00BC269D" w:rsidRPr="00436C73">
        <w:t>Amount of Matter</w:t>
      </w:r>
      <w:r w:rsidR="00BC269D" w:rsidRPr="00436C73">
        <w:rPr>
          <w:rFonts w:ascii="MS Gothic" w:eastAsia="MS Gothic" w:hAnsi="MS Gothic" w:cs="MS Gothic" w:hint="eastAsia"/>
        </w:rPr>
        <w:t> </w:t>
      </w:r>
    </w:p>
    <w:bookmarkEnd w:id="157"/>
    <w:bookmarkEnd w:id="158"/>
    <w:p w:rsidR="00BC269D" w:rsidRPr="00436C73" w:rsidRDefault="000A6B88" w:rsidP="00915B56">
      <w:pPr>
        <w:ind w:left="908"/>
      </w:pPr>
      <w:r>
        <w:rPr>
          <w:rStyle w:val="Hyperlink"/>
        </w:rPr>
        <w:fldChar w:fldCharType="begin"/>
      </w:r>
      <w:r w:rsidR="00596F06">
        <w:rPr>
          <w:rStyle w:val="Hyperlink"/>
        </w:rPr>
        <w:instrText xml:space="preserve"> HYPERLINK \l "_AP4_produced_surface" </w:instrText>
      </w:r>
      <w:r>
        <w:rPr>
          <w:rStyle w:val="Hyperlink"/>
        </w:rPr>
        <w:fldChar w:fldCharType="separate"/>
      </w:r>
      <w:r w:rsidR="00EF5B5A" w:rsidRPr="00E71E5C">
        <w:rPr>
          <w:rStyle w:val="Hyperlink"/>
        </w:rPr>
        <w:t>AP4</w:t>
      </w:r>
      <w:r>
        <w:rPr>
          <w:rStyle w:val="Hyperlink"/>
        </w:rPr>
        <w:fldChar w:fldCharType="end"/>
      </w:r>
      <w:r w:rsidR="00EF5B5A" w:rsidRPr="00436C73">
        <w:t xml:space="preserve"> produced surface (was surface produced by)</w:t>
      </w:r>
      <w:r w:rsidR="00EF5B5A">
        <w:t>:</w:t>
      </w:r>
      <w:r w:rsidR="00EF5B5A" w:rsidRPr="00EF5B5A">
        <w:t xml:space="preserve"> </w:t>
      </w:r>
      <w:del w:id="160" w:author="Christian-Emil Smith Ore" w:date="2020-02-24T09:54:00Z">
        <w:r w:rsidRPr="000A6B88" w:rsidDel="00950406">
          <w:fldChar w:fldCharType="begin"/>
        </w:r>
        <w:r w:rsidR="00950406" w:rsidDel="00950406">
          <w:delInstrText xml:space="preserve"> HYPERLINK \l "_S20_Physical_Feature" </w:delInstrText>
        </w:r>
        <w:r w:rsidRPr="000A6B88" w:rsidDel="00950406">
          <w:fldChar w:fldCharType="separate"/>
        </w:r>
        <w:r w:rsidR="00EF5B5A" w:rsidRPr="001A4FBF" w:rsidDel="00950406">
          <w:rPr>
            <w:rStyle w:val="Hyperlink"/>
          </w:rPr>
          <w:delText>S20</w:delText>
        </w:r>
        <w:r w:rsidDel="00950406">
          <w:rPr>
            <w:rStyle w:val="Hyperlink"/>
          </w:rPr>
          <w:fldChar w:fldCharType="end"/>
        </w:r>
        <w:r w:rsidR="00EF5B5A" w:rsidRPr="00436C73" w:rsidDel="00950406">
          <w:rPr>
            <w:color w:val="0000FF"/>
          </w:rPr>
          <w:delText xml:space="preserve"> </w:delText>
        </w:r>
        <w:r w:rsidR="00214755" w:rsidRPr="00214755" w:rsidDel="00950406">
          <w:delText xml:space="preserve">Rigid </w:delText>
        </w:r>
        <w:r w:rsidR="00EF5B5A" w:rsidRPr="00436C73" w:rsidDel="00950406">
          <w:delText xml:space="preserve">Physical </w:delText>
        </w:r>
        <w:r w:rsidR="00EF5B5A" w:rsidRPr="00950406" w:rsidDel="00950406">
          <w:delText>Feature</w:delText>
        </w:r>
        <w:r w:rsidRPr="000A6B88">
          <w:rPr>
            <w:rFonts w:eastAsia="MS Gothic"/>
            <w:rPrChange w:id="161" w:author="Christian-Emil Smith Ore" w:date="2020-02-24T09:55:00Z">
              <w:rPr>
                <w:rFonts w:ascii="MS Gothic" w:eastAsia="MS Gothic" w:hAnsi="MS Gothic" w:cs="MS Gothic"/>
              </w:rPr>
            </w:rPrChange>
          </w:rPr>
          <w:delText xml:space="preserve"> </w:delText>
        </w:r>
      </w:del>
      <w:ins w:id="162" w:author="Christian-Emil Smith Ore" w:date="2020-02-24T09:54:00Z">
        <w:r w:rsidRPr="000A6B88">
          <w:rPr>
            <w:rFonts w:eastAsia="MS Gothic"/>
            <w:rPrChange w:id="163" w:author="Christian-Emil Smith Ore" w:date="2020-02-24T09:55:00Z">
              <w:rPr>
                <w:rFonts w:ascii="MS Gothic" w:eastAsia="MS Gothic" w:hAnsi="MS Gothic" w:cs="MS Gothic"/>
              </w:rPr>
            </w:rPrChange>
          </w:rPr>
          <w:t>A10 Excavation Interface</w:t>
        </w:r>
      </w:ins>
      <w:r w:rsidR="00BC269D" w:rsidRPr="00436C73">
        <w:rPr>
          <w:rFonts w:ascii="MS Gothic" w:eastAsia="MS Gothic" w:hAnsi="MS Gothic" w:cs="MS Gothic" w:hint="eastAsia"/>
        </w:rPr>
        <w:t> </w:t>
      </w:r>
    </w:p>
    <w:p w:rsidR="00BC269D" w:rsidRPr="00436C73" w:rsidRDefault="000A6B88" w:rsidP="00915B56">
      <w:pPr>
        <w:ind w:left="908"/>
      </w:pPr>
      <w:hyperlink w:anchor="_AP5_removed_part" w:history="1">
        <w:r w:rsidR="00BC269D" w:rsidRPr="001A4FBF">
          <w:rPr>
            <w:rStyle w:val="Hyperlink"/>
          </w:rPr>
          <w:t>AP5</w:t>
        </w:r>
      </w:hyperlink>
      <w:r w:rsidR="00BC269D" w:rsidRPr="00436C73">
        <w:rPr>
          <w:color w:val="0000FF"/>
        </w:rPr>
        <w:t xml:space="preserve"> </w:t>
      </w:r>
      <w:bookmarkStart w:id="164" w:name="OLE_LINK47"/>
      <w:bookmarkStart w:id="165" w:name="OLE_LINK48"/>
      <w:r w:rsidR="00DD099F" w:rsidRPr="00436C73">
        <w:t>removed part or all of (was partially or totally removed by)</w:t>
      </w:r>
      <w:bookmarkEnd w:id="164"/>
      <w:bookmarkEnd w:id="165"/>
      <w:r w:rsidR="00BC269D" w:rsidRPr="00436C73">
        <w:t xml:space="preserve">: </w:t>
      </w:r>
      <w:hyperlink w:anchor="_A8_Stratigraphic_Unit" w:history="1">
        <w:r w:rsidR="00BC269D" w:rsidRPr="001A4FBF">
          <w:rPr>
            <w:rStyle w:val="Hyperlink"/>
          </w:rPr>
          <w:t>A8</w:t>
        </w:r>
      </w:hyperlink>
      <w:r w:rsidR="00BC269D" w:rsidRPr="00436C73">
        <w:rPr>
          <w:color w:val="0000FF"/>
        </w:rPr>
        <w:t xml:space="preserve"> </w:t>
      </w:r>
      <w:r w:rsidR="00BC269D" w:rsidRPr="00436C73">
        <w:t>Stratigraphic Unit</w:t>
      </w:r>
      <w:r w:rsidR="00BC269D" w:rsidRPr="00436C73">
        <w:rPr>
          <w:rFonts w:ascii="MS Gothic" w:eastAsia="MS Gothic" w:hAnsi="MS Gothic" w:cs="MS Gothic" w:hint="eastAsia"/>
        </w:rPr>
        <w:t> </w:t>
      </w:r>
    </w:p>
    <w:p w:rsidR="00BC269D" w:rsidRPr="00436C73" w:rsidRDefault="000A6B88" w:rsidP="00915B56">
      <w:pPr>
        <w:ind w:left="908"/>
      </w:pPr>
      <w:hyperlink w:anchor="_AP6_intended_to" w:history="1">
        <w:r w:rsidR="00BC269D" w:rsidRPr="001A4FBF">
          <w:rPr>
            <w:rStyle w:val="Hyperlink"/>
          </w:rPr>
          <w:t>AP6</w:t>
        </w:r>
      </w:hyperlink>
      <w:r w:rsidR="00BC269D" w:rsidRPr="00436C73">
        <w:rPr>
          <w:color w:val="0000FF"/>
        </w:rPr>
        <w:t xml:space="preserve"> </w:t>
      </w:r>
      <w:r w:rsidR="00BC269D" w:rsidRPr="00436C73">
        <w:t xml:space="preserve">intended to approximate (was approximated by): </w:t>
      </w:r>
      <w:hyperlink w:anchor="_A3_Stratigraphic_Interface" w:history="1">
        <w:r w:rsidR="00BC269D" w:rsidRPr="001A4FBF">
          <w:rPr>
            <w:rStyle w:val="Hyperlink"/>
          </w:rPr>
          <w:t>A3</w:t>
        </w:r>
      </w:hyperlink>
      <w:r w:rsidR="00BC269D" w:rsidRPr="00436C73">
        <w:rPr>
          <w:color w:val="0000FF"/>
        </w:rPr>
        <w:t xml:space="preserve"> </w:t>
      </w:r>
      <w:r w:rsidR="00BC269D" w:rsidRPr="00436C73">
        <w:t>Stratigraphic Interface</w:t>
      </w:r>
      <w:r w:rsidR="00BC269D" w:rsidRPr="00436C73">
        <w:rPr>
          <w:rFonts w:ascii="MS Gothic" w:eastAsia="MS Gothic" w:hAnsi="MS Gothic" w:cs="MS Gothic" w:hint="eastAsia"/>
        </w:rPr>
        <w:t> </w:t>
      </w:r>
    </w:p>
    <w:p w:rsidR="00BC269D" w:rsidRPr="00436C73" w:rsidRDefault="000A6B88" w:rsidP="00915B56">
      <w:pPr>
        <w:ind w:left="908"/>
      </w:pPr>
      <w:hyperlink w:anchor="_AP10_destroyed_(was" w:history="1">
        <w:r w:rsidR="00BC269D" w:rsidRPr="001A4FBF">
          <w:rPr>
            <w:rStyle w:val="Hyperlink"/>
          </w:rPr>
          <w:t>AP10</w:t>
        </w:r>
      </w:hyperlink>
      <w:r w:rsidR="00BC269D" w:rsidRPr="00436C73">
        <w:rPr>
          <w:color w:val="0000FF"/>
        </w:rPr>
        <w:t xml:space="preserve"> </w:t>
      </w:r>
      <w:r w:rsidR="00BC269D" w:rsidRPr="00436C73">
        <w:t xml:space="preserve">destroyed (was destroyed by): </w:t>
      </w:r>
      <w:hyperlink w:anchor="_S22_Segment_of" w:history="1">
        <w:r w:rsidR="00BC269D" w:rsidRPr="001A4FBF">
          <w:rPr>
            <w:rStyle w:val="Hyperlink"/>
          </w:rPr>
          <w:t>S22</w:t>
        </w:r>
      </w:hyperlink>
      <w:r w:rsidR="00BC269D" w:rsidRPr="00436C73">
        <w:rPr>
          <w:color w:val="0000FF"/>
        </w:rPr>
        <w:t xml:space="preserve"> </w:t>
      </w:r>
      <w:r w:rsidR="00BC269D" w:rsidRPr="00436C73">
        <w:t xml:space="preserve">Segment of Matter </w:t>
      </w:r>
      <w:del w:id="166" w:author="Christian-Emil Smith Ore" w:date="2020-02-24T10:00:00Z">
        <w:r w:rsidR="00BC269D" w:rsidRPr="00436C73" w:rsidDel="009D6B73">
          <w:delText>(Segment of Matter that happened to be at the Excavated Place</w:delText>
        </w:r>
        <w:r w:rsidR="00D63EC9" w:rsidRPr="00436C73" w:rsidDel="009D6B73">
          <w:delText>)</w:delText>
        </w:r>
        <w:r w:rsidR="00D63EC9" w:rsidRPr="00436C73" w:rsidDel="009D6B73">
          <w:rPr>
            <w:rFonts w:ascii="MS Gothic" w:eastAsia="MS Gothic" w:hAnsi="MS Gothic" w:cs="MS Gothic" w:hint="eastAsia"/>
          </w:rPr>
          <w:delText xml:space="preserve"> </w:delText>
        </w:r>
        <w:r w:rsidR="00D63EC9" w:rsidRPr="00436C73" w:rsidDel="009D6B73">
          <w:rPr>
            <w:rFonts w:ascii="MS Gothic" w:eastAsia="MS Gothic" w:hAnsi="MS Gothic" w:cs="MS Gothic"/>
          </w:rPr>
          <w:delText> </w:delText>
        </w:r>
      </w:del>
    </w:p>
    <w:p w:rsidR="002F6760" w:rsidRPr="00436C73" w:rsidRDefault="002F6760" w:rsidP="009768E2">
      <w:pPr>
        <w:pStyle w:val="Heading3"/>
        <w:rPr>
          <w:color w:val="7F7F7F" w:themeColor="text1" w:themeTint="80"/>
        </w:rPr>
      </w:pPr>
      <w:bookmarkStart w:id="167" w:name="_A2_Stratigraphic_Volume"/>
      <w:bookmarkStart w:id="168" w:name="_Toc31796021"/>
      <w:bookmarkStart w:id="169" w:name="OLE_LINK63"/>
      <w:bookmarkStart w:id="170" w:name="OLE_LINK64"/>
      <w:bookmarkEnd w:id="167"/>
      <w:r w:rsidRPr="00436C73">
        <w:t>A2 Stratigraphic Volume Unit</w:t>
      </w:r>
      <w:bookmarkEnd w:id="168"/>
    </w:p>
    <w:bookmarkEnd w:id="169"/>
    <w:bookmarkEnd w:id="170"/>
    <w:p w:rsidR="002F6760" w:rsidRPr="00436C73" w:rsidRDefault="002F6760" w:rsidP="002F6760">
      <w:r w:rsidRPr="00436C73">
        <w:t xml:space="preserve"> </w:t>
      </w:r>
    </w:p>
    <w:p w:rsidR="002F6760" w:rsidRPr="00436C73" w:rsidRDefault="002F6760" w:rsidP="00915B56">
      <w:r w:rsidRPr="00436C73">
        <w:t xml:space="preserve">Subclass of: </w:t>
      </w:r>
      <w:r w:rsidR="00283326">
        <w:tab/>
      </w:r>
      <w:hyperlink w:anchor="_A8_Stratigraphic_Unit" w:history="1">
        <w:r w:rsidRPr="001A4FBF">
          <w:rPr>
            <w:rStyle w:val="Hyperlink"/>
          </w:rPr>
          <w:t>A8</w:t>
        </w:r>
      </w:hyperlink>
      <w:r w:rsidRPr="00436C73">
        <w:rPr>
          <w:color w:val="0000FF"/>
        </w:rPr>
        <w:t xml:space="preserve"> </w:t>
      </w:r>
      <w:r w:rsidRPr="00436C73">
        <w:t>Stratigraphic Unit</w:t>
      </w:r>
    </w:p>
    <w:p w:rsidR="00522A1C" w:rsidRPr="00436C73" w:rsidRDefault="00522A1C" w:rsidP="002F6760">
      <w:pPr>
        <w:ind w:left="1440" w:hanging="1440"/>
        <w:jc w:val="both"/>
      </w:pPr>
    </w:p>
    <w:p w:rsidR="00052EF2" w:rsidRPr="00E242D5" w:rsidRDefault="002F6760" w:rsidP="00052EF2">
      <w:pPr>
        <w:ind w:left="1440" w:hanging="1440"/>
        <w:jc w:val="both"/>
      </w:pPr>
      <w:r w:rsidRPr="00436C73">
        <w:t xml:space="preserve">Scope Note: </w:t>
      </w:r>
      <w:r w:rsidRPr="00436C73">
        <w:tab/>
      </w:r>
      <w:r w:rsidR="00052EF2" w:rsidRPr="00E242D5">
        <w:t>This class comprises instances of A8 Stratigraphic Unit which are connected portions of terrain or other solid structure</w:t>
      </w:r>
      <w:r w:rsidR="00B16D68">
        <w:t>s</w:t>
      </w:r>
      <w:r w:rsidR="00052EF2" w:rsidRPr="00E242D5">
        <w:t xml:space="preserve"> on, in, or under the surface of earth or seafloor exhibiting some homogeneity of structure or substance and which are completely bounded by surfaces or discontinuities in substance or structure with respect to other portions of the terrain or surfaces of objects or finds. </w:t>
      </w:r>
    </w:p>
    <w:p w:rsidR="00052EF2" w:rsidRDefault="00052EF2" w:rsidP="00052EF2">
      <w:pPr>
        <w:ind w:left="1440"/>
        <w:jc w:val="both"/>
      </w:pPr>
      <w:r w:rsidRPr="00E242D5">
        <w:t>Normally at least one of the surfaces, i.e. instances of A3 Stratigraphic Interface (such as the lower one), from the genesis event of the A2 Stratigraphic Volume Unit will remain during its existence.</w:t>
      </w:r>
    </w:p>
    <w:p w:rsidR="008651AC" w:rsidRDefault="008651AC" w:rsidP="008651AC">
      <w:pPr>
        <w:ind w:left="1440"/>
        <w:jc w:val="both"/>
      </w:pPr>
      <w:r w:rsidRPr="00E242D5">
        <w:t>An instance of A2 Stratigraphic Volume Unit may contain physical objects</w:t>
      </w:r>
    </w:p>
    <w:p w:rsidR="008651AC" w:rsidRPr="00E242D5" w:rsidRDefault="008651AC" w:rsidP="00052EF2">
      <w:pPr>
        <w:ind w:left="1440"/>
        <w:jc w:val="both"/>
      </w:pPr>
    </w:p>
    <w:p w:rsidR="002F6760" w:rsidRPr="00436C73" w:rsidRDefault="002F6760" w:rsidP="00052EF2">
      <w:pPr>
        <w:ind w:left="1440" w:hanging="1440"/>
        <w:jc w:val="both"/>
      </w:pPr>
      <w:r w:rsidRPr="00436C73">
        <w:t>Examples:</w:t>
      </w:r>
    </w:p>
    <w:p w:rsidR="00E4392B" w:rsidRPr="00D6558D" w:rsidRDefault="006F5C53" w:rsidP="001A4FBF">
      <w:pPr>
        <w:ind w:left="1440" w:hanging="78"/>
        <w:jc w:val="both"/>
        <w:rPr>
          <w:lang w:val="en-US"/>
        </w:rPr>
      </w:pPr>
      <w:proofErr w:type="gramStart"/>
      <w:r w:rsidRPr="00436C73">
        <w:t>The stratigraph</w:t>
      </w:r>
      <w:r w:rsidR="002F6760" w:rsidRPr="00436C73">
        <w:t>ic deposit unit number (2) of Figure 5 representing the filling of a post</w:t>
      </w:r>
      <w:r w:rsidR="001A4FBF">
        <w:t xml:space="preserve"> </w:t>
      </w:r>
      <w:r w:rsidR="002F6760" w:rsidRPr="00436C73">
        <w:t>hole</w:t>
      </w:r>
      <w:r w:rsidR="00FB0AFF">
        <w:t>.</w:t>
      </w:r>
      <w:proofErr w:type="gramEnd"/>
    </w:p>
    <w:p w:rsidR="00D61092" w:rsidRPr="00D6558D" w:rsidRDefault="00D61092" w:rsidP="001A4FBF">
      <w:pPr>
        <w:ind w:left="1440" w:hanging="78"/>
        <w:jc w:val="both"/>
        <w:rPr>
          <w:lang w:val="en-US"/>
        </w:rPr>
      </w:pPr>
    </w:p>
    <w:p w:rsidR="009D165B" w:rsidRPr="00751BFC" w:rsidRDefault="00D61092" w:rsidP="009D165B">
      <w:pPr>
        <w:ind w:left="1440" w:hanging="78"/>
        <w:jc w:val="both"/>
      </w:pPr>
      <w:r w:rsidRPr="00751BFC">
        <w:lastRenderedPageBreak/>
        <w:t xml:space="preserve"> A collapsed part of the roof of the West House was found in a horizontal position on the first floor during the excavation of Room 3. It is made </w:t>
      </w:r>
      <w:r w:rsidR="00FB0AFF" w:rsidRPr="00751BFC">
        <w:t xml:space="preserve">up </w:t>
      </w:r>
      <w:r w:rsidRPr="00751BFC">
        <w:t>of a number of successive layers, the principal ones being the thick layer “A” (A2)</w:t>
      </w:r>
      <w:r w:rsidR="00B16D68" w:rsidRPr="00751BFC">
        <w:t>,</w:t>
      </w:r>
      <w:r w:rsidRPr="00751BFC">
        <w:t xml:space="preserve"> consisting of </w:t>
      </w:r>
      <w:r w:rsidR="00B635B4" w:rsidRPr="00751BFC">
        <w:t>grey</w:t>
      </w:r>
      <w:r w:rsidRPr="00751BFC">
        <w:t xml:space="preserve"> soil and small tuff stones</w:t>
      </w:r>
      <w:r w:rsidR="00B16D68" w:rsidRPr="00751BFC">
        <w:t>,</w:t>
      </w:r>
      <w:r w:rsidRPr="00751BFC">
        <w:t xml:space="preserve"> and the thinner layer “B” (A2) consisting of brownish red soil and marine pebbles</w:t>
      </w:r>
      <w:r w:rsidR="00D3663C" w:rsidRPr="00751BFC">
        <w:t xml:space="preserve"> (Fig.</w:t>
      </w:r>
      <w:r w:rsidR="00095517" w:rsidRPr="00751BFC">
        <w:t xml:space="preserve"> </w:t>
      </w:r>
      <w:r w:rsidR="007F3BEA" w:rsidRPr="00751BFC">
        <w:t>7</w:t>
      </w:r>
      <w:r w:rsidR="00D3663C" w:rsidRPr="00751BFC">
        <w:t>)</w:t>
      </w:r>
      <w:r w:rsidR="00FB0AFF" w:rsidRPr="00751BFC">
        <w:t>.</w:t>
      </w:r>
      <w:r w:rsidR="009D165B" w:rsidRPr="00751BFC">
        <w:t xml:space="preserve"> </w:t>
      </w:r>
      <w:bookmarkStart w:id="171" w:name="OLE_LINK53"/>
      <w:bookmarkStart w:id="172" w:name="OLE_LINK54"/>
      <w:proofErr w:type="gramStart"/>
      <w:r w:rsidR="009D165B" w:rsidRPr="00240576">
        <w:rPr>
          <w:lang w:val="en-US"/>
        </w:rPr>
        <w:t>[</w:t>
      </w:r>
      <w:bookmarkStart w:id="173" w:name="OLE_LINK37"/>
      <w:bookmarkStart w:id="174" w:name="OLE_LINK38"/>
      <w:r w:rsidR="009D165B" w:rsidRPr="00522341">
        <w:rPr>
          <w:lang w:val="el-GR"/>
        </w:rPr>
        <w:t>Μιχαηλίδου</w:t>
      </w:r>
      <w:r w:rsidR="009D165B" w:rsidRPr="00240576">
        <w:rPr>
          <w:lang w:val="en-US"/>
        </w:rPr>
        <w:t xml:space="preserve"> 2001</w:t>
      </w:r>
      <w:r w:rsidR="006743FC" w:rsidRPr="00240576">
        <w:rPr>
          <w:lang w:val="en-US"/>
        </w:rPr>
        <w:t>, pp.64-65</w:t>
      </w:r>
      <w:r w:rsidR="006726B4" w:rsidRPr="00240576">
        <w:rPr>
          <w:lang w:val="en-US"/>
        </w:rPr>
        <w:t>]</w:t>
      </w:r>
      <w:bookmarkEnd w:id="173"/>
      <w:bookmarkEnd w:id="174"/>
      <w:r w:rsidR="009E39A5" w:rsidRPr="00240576">
        <w:rPr>
          <w:lang w:val="en-US"/>
        </w:rPr>
        <w:t>.</w:t>
      </w:r>
      <w:proofErr w:type="gramEnd"/>
    </w:p>
    <w:bookmarkEnd w:id="171"/>
    <w:bookmarkEnd w:id="172"/>
    <w:p w:rsidR="00D61092" w:rsidRPr="00D3663C" w:rsidRDefault="00D61092" w:rsidP="00D63EC9">
      <w:pPr>
        <w:jc w:val="both"/>
        <w:rPr>
          <w:lang w:val="en-US"/>
        </w:rPr>
      </w:pPr>
    </w:p>
    <w:p w:rsidR="00134DF3" w:rsidRDefault="00134DF3" w:rsidP="00D63EC9">
      <w:r>
        <w:t xml:space="preserve">In First Order Logic: </w:t>
      </w:r>
    </w:p>
    <w:p w:rsidR="00134DF3" w:rsidRDefault="00134DF3" w:rsidP="00D63EC9">
      <w:pPr>
        <w:rPr>
          <w:ins w:id="175" w:author="Christian-Emil Smith Ore" w:date="2019-03-15T08:21:00Z"/>
          <w:lang w:val="en-CA"/>
        </w:rPr>
      </w:pPr>
      <w:r>
        <w:rPr>
          <w:lang w:val="en-CA"/>
        </w:rPr>
        <w:tab/>
      </w:r>
      <w:r>
        <w:rPr>
          <w:lang w:val="en-CA"/>
        </w:rPr>
        <w:tab/>
      </w:r>
      <w:r w:rsidR="00915B56">
        <w:rPr>
          <w:lang w:val="en-CA"/>
        </w:rPr>
        <w:tab/>
      </w:r>
      <w:r w:rsidRPr="00F962D5">
        <w:rPr>
          <w:lang w:val="en-CA"/>
        </w:rPr>
        <w:t xml:space="preserve">A8(x) </w:t>
      </w:r>
      <w:r w:rsidRPr="00F962D5">
        <w:rPr>
          <w:rFonts w:ascii="Cambria Math" w:hAnsi="Cambria Math" w:cs="Cambria Math"/>
          <w:lang w:val="en-CA"/>
        </w:rPr>
        <w:t>⊃</w:t>
      </w:r>
      <w:r w:rsidRPr="00F962D5">
        <w:rPr>
          <w:lang w:val="en-CA"/>
        </w:rPr>
        <w:t xml:space="preserve"> A2(x</w:t>
      </w:r>
      <w:r w:rsidRPr="00134DF3">
        <w:rPr>
          <w:lang w:val="en-CA"/>
        </w:rPr>
        <w:t>)</w:t>
      </w:r>
    </w:p>
    <w:p w:rsidR="00126938" w:rsidRDefault="00126938" w:rsidP="00134DF3">
      <w:pPr>
        <w:pStyle w:val="BodyTextIndent"/>
        <w:rPr>
          <w:lang w:val="en-CA"/>
        </w:rPr>
      </w:pPr>
    </w:p>
    <w:p w:rsidR="00126938" w:rsidRPr="00436C73" w:rsidRDefault="00126938" w:rsidP="00915B56">
      <w:r w:rsidRPr="00BF1716">
        <w:t xml:space="preserve">Properties: </w:t>
      </w:r>
      <w:r w:rsidRPr="00BF1716">
        <w:tab/>
      </w:r>
      <w:hyperlink w:anchor="_AP21_contains_(is" w:history="1">
        <w:r w:rsidRPr="00BF1716">
          <w:rPr>
            <w:rStyle w:val="Hyperlink"/>
          </w:rPr>
          <w:t>AP21</w:t>
        </w:r>
      </w:hyperlink>
      <w:r w:rsidRPr="00BF1716">
        <w:t xml:space="preserve">  contains (is contained in): </w:t>
      </w:r>
      <w:hyperlink w:anchor="_E18_Physical_Thing" w:history="1">
        <w:r w:rsidRPr="00BF1716">
          <w:rPr>
            <w:rStyle w:val="Hyperlink"/>
          </w:rPr>
          <w:t>E18</w:t>
        </w:r>
      </w:hyperlink>
      <w:r w:rsidRPr="00BF1716">
        <w:t xml:space="preserve"> Physical Thing</w:t>
      </w:r>
    </w:p>
    <w:p w:rsidR="00134DF3" w:rsidRPr="00134DF3" w:rsidRDefault="00134DF3" w:rsidP="002F6760">
      <w:pPr>
        <w:spacing w:after="200" w:line="276" w:lineRule="auto"/>
        <w:rPr>
          <w:lang w:val="en-CA"/>
        </w:rPr>
      </w:pPr>
    </w:p>
    <w:p w:rsidR="002F6760" w:rsidRPr="00436C73" w:rsidRDefault="002F6760" w:rsidP="009768E2">
      <w:pPr>
        <w:pStyle w:val="Heading3"/>
        <w:rPr>
          <w:color w:val="7F7F7F" w:themeColor="text1" w:themeTint="80"/>
        </w:rPr>
      </w:pPr>
      <w:bookmarkStart w:id="176" w:name="_A3_Stratigraphic_Interface"/>
      <w:bookmarkStart w:id="177" w:name="_Toc31796022"/>
      <w:bookmarkEnd w:id="176"/>
      <w:r w:rsidRPr="00436C73">
        <w:t xml:space="preserve">A3 </w:t>
      </w:r>
      <w:r w:rsidR="00F82F8B" w:rsidRPr="00436C73">
        <w:t>Stratigraphic Interface</w:t>
      </w:r>
      <w:bookmarkEnd w:id="177"/>
    </w:p>
    <w:p w:rsidR="002F6760" w:rsidRPr="00436C73" w:rsidRDefault="002F6760" w:rsidP="002F6760">
      <w:r w:rsidRPr="00436C73">
        <w:t xml:space="preserve"> </w:t>
      </w:r>
    </w:p>
    <w:p w:rsidR="002F6760" w:rsidRPr="00915B56" w:rsidRDefault="002F6760" w:rsidP="00915B56">
      <w:r w:rsidRPr="00915B56">
        <w:t xml:space="preserve">Subclass of: </w:t>
      </w:r>
      <w:r w:rsidR="00283326" w:rsidRPr="00915B56">
        <w:tab/>
      </w:r>
      <w:hyperlink w:anchor="_A8_Stratigraphic_Unit" w:history="1">
        <w:r w:rsidR="00F82F8B" w:rsidRPr="00915B56">
          <w:rPr>
            <w:rStyle w:val="Hyperlink"/>
          </w:rPr>
          <w:t>A8</w:t>
        </w:r>
      </w:hyperlink>
      <w:r w:rsidR="00F82F8B" w:rsidRPr="00915B56">
        <w:t xml:space="preserve"> Stratigraphic Unit</w:t>
      </w:r>
    </w:p>
    <w:p w:rsidR="0036657B" w:rsidRPr="00436C73" w:rsidRDefault="0036657B" w:rsidP="00F82F8B">
      <w:pPr>
        <w:ind w:left="1440" w:hanging="1440"/>
        <w:jc w:val="both"/>
      </w:pPr>
    </w:p>
    <w:p w:rsidR="00A56902" w:rsidRPr="00F962D5" w:rsidRDefault="002F6760" w:rsidP="00A56902">
      <w:pPr>
        <w:ind w:left="1276" w:hanging="1276"/>
        <w:jc w:val="both"/>
        <w:rPr>
          <w:rFonts w:ascii="Times" w:hAnsi="Times"/>
          <w:szCs w:val="20"/>
          <w:lang w:eastAsia="it-IT"/>
        </w:rPr>
      </w:pPr>
      <w:r w:rsidRPr="00436C73">
        <w:t xml:space="preserve">Scope Note: </w:t>
      </w:r>
      <w:r w:rsidRPr="00436C73">
        <w:tab/>
      </w:r>
      <w:bookmarkStart w:id="178" w:name="OLE_LINK39"/>
      <w:bookmarkStart w:id="179" w:name="OLE_LINK40"/>
      <w:r w:rsidR="00A56902" w:rsidRPr="00F962D5">
        <w:rPr>
          <w:rFonts w:ascii="Times" w:hAnsi="Times"/>
          <w:szCs w:val="20"/>
          <w:lang w:eastAsia="it-IT"/>
        </w:rPr>
        <w:t>This class comprises instances of A8 Stratigraphic Unit, which are coherent parts of a boundary surface</w:t>
      </w:r>
      <w:r w:rsidR="00095517">
        <w:rPr>
          <w:rFonts w:ascii="Times" w:hAnsi="Times"/>
          <w:szCs w:val="20"/>
          <w:lang w:eastAsia="it-IT"/>
        </w:rPr>
        <w:t xml:space="preserve"> that</w:t>
      </w:r>
      <w:r w:rsidR="00A56902" w:rsidRPr="00F962D5">
        <w:rPr>
          <w:rFonts w:ascii="Times" w:hAnsi="Times"/>
          <w:szCs w:val="20"/>
          <w:lang w:eastAsia="it-IT"/>
        </w:rPr>
        <w:t xml:space="preserve"> appear as the result of a stratigraphic genesis event or process. The interface marks the limit of the geometric extent of the effect of a genesis or modification event, and indicates in particular where the effect of this event ended. Each event of creation or destruction of a deposition layer implies the creation of new interfaces. Thus there are two main types of interface: those that are surfaces of strata (that can be directly related to the corresponding stratum via the AP12 confines property), and those that are only surfaces, formed by the removal or destruction of existing stratifications.</w:t>
      </w:r>
    </w:p>
    <w:p w:rsidR="00194E8D" w:rsidRDefault="00194E8D" w:rsidP="002F6760">
      <w:pPr>
        <w:ind w:left="1440" w:hanging="1440"/>
      </w:pPr>
    </w:p>
    <w:bookmarkEnd w:id="178"/>
    <w:bookmarkEnd w:id="179"/>
    <w:p w:rsidR="002F6760" w:rsidRPr="00436C73" w:rsidRDefault="002F6760" w:rsidP="002F6760">
      <w:pPr>
        <w:ind w:left="1440" w:hanging="1440"/>
      </w:pPr>
      <w:r w:rsidRPr="00436C73">
        <w:t>Examples:</w:t>
      </w:r>
    </w:p>
    <w:p w:rsidR="002F6760" w:rsidRPr="00915B56" w:rsidRDefault="00F82F8B" w:rsidP="00915B56">
      <w:pPr>
        <w:pStyle w:val="ListParagraph"/>
        <w:numPr>
          <w:ilvl w:val="0"/>
          <w:numId w:val="36"/>
        </w:numPr>
        <w:ind w:left="1628"/>
        <w:rPr>
          <w:rFonts w:ascii="Times New Roman" w:hAnsi="Times New Roman" w:cs="Times New Roman"/>
          <w:sz w:val="20"/>
          <w:szCs w:val="20"/>
        </w:rPr>
      </w:pPr>
      <w:proofErr w:type="gramStart"/>
      <w:r w:rsidRPr="00915B56">
        <w:rPr>
          <w:rFonts w:ascii="Times New Roman" w:hAnsi="Times New Roman" w:cs="Times New Roman"/>
          <w:sz w:val="20"/>
          <w:szCs w:val="20"/>
        </w:rPr>
        <w:t>The Stratigraphic Interface number [19] confines the number (2) Stratigraphic Volume Unit, in Figure 5</w:t>
      </w:r>
      <w:r w:rsidR="00095517" w:rsidRPr="00915B56">
        <w:rPr>
          <w:rFonts w:ascii="Times New Roman" w:hAnsi="Times New Roman" w:cs="Times New Roman"/>
          <w:sz w:val="20"/>
          <w:szCs w:val="20"/>
        </w:rPr>
        <w:t>.</w:t>
      </w:r>
      <w:proofErr w:type="gramEnd"/>
    </w:p>
    <w:p w:rsidR="00D61092" w:rsidRPr="00915B56" w:rsidRDefault="00D61092" w:rsidP="00915B56">
      <w:pPr>
        <w:pStyle w:val="ListParagraph"/>
        <w:numPr>
          <w:ilvl w:val="0"/>
          <w:numId w:val="36"/>
        </w:numPr>
        <w:ind w:left="1628"/>
        <w:jc w:val="both"/>
        <w:rPr>
          <w:rFonts w:ascii="Times New Roman" w:hAnsi="Times New Roman" w:cs="Times New Roman"/>
          <w:sz w:val="20"/>
          <w:szCs w:val="20"/>
        </w:rPr>
      </w:pPr>
      <w:bookmarkStart w:id="180" w:name="OLE_LINK13"/>
      <w:bookmarkStart w:id="181" w:name="OLE_LINK14"/>
      <w:r w:rsidRPr="00915B56">
        <w:rPr>
          <w:rFonts w:ascii="Times New Roman" w:hAnsi="Times New Roman" w:cs="Times New Roman"/>
          <w:sz w:val="20"/>
          <w:szCs w:val="20"/>
        </w:rPr>
        <w:t>The two layers A and B (A2) are separated by a stratigraphic interface (A3)</w:t>
      </w:r>
      <w:r w:rsidR="00D3663C" w:rsidRPr="00915B56">
        <w:rPr>
          <w:rFonts w:ascii="Times New Roman" w:hAnsi="Times New Roman" w:cs="Times New Roman"/>
          <w:sz w:val="20"/>
          <w:szCs w:val="20"/>
        </w:rPr>
        <w:t xml:space="preserve"> (Fig.</w:t>
      </w:r>
      <w:r w:rsidR="007F3BEA" w:rsidRPr="00915B56">
        <w:rPr>
          <w:rFonts w:ascii="Times New Roman" w:hAnsi="Times New Roman" w:cs="Times New Roman"/>
          <w:sz w:val="20"/>
          <w:szCs w:val="20"/>
        </w:rPr>
        <w:t>7</w:t>
      </w:r>
      <w:r w:rsidR="00D3663C" w:rsidRPr="00915B56">
        <w:rPr>
          <w:rFonts w:ascii="Times New Roman" w:hAnsi="Times New Roman" w:cs="Times New Roman"/>
          <w:sz w:val="20"/>
          <w:szCs w:val="20"/>
        </w:rPr>
        <w:t>)</w:t>
      </w:r>
      <w:r w:rsidR="009D165B" w:rsidRPr="00915B56">
        <w:rPr>
          <w:rFonts w:ascii="Times New Roman" w:hAnsi="Times New Roman" w:cs="Times New Roman"/>
          <w:sz w:val="20"/>
          <w:szCs w:val="20"/>
        </w:rPr>
        <w:t xml:space="preserve"> </w:t>
      </w:r>
      <w:bookmarkEnd w:id="180"/>
      <w:bookmarkEnd w:id="181"/>
      <w:r w:rsidR="009D165B" w:rsidRPr="00915B56">
        <w:rPr>
          <w:rFonts w:ascii="Times New Roman" w:hAnsi="Times New Roman" w:cs="Times New Roman"/>
          <w:sz w:val="20"/>
          <w:szCs w:val="20"/>
        </w:rPr>
        <w:t>[</w:t>
      </w:r>
      <w:r w:rsidR="006726B4" w:rsidRPr="00915B56">
        <w:rPr>
          <w:rFonts w:ascii="Times New Roman" w:hAnsi="Times New Roman" w:cs="Times New Roman"/>
          <w:sz w:val="20"/>
          <w:szCs w:val="20"/>
          <w:lang w:val="el-GR"/>
        </w:rPr>
        <w:t>Μιχαηλίδου</w:t>
      </w:r>
      <w:r w:rsidR="006726B4" w:rsidRPr="00915B56">
        <w:rPr>
          <w:rFonts w:ascii="Times New Roman" w:hAnsi="Times New Roman" w:cs="Times New Roman"/>
          <w:sz w:val="20"/>
          <w:szCs w:val="20"/>
          <w:lang w:val="en-US"/>
        </w:rPr>
        <w:t xml:space="preserve"> 2001</w:t>
      </w:r>
      <w:r w:rsidR="006743FC" w:rsidRPr="00915B56">
        <w:rPr>
          <w:rFonts w:ascii="Times New Roman" w:hAnsi="Times New Roman" w:cs="Times New Roman"/>
          <w:sz w:val="20"/>
          <w:szCs w:val="20"/>
          <w:lang w:val="en-US"/>
        </w:rPr>
        <w:t>, pp. 64-645</w:t>
      </w:r>
      <w:r w:rsidR="009D165B" w:rsidRPr="00915B56">
        <w:rPr>
          <w:rFonts w:ascii="Times New Roman" w:hAnsi="Times New Roman" w:cs="Times New Roman"/>
          <w:sz w:val="20"/>
          <w:szCs w:val="20"/>
          <w:lang w:val="en-US"/>
        </w:rPr>
        <w:t>]</w:t>
      </w:r>
    </w:p>
    <w:p w:rsidR="00D61092" w:rsidRPr="006726B4" w:rsidRDefault="00D61092" w:rsidP="002F6760">
      <w:pPr>
        <w:ind w:left="720" w:firstLine="720"/>
        <w:rPr>
          <w:lang w:val="en-US"/>
        </w:rPr>
      </w:pPr>
    </w:p>
    <w:p w:rsidR="00D63EC9" w:rsidRDefault="00535864" w:rsidP="00D63EC9">
      <w:pPr>
        <w:rPr>
          <w:rStyle w:val="Strong"/>
        </w:rPr>
      </w:pPr>
      <w:ins w:id="182" w:author="Christian-Emil Smith Ore" w:date="2019-03-15T03:12:00Z">
        <w:r w:rsidRPr="00D63EC9">
          <w:rPr>
            <w:rStyle w:val="Strong"/>
          </w:rPr>
          <w:t xml:space="preserve">In First Order Logic: </w:t>
        </w:r>
      </w:ins>
    </w:p>
    <w:p w:rsidR="00535864" w:rsidRPr="00D63EC9" w:rsidRDefault="00D63EC9" w:rsidP="00D63EC9">
      <w:pPr>
        <w:ind w:left="1362"/>
        <w:rPr>
          <w:ins w:id="183" w:author="Christian-Emil Smith Ore" w:date="2019-03-15T03:12:00Z"/>
          <w:rStyle w:val="Strong"/>
        </w:rPr>
      </w:pPr>
      <w:r>
        <w:rPr>
          <w:rStyle w:val="Strong"/>
        </w:rPr>
        <w:t xml:space="preserve"> </w:t>
      </w:r>
      <w:r w:rsidRPr="00D63EC9">
        <w:rPr>
          <w:rStyle w:val="Strong"/>
        </w:rPr>
        <w:t xml:space="preserve"> </w:t>
      </w:r>
      <w:ins w:id="184" w:author="Christian-Emil Smith Ore" w:date="2019-03-15T03:12:00Z">
        <w:r w:rsidR="00535864" w:rsidRPr="00D63EC9">
          <w:rPr>
            <w:rStyle w:val="Strong"/>
          </w:rPr>
          <w:t xml:space="preserve">A3(x) </w:t>
        </w:r>
        <w:r w:rsidR="00535864" w:rsidRPr="00D63EC9">
          <w:rPr>
            <w:rStyle w:val="Strong"/>
            <w:rFonts w:ascii="Cambria Math" w:hAnsi="Cambria Math" w:cs="Cambria Math"/>
          </w:rPr>
          <w:t>⊃</w:t>
        </w:r>
        <w:r w:rsidR="00535864" w:rsidRPr="00D63EC9">
          <w:rPr>
            <w:rStyle w:val="Strong"/>
          </w:rPr>
          <w:t xml:space="preserve"> A8(x)</w:t>
        </w:r>
      </w:ins>
    </w:p>
    <w:p w:rsidR="00535864" w:rsidRDefault="00535864" w:rsidP="00915B56">
      <w:pPr>
        <w:rPr>
          <w:ins w:id="185" w:author="Christian-Emil Smith Ore" w:date="2019-03-15T03:12:00Z"/>
          <w:lang w:val="en-CA"/>
        </w:rPr>
      </w:pPr>
    </w:p>
    <w:p w:rsidR="002F6760" w:rsidRPr="00240576" w:rsidRDefault="002F6760" w:rsidP="002F6760">
      <w:pPr>
        <w:rPr>
          <w:b/>
          <w:bCs/>
          <w:lang w:val="en-US"/>
        </w:rPr>
      </w:pPr>
      <w:r w:rsidRPr="00436C73">
        <w:t>Properties</w:t>
      </w:r>
      <w:r w:rsidRPr="00240576">
        <w:rPr>
          <w:lang w:val="en-US"/>
        </w:rPr>
        <w:t>:</w:t>
      </w:r>
    </w:p>
    <w:p w:rsidR="002F6760" w:rsidRDefault="00D63EC9" w:rsidP="00F82F8B">
      <w:pPr>
        <w:spacing w:after="200" w:line="276" w:lineRule="auto"/>
        <w:ind w:left="1418"/>
      </w:pPr>
      <w:r>
        <w:t xml:space="preserve"> </w:t>
      </w:r>
      <w:hyperlink w:anchor="_AP12_confines_(is_1" w:history="1">
        <w:r w:rsidR="00F82F8B" w:rsidRPr="002D24BF">
          <w:rPr>
            <w:rStyle w:val="Hyperlink"/>
          </w:rPr>
          <w:t>AP12</w:t>
        </w:r>
      </w:hyperlink>
      <w:r w:rsidR="00F82F8B" w:rsidRPr="002D24BF">
        <w:rPr>
          <w:color w:val="0000FF"/>
        </w:rPr>
        <w:t xml:space="preserve"> </w:t>
      </w:r>
      <w:r w:rsidR="00F82F8B" w:rsidRPr="002D24BF">
        <w:t>confines (is confined by)</w:t>
      </w:r>
      <w:r w:rsidR="00F82F8B" w:rsidRPr="002D24BF">
        <w:rPr>
          <w:color w:val="0000FF"/>
        </w:rPr>
        <w:t xml:space="preserve">: </w:t>
      </w:r>
      <w:hyperlink w:anchor="_A2_Stratigraphic_Volume" w:history="1">
        <w:r w:rsidR="00F82F8B" w:rsidRPr="002D24BF">
          <w:rPr>
            <w:rStyle w:val="Hyperlink"/>
          </w:rPr>
          <w:t>A2</w:t>
        </w:r>
      </w:hyperlink>
      <w:r w:rsidR="00F82F8B" w:rsidRPr="002D24BF">
        <w:rPr>
          <w:color w:val="0000FF"/>
        </w:rPr>
        <w:t xml:space="preserve"> </w:t>
      </w:r>
      <w:r w:rsidR="00F82F8B" w:rsidRPr="002D24BF">
        <w:t>Stratigraphic Volume Unit</w:t>
      </w:r>
    </w:p>
    <w:p w:rsidR="00535864" w:rsidRPr="00535864" w:rsidRDefault="00535864" w:rsidP="00535864">
      <w:pPr>
        <w:spacing w:after="200" w:line="276" w:lineRule="auto"/>
        <w:rPr>
          <w:lang w:val="en-CA"/>
        </w:rPr>
      </w:pPr>
    </w:p>
    <w:p w:rsidR="00F82F8B" w:rsidRPr="00436C73" w:rsidRDefault="00F82F8B" w:rsidP="00F82F8B">
      <w:pPr>
        <w:spacing w:after="200" w:line="276" w:lineRule="auto"/>
        <w:rPr>
          <w:color w:val="0000FF"/>
        </w:rPr>
      </w:pPr>
    </w:p>
    <w:p w:rsidR="00F82F8B" w:rsidRPr="00436C73" w:rsidRDefault="00F82F8B" w:rsidP="009768E2">
      <w:pPr>
        <w:pStyle w:val="Heading3"/>
      </w:pPr>
      <w:bookmarkStart w:id="186" w:name="_A4_Stratigraphic_Genesis"/>
      <w:bookmarkStart w:id="187" w:name="_Toc31796023"/>
      <w:bookmarkEnd w:id="186"/>
      <w:r w:rsidRPr="00436C73">
        <w:t>A4 Stratigraphic Genesis</w:t>
      </w:r>
      <w:bookmarkEnd w:id="187"/>
      <w:r w:rsidRPr="00436C73">
        <w:t xml:space="preserve"> </w:t>
      </w:r>
    </w:p>
    <w:p w:rsidR="00F82F8B" w:rsidRPr="00436C73" w:rsidRDefault="00F82F8B" w:rsidP="00F82F8B"/>
    <w:p w:rsidR="00283326" w:rsidRDefault="00F82F8B" w:rsidP="00915B56">
      <w:r w:rsidRPr="00436C73">
        <w:t xml:space="preserve">Subclass of: </w:t>
      </w:r>
      <w:r w:rsidR="00283326">
        <w:tab/>
      </w:r>
      <w:hyperlink w:anchor="_S17_Physical_Genesis" w:history="1">
        <w:r w:rsidRPr="001A4FBF">
          <w:rPr>
            <w:rStyle w:val="Hyperlink"/>
          </w:rPr>
          <w:t>S17</w:t>
        </w:r>
      </w:hyperlink>
      <w:r w:rsidRPr="00436C73">
        <w:rPr>
          <w:color w:val="0000FF"/>
        </w:rPr>
        <w:t xml:space="preserve"> </w:t>
      </w:r>
      <w:r w:rsidRPr="00436C73">
        <w:t>Physical Genesis</w:t>
      </w:r>
    </w:p>
    <w:p w:rsidR="009F021A" w:rsidRPr="00436C73" w:rsidRDefault="000A6B88" w:rsidP="006743FC">
      <w:pPr>
        <w:ind w:left="908" w:firstLine="454"/>
      </w:pPr>
      <w:hyperlink w:anchor="_A5_Stratigraphic_Modification" w:history="1">
        <w:r w:rsidR="00F82F8B" w:rsidRPr="001A4FBF">
          <w:rPr>
            <w:rStyle w:val="Hyperlink"/>
          </w:rPr>
          <w:t>A5</w:t>
        </w:r>
      </w:hyperlink>
      <w:r w:rsidR="00F82F8B" w:rsidRPr="00436C73">
        <w:rPr>
          <w:color w:val="0000FF"/>
        </w:rPr>
        <w:t xml:space="preserve"> </w:t>
      </w:r>
      <w:r w:rsidR="00F82F8B" w:rsidRPr="00436C73">
        <w:t>Stratigraphic Modification</w:t>
      </w:r>
    </w:p>
    <w:p w:rsidR="005043A7" w:rsidRDefault="005043A7" w:rsidP="00F82F8B">
      <w:pPr>
        <w:ind w:left="1440" w:hanging="1440"/>
        <w:jc w:val="both"/>
      </w:pPr>
    </w:p>
    <w:p w:rsidR="00F82F8B" w:rsidRPr="00436C73" w:rsidRDefault="00F82F8B" w:rsidP="00F82F8B">
      <w:pPr>
        <w:ind w:left="1440" w:hanging="1440"/>
        <w:jc w:val="both"/>
      </w:pPr>
      <w:r w:rsidRPr="00436C73">
        <w:t xml:space="preserve">Scope Note: </w:t>
      </w:r>
      <w:r w:rsidRPr="00436C73">
        <w:tab/>
        <w:t xml:space="preserve">This class comprises activities or processes that have produced homogeneous, distinguishable units of stratification that are in a relatively stable form from the time of their genesis until they are observed. Such processes may be the aggregation of cycles of erosion/destruction, deposit/accumulation, </w:t>
      </w:r>
      <w:r w:rsidR="00FB0AFF">
        <w:t xml:space="preserve">or </w:t>
      </w:r>
      <w:r w:rsidRPr="00436C73">
        <w:t xml:space="preserve">transformation/modification occurring on a particular site throughout a particular period of time. These processes are usually not only </w:t>
      </w:r>
      <w:r w:rsidR="00095517" w:rsidRPr="00436C73">
        <w:t xml:space="preserve">due </w:t>
      </w:r>
      <w:r w:rsidRPr="00436C73">
        <w:t>to natural forces (i.e., climate, the impact of flora and fauna, other natural events), but also to human activities, in particular excavation and construction. An event of stratification genesis typically produces two main forms of stratification units</w:t>
      </w:r>
      <w:r w:rsidR="00095517">
        <w:t>,</w:t>
      </w:r>
      <w:r w:rsidRPr="00436C73">
        <w:t xml:space="preserve"> both a deposit and an interface.</w:t>
      </w:r>
    </w:p>
    <w:p w:rsidR="00F82F8B" w:rsidRPr="00436C73" w:rsidRDefault="00F82F8B" w:rsidP="00F82F8B">
      <w:pPr>
        <w:ind w:left="1440" w:hanging="1440"/>
      </w:pPr>
      <w:r w:rsidRPr="00436C73">
        <w:t>Examples:</w:t>
      </w:r>
    </w:p>
    <w:p w:rsidR="00F82F8B" w:rsidRDefault="00F82F8B" w:rsidP="00F82F8B">
      <w:pPr>
        <w:ind w:left="1418"/>
        <w:rPr>
          <w:rFonts w:eastAsiaTheme="minorEastAsia"/>
          <w:lang w:eastAsia="it-IT"/>
        </w:rPr>
      </w:pPr>
      <w:r w:rsidRPr="00436C73">
        <w:rPr>
          <w:rFonts w:eastAsiaTheme="minorEastAsia"/>
          <w:lang w:eastAsia="it-IT"/>
        </w:rPr>
        <w:t>The cut in the pre-existing strata of the posthole in Figure 8 produced the stratigraphic interface number [3]; the filling of the posthole with detritus or some other matter produced</w:t>
      </w:r>
      <w:r w:rsidR="00B50633">
        <w:rPr>
          <w:rFonts w:eastAsiaTheme="minorEastAsia"/>
          <w:lang w:eastAsia="it-IT"/>
        </w:rPr>
        <w:t xml:space="preserve"> stratigraphic unit number (18)</w:t>
      </w:r>
      <w:r w:rsidR="00095517">
        <w:rPr>
          <w:rFonts w:eastAsiaTheme="minorEastAsia"/>
          <w:lang w:eastAsia="it-IT"/>
        </w:rPr>
        <w:t>.</w:t>
      </w:r>
    </w:p>
    <w:p w:rsidR="00B50633" w:rsidRDefault="00B50633" w:rsidP="00F82F8B">
      <w:pPr>
        <w:ind w:left="1418"/>
        <w:rPr>
          <w:rFonts w:eastAsiaTheme="minorEastAsia"/>
          <w:lang w:eastAsia="it-IT"/>
        </w:rPr>
      </w:pPr>
    </w:p>
    <w:p w:rsidR="007D4035" w:rsidRPr="00DD55CF" w:rsidRDefault="00B50633" w:rsidP="00324DA5">
      <w:pPr>
        <w:ind w:left="1418"/>
        <w:jc w:val="both"/>
        <w:rPr>
          <w:rFonts w:eastAsiaTheme="minorEastAsia"/>
          <w:color w:val="000000" w:themeColor="text1"/>
          <w:lang w:eastAsia="it-IT"/>
        </w:rPr>
      </w:pPr>
      <w:r w:rsidRPr="00DD55CF">
        <w:rPr>
          <w:rFonts w:eastAsiaTheme="minorEastAsia"/>
          <w:color w:val="000000" w:themeColor="text1"/>
          <w:lang w:eastAsia="it-IT"/>
        </w:rPr>
        <w:t xml:space="preserve">In the excavation of Akrotiri, Thera, five </w:t>
      </w:r>
      <w:bookmarkStart w:id="188" w:name="OLE_LINK126"/>
      <w:bookmarkStart w:id="189" w:name="OLE_LINK127"/>
      <w:r w:rsidRPr="00DD55CF">
        <w:rPr>
          <w:rFonts w:eastAsiaTheme="minorEastAsia"/>
          <w:color w:val="000000" w:themeColor="text1"/>
          <w:lang w:eastAsia="it-IT"/>
        </w:rPr>
        <w:t>distinct layers (A2) of pumice create a level (A8)</w:t>
      </w:r>
      <w:r w:rsidR="00095517" w:rsidRPr="00DD55CF">
        <w:rPr>
          <w:rFonts w:eastAsiaTheme="minorEastAsia"/>
          <w:color w:val="000000" w:themeColor="text1"/>
          <w:lang w:eastAsia="it-IT"/>
        </w:rPr>
        <w:t>,</w:t>
      </w:r>
      <w:r w:rsidRPr="00DD55CF">
        <w:rPr>
          <w:rFonts w:eastAsiaTheme="minorEastAsia"/>
          <w:color w:val="000000" w:themeColor="text1"/>
          <w:lang w:eastAsia="it-IT"/>
        </w:rPr>
        <w:t xml:space="preserve"> about one metre thick</w:t>
      </w:r>
      <w:r w:rsidR="00095517" w:rsidRPr="00DD55CF">
        <w:rPr>
          <w:rFonts w:eastAsiaTheme="minorEastAsia"/>
          <w:color w:val="000000" w:themeColor="text1"/>
          <w:lang w:eastAsia="it-IT"/>
        </w:rPr>
        <w:t>,</w:t>
      </w:r>
      <w:r w:rsidRPr="00DD55CF">
        <w:rPr>
          <w:rFonts w:eastAsiaTheme="minorEastAsia"/>
          <w:color w:val="000000" w:themeColor="text1"/>
          <w:lang w:eastAsia="it-IT"/>
        </w:rPr>
        <w:t xml:space="preserve"> which covers the ruins caused by the earthquake (A4). Above the pumice, the deposition of succe</w:t>
      </w:r>
      <w:r w:rsidR="00095517" w:rsidRPr="00DD55CF">
        <w:rPr>
          <w:rFonts w:eastAsiaTheme="minorEastAsia"/>
          <w:color w:val="000000" w:themeColor="text1"/>
          <w:lang w:eastAsia="it-IT"/>
        </w:rPr>
        <w:t>s</w:t>
      </w:r>
      <w:r w:rsidRPr="00DD55CF">
        <w:rPr>
          <w:rFonts w:eastAsiaTheme="minorEastAsia"/>
          <w:color w:val="000000" w:themeColor="text1"/>
          <w:lang w:eastAsia="it-IT"/>
        </w:rPr>
        <w:t xml:space="preserve">sive layers (A2) of </w:t>
      </w:r>
      <w:r w:rsidR="00095517" w:rsidRPr="00DD55CF">
        <w:rPr>
          <w:rFonts w:eastAsiaTheme="minorEastAsia"/>
          <w:color w:val="000000" w:themeColor="text1"/>
          <w:lang w:eastAsia="it-IT"/>
        </w:rPr>
        <w:t>volcanic</w:t>
      </w:r>
      <w:r w:rsidRPr="00DD55CF">
        <w:rPr>
          <w:rFonts w:eastAsiaTheme="minorEastAsia"/>
          <w:color w:val="000000" w:themeColor="text1"/>
          <w:lang w:eastAsia="it-IT"/>
        </w:rPr>
        <w:t xml:space="preserve"> ash created a</w:t>
      </w:r>
      <w:r w:rsidR="00095517" w:rsidRPr="00DD55CF">
        <w:rPr>
          <w:rFonts w:eastAsiaTheme="minorEastAsia"/>
          <w:color w:val="000000" w:themeColor="text1"/>
          <w:lang w:eastAsia="it-IT"/>
        </w:rPr>
        <w:t>n 8-10</w:t>
      </w:r>
      <w:r w:rsidR="00FB0AFF" w:rsidRPr="00DD55CF">
        <w:rPr>
          <w:rFonts w:eastAsiaTheme="minorEastAsia"/>
          <w:color w:val="000000" w:themeColor="text1"/>
          <w:lang w:eastAsia="it-IT"/>
        </w:rPr>
        <w:t xml:space="preserve"> </w:t>
      </w:r>
      <w:r w:rsidR="00095517" w:rsidRPr="00DD55CF">
        <w:rPr>
          <w:rFonts w:eastAsiaTheme="minorEastAsia"/>
          <w:color w:val="000000" w:themeColor="text1"/>
          <w:lang w:eastAsia="it-IT"/>
        </w:rPr>
        <w:t>m thick</w:t>
      </w:r>
      <w:r w:rsidRPr="00DD55CF">
        <w:rPr>
          <w:rFonts w:eastAsiaTheme="minorEastAsia"/>
          <w:color w:val="000000" w:themeColor="text1"/>
          <w:lang w:eastAsia="it-IT"/>
        </w:rPr>
        <w:t xml:space="preserve"> level (A8) (Fig.</w:t>
      </w:r>
      <w:r w:rsidR="00095517" w:rsidRPr="00DD55CF">
        <w:rPr>
          <w:rFonts w:eastAsiaTheme="minorEastAsia"/>
          <w:color w:val="000000" w:themeColor="text1"/>
          <w:lang w:eastAsia="it-IT"/>
        </w:rPr>
        <w:t xml:space="preserve"> </w:t>
      </w:r>
      <w:r w:rsidR="00701B1D" w:rsidRPr="00DD55CF">
        <w:rPr>
          <w:rFonts w:eastAsiaTheme="minorEastAsia"/>
          <w:color w:val="000000" w:themeColor="text1"/>
          <w:lang w:eastAsia="it-IT"/>
        </w:rPr>
        <w:t>5</w:t>
      </w:r>
      <w:r w:rsidR="00522341" w:rsidRPr="00DD55CF">
        <w:rPr>
          <w:rFonts w:eastAsiaTheme="minorEastAsia"/>
          <w:color w:val="000000" w:themeColor="text1"/>
          <w:lang w:eastAsia="it-IT"/>
        </w:rPr>
        <w:t>, 8</w:t>
      </w:r>
      <w:r w:rsidRPr="00DD55CF">
        <w:rPr>
          <w:rFonts w:eastAsiaTheme="minorEastAsia"/>
          <w:color w:val="000000" w:themeColor="text1"/>
          <w:lang w:eastAsia="it-IT"/>
        </w:rPr>
        <w:t>)</w:t>
      </w:r>
      <w:r w:rsidR="00095517" w:rsidRPr="00DD55CF">
        <w:rPr>
          <w:rFonts w:eastAsiaTheme="minorEastAsia"/>
          <w:color w:val="000000" w:themeColor="text1"/>
          <w:lang w:eastAsia="it-IT"/>
        </w:rPr>
        <w:t>.</w:t>
      </w:r>
      <w:r w:rsidR="007D4035" w:rsidRPr="00DD55CF">
        <w:rPr>
          <w:rFonts w:eastAsiaTheme="minorEastAsia"/>
          <w:color w:val="000000" w:themeColor="text1"/>
          <w:lang w:eastAsia="it-IT"/>
        </w:rPr>
        <w:t xml:space="preserve"> </w:t>
      </w:r>
      <w:bookmarkEnd w:id="188"/>
      <w:bookmarkEnd w:id="189"/>
      <w:proofErr w:type="gramStart"/>
      <w:r w:rsidR="007D4035" w:rsidRPr="00DD55CF">
        <w:rPr>
          <w:rFonts w:eastAsiaTheme="minorEastAsia"/>
          <w:color w:val="000000" w:themeColor="text1"/>
          <w:lang w:eastAsia="it-IT"/>
        </w:rPr>
        <w:t>[</w:t>
      </w:r>
      <w:bookmarkStart w:id="190" w:name="OLE_LINK57"/>
      <w:bookmarkStart w:id="191" w:name="OLE_LINK58"/>
      <w:r w:rsidR="007D4035" w:rsidRPr="00DD55CF">
        <w:rPr>
          <w:rFonts w:eastAsiaTheme="minorEastAsia"/>
          <w:color w:val="000000" w:themeColor="text1"/>
          <w:lang w:eastAsia="it-IT"/>
        </w:rPr>
        <w:t>Doumas</w:t>
      </w:r>
      <w:r w:rsidR="006743FC">
        <w:rPr>
          <w:rFonts w:eastAsiaTheme="minorEastAsia"/>
          <w:color w:val="000000" w:themeColor="text1"/>
          <w:lang w:eastAsia="it-IT"/>
        </w:rPr>
        <w:t xml:space="preserve"> </w:t>
      </w:r>
      <w:r w:rsidR="000A3A8E" w:rsidRPr="00DD55CF">
        <w:rPr>
          <w:rFonts w:eastAsiaTheme="minorEastAsia"/>
          <w:color w:val="000000" w:themeColor="text1"/>
          <w:lang w:eastAsia="it-IT"/>
        </w:rPr>
        <w:t>2015</w:t>
      </w:r>
      <w:r w:rsidR="006743FC">
        <w:rPr>
          <w:rFonts w:eastAsiaTheme="minorEastAsia"/>
          <w:color w:val="000000" w:themeColor="text1"/>
          <w:lang w:eastAsia="it-IT"/>
        </w:rPr>
        <w:t>]</w:t>
      </w:r>
      <w:bookmarkEnd w:id="190"/>
      <w:bookmarkEnd w:id="191"/>
      <w:r w:rsidR="006743FC">
        <w:rPr>
          <w:rFonts w:eastAsiaTheme="minorEastAsia"/>
          <w:color w:val="000000" w:themeColor="text1"/>
          <w:lang w:eastAsia="it-IT"/>
        </w:rPr>
        <w:t>.</w:t>
      </w:r>
      <w:proofErr w:type="gramEnd"/>
    </w:p>
    <w:p w:rsidR="00B50633" w:rsidRPr="00324DA5" w:rsidRDefault="00B50633" w:rsidP="00324DA5">
      <w:pPr>
        <w:ind w:left="1418" w:hanging="142"/>
        <w:jc w:val="both"/>
        <w:rPr>
          <w:rFonts w:eastAsiaTheme="minorEastAsia"/>
          <w:lang w:eastAsia="it-IT"/>
        </w:rPr>
      </w:pPr>
    </w:p>
    <w:p w:rsidR="00F82F8B" w:rsidRDefault="009C5A42" w:rsidP="00D262BA">
      <w:pPr>
        <w:ind w:left="1418"/>
        <w:jc w:val="both"/>
        <w:rPr>
          <w:rFonts w:eastAsiaTheme="minorEastAsia"/>
          <w:lang w:eastAsia="it-IT"/>
        </w:rPr>
      </w:pPr>
      <w:bookmarkStart w:id="192" w:name="OLE_LINK89"/>
      <w:bookmarkStart w:id="193" w:name="OLE_LINK90"/>
      <w:bookmarkStart w:id="194" w:name="OLE_LINK141"/>
      <w:bookmarkStart w:id="195" w:name="OLE_LINK135"/>
      <w:bookmarkStart w:id="196" w:name="OLE_LINK136"/>
      <w:r w:rsidRPr="00324DA5">
        <w:rPr>
          <w:rFonts w:eastAsiaTheme="minorEastAsia"/>
          <w:lang w:eastAsia="it-IT"/>
        </w:rPr>
        <w:t xml:space="preserve">At the time of </w:t>
      </w:r>
      <w:r w:rsidR="00095517" w:rsidRPr="00324DA5">
        <w:rPr>
          <w:rFonts w:eastAsiaTheme="minorEastAsia"/>
          <w:lang w:eastAsia="it-IT"/>
        </w:rPr>
        <w:t xml:space="preserve">the </w:t>
      </w:r>
      <w:r w:rsidRPr="00324DA5">
        <w:rPr>
          <w:rFonts w:eastAsiaTheme="minorEastAsia"/>
          <w:lang w:eastAsia="it-IT"/>
        </w:rPr>
        <w:t>destruction (A4) of Room 5 of the West House, the upper storey's paved floor</w:t>
      </w:r>
      <w:r w:rsidR="00B50633" w:rsidRPr="00324DA5">
        <w:rPr>
          <w:rFonts w:eastAsiaTheme="minorEastAsia"/>
          <w:lang w:eastAsia="it-IT"/>
        </w:rPr>
        <w:t xml:space="preserve"> </w:t>
      </w:r>
      <w:r w:rsidRPr="00324DA5">
        <w:rPr>
          <w:rFonts w:eastAsiaTheme="minorEastAsia"/>
          <w:lang w:eastAsia="it-IT"/>
        </w:rPr>
        <w:t xml:space="preserve">collapsed and some of its slabs </w:t>
      </w:r>
      <w:r w:rsidR="003939CF" w:rsidRPr="00324DA5">
        <w:rPr>
          <w:rFonts w:eastAsiaTheme="minorEastAsia"/>
          <w:lang w:eastAsia="it-IT"/>
        </w:rPr>
        <w:t>fell</w:t>
      </w:r>
      <w:r w:rsidRPr="00324DA5">
        <w:rPr>
          <w:rFonts w:eastAsiaTheme="minorEastAsia"/>
          <w:lang w:eastAsia="it-IT"/>
        </w:rPr>
        <w:t xml:space="preserve"> </w:t>
      </w:r>
      <w:r w:rsidR="003939CF" w:rsidRPr="00324DA5">
        <w:rPr>
          <w:rFonts w:eastAsiaTheme="minorEastAsia"/>
          <w:lang w:eastAsia="it-IT"/>
        </w:rPr>
        <w:t xml:space="preserve">on the ground floor. This event produced two </w:t>
      </w:r>
      <w:r w:rsidR="007251FC" w:rsidRPr="00324DA5">
        <w:rPr>
          <w:rFonts w:eastAsiaTheme="minorEastAsia"/>
          <w:lang w:eastAsia="it-IT"/>
        </w:rPr>
        <w:t xml:space="preserve">deposit </w:t>
      </w:r>
      <w:r w:rsidR="003939CF" w:rsidRPr="00324DA5">
        <w:rPr>
          <w:rFonts w:eastAsiaTheme="minorEastAsia"/>
          <w:lang w:eastAsia="it-IT"/>
        </w:rPr>
        <w:t>levels (A8)</w:t>
      </w:r>
      <w:r w:rsidR="007251FC" w:rsidRPr="00324DA5">
        <w:rPr>
          <w:rFonts w:eastAsiaTheme="minorEastAsia"/>
          <w:lang w:eastAsia="it-IT"/>
        </w:rPr>
        <w:t xml:space="preserve"> </w:t>
      </w:r>
      <w:r w:rsidR="00701B1D" w:rsidRPr="00324DA5">
        <w:rPr>
          <w:rFonts w:eastAsiaTheme="minorEastAsia"/>
          <w:lang w:eastAsia="it-IT"/>
        </w:rPr>
        <w:t>(Fig.</w:t>
      </w:r>
      <w:r w:rsidR="00095517" w:rsidRPr="00324DA5">
        <w:rPr>
          <w:rFonts w:eastAsiaTheme="minorEastAsia"/>
          <w:lang w:eastAsia="it-IT"/>
        </w:rPr>
        <w:t xml:space="preserve"> </w:t>
      </w:r>
      <w:r w:rsidR="00701B1D" w:rsidRPr="00324DA5">
        <w:rPr>
          <w:rFonts w:eastAsiaTheme="minorEastAsia"/>
          <w:lang w:eastAsia="it-IT"/>
        </w:rPr>
        <w:t>5)</w:t>
      </w:r>
      <w:r w:rsidR="00095517" w:rsidRPr="00324DA5">
        <w:rPr>
          <w:rFonts w:eastAsiaTheme="minorEastAsia"/>
          <w:lang w:eastAsia="it-IT"/>
        </w:rPr>
        <w:t>.</w:t>
      </w:r>
      <w:r w:rsidR="000A3A8E" w:rsidRPr="00324DA5">
        <w:rPr>
          <w:rFonts w:eastAsiaTheme="minorEastAsia"/>
          <w:lang w:eastAsia="it-IT"/>
        </w:rPr>
        <w:t xml:space="preserve"> </w:t>
      </w:r>
      <w:bookmarkEnd w:id="192"/>
      <w:bookmarkEnd w:id="193"/>
      <w:bookmarkEnd w:id="194"/>
      <w:r w:rsidR="000A3A8E" w:rsidRPr="00324DA5">
        <w:rPr>
          <w:rFonts w:eastAsiaTheme="minorEastAsia"/>
          <w:lang w:eastAsia="it-IT"/>
        </w:rPr>
        <w:t>[Μιχαηλίδου, Α. 2001</w:t>
      </w:r>
      <w:r w:rsidR="00B232ED">
        <w:rPr>
          <w:rFonts w:eastAsiaTheme="minorEastAsia"/>
          <w:lang w:eastAsia="it-IT"/>
        </w:rPr>
        <w:t>, pp</w:t>
      </w:r>
      <w:r w:rsidR="00950979" w:rsidRPr="00324DA5">
        <w:rPr>
          <w:rFonts w:eastAsiaTheme="minorEastAsia"/>
          <w:lang w:eastAsia="it-IT"/>
        </w:rPr>
        <w:t>. 68-70</w:t>
      </w:r>
      <w:r w:rsidR="000A3A8E" w:rsidRPr="00324DA5">
        <w:rPr>
          <w:rFonts w:eastAsiaTheme="minorEastAsia"/>
          <w:lang w:eastAsia="it-IT"/>
        </w:rPr>
        <w:t>]</w:t>
      </w:r>
      <w:r w:rsidR="00B232ED">
        <w:rPr>
          <w:rFonts w:eastAsiaTheme="minorEastAsia"/>
          <w:lang w:eastAsia="it-IT"/>
        </w:rPr>
        <w:t>.</w:t>
      </w:r>
      <w:bookmarkEnd w:id="195"/>
      <w:bookmarkEnd w:id="196"/>
    </w:p>
    <w:p w:rsidR="00D262BA" w:rsidRPr="00436C73" w:rsidDel="00535864" w:rsidRDefault="00D262BA" w:rsidP="00D262BA">
      <w:pPr>
        <w:ind w:left="1418"/>
        <w:jc w:val="both"/>
        <w:rPr>
          <w:del w:id="197" w:author="Christian-Emil Smith Ore" w:date="2019-03-15T03:12:00Z"/>
          <w:rFonts w:eastAsiaTheme="minorEastAsia"/>
          <w:lang w:eastAsia="it-IT"/>
        </w:rPr>
      </w:pPr>
    </w:p>
    <w:p w:rsidR="00535864" w:rsidRDefault="00535864" w:rsidP="00915B56">
      <w:pPr>
        <w:rPr>
          <w:ins w:id="198" w:author="Christian-Emil Smith Ore" w:date="2019-03-15T03:12:00Z"/>
        </w:rPr>
      </w:pPr>
      <w:ins w:id="199" w:author="Christian-Emil Smith Ore" w:date="2019-03-15T03:12:00Z">
        <w:r>
          <w:t xml:space="preserve">In First Order Logic: </w:t>
        </w:r>
      </w:ins>
    </w:p>
    <w:p w:rsidR="00535864" w:rsidRDefault="00535864" w:rsidP="00915B56">
      <w:pPr>
        <w:rPr>
          <w:ins w:id="200" w:author="Christian-Emil Smith Ore" w:date="2019-03-15T03:12:00Z"/>
          <w:lang w:val="en-CA"/>
        </w:rPr>
      </w:pPr>
      <w:ins w:id="201" w:author="Christian-Emil Smith Ore" w:date="2019-03-15T03:12:00Z">
        <w:r>
          <w:rPr>
            <w:lang w:val="en-CA"/>
          </w:rPr>
          <w:tab/>
        </w:r>
        <w:r>
          <w:rPr>
            <w:lang w:val="en-CA"/>
          </w:rPr>
          <w:tab/>
        </w:r>
      </w:ins>
      <w:r w:rsidR="00915B56">
        <w:rPr>
          <w:lang w:val="en-CA"/>
        </w:rPr>
        <w:tab/>
      </w:r>
      <w:ins w:id="202" w:author="Christian-Emil Smith Ore" w:date="2019-03-15T03:12:00Z">
        <w:r>
          <w:rPr>
            <w:lang w:val="en-CA"/>
          </w:rPr>
          <w:t>A4</w:t>
        </w:r>
        <w:r w:rsidRPr="00F962D5">
          <w:rPr>
            <w:lang w:val="en-CA"/>
          </w:rPr>
          <w:t xml:space="preserve">(x) </w:t>
        </w:r>
        <w:r w:rsidRPr="00F962D5">
          <w:rPr>
            <w:rFonts w:ascii="Cambria Math" w:hAnsi="Cambria Math" w:cs="Cambria Math"/>
            <w:lang w:val="en-CA"/>
          </w:rPr>
          <w:t>⊃</w:t>
        </w:r>
        <w:r>
          <w:rPr>
            <w:lang w:val="en-CA"/>
          </w:rPr>
          <w:t xml:space="preserve"> S17</w:t>
        </w:r>
        <w:r w:rsidRPr="00F962D5">
          <w:rPr>
            <w:lang w:val="en-CA"/>
          </w:rPr>
          <w:t>(x</w:t>
        </w:r>
        <w:r w:rsidRPr="00134DF3">
          <w:rPr>
            <w:lang w:val="en-CA"/>
          </w:rPr>
          <w:t>)</w:t>
        </w:r>
      </w:ins>
    </w:p>
    <w:p w:rsidR="00535864" w:rsidRDefault="00535864" w:rsidP="00915B56">
      <w:pPr>
        <w:rPr>
          <w:ins w:id="203" w:author="Christian-Emil Smith Ore" w:date="2019-03-15T03:12:00Z"/>
          <w:lang w:val="en-CA"/>
        </w:rPr>
      </w:pPr>
      <w:ins w:id="204" w:author="Christian-Emil Smith Ore" w:date="2019-03-15T03:12:00Z">
        <w:r>
          <w:rPr>
            <w:lang w:val="en-CA"/>
          </w:rPr>
          <w:tab/>
        </w:r>
        <w:r>
          <w:rPr>
            <w:lang w:val="en-CA"/>
          </w:rPr>
          <w:tab/>
        </w:r>
      </w:ins>
      <w:r w:rsidR="00915B56">
        <w:rPr>
          <w:lang w:val="en-CA"/>
        </w:rPr>
        <w:tab/>
      </w:r>
      <w:ins w:id="205" w:author="Christian-Emil Smith Ore" w:date="2019-03-15T03:12:00Z">
        <w:r>
          <w:rPr>
            <w:lang w:val="en-CA"/>
          </w:rPr>
          <w:t>A4</w:t>
        </w:r>
        <w:r w:rsidRPr="00F962D5">
          <w:rPr>
            <w:lang w:val="en-CA"/>
          </w:rPr>
          <w:t xml:space="preserve">(x) </w:t>
        </w:r>
        <w:r w:rsidRPr="00F962D5">
          <w:rPr>
            <w:rFonts w:ascii="Cambria Math" w:hAnsi="Cambria Math" w:cs="Cambria Math"/>
            <w:lang w:val="en-CA"/>
          </w:rPr>
          <w:t>⊃</w:t>
        </w:r>
        <w:r>
          <w:rPr>
            <w:lang w:val="en-CA"/>
          </w:rPr>
          <w:t xml:space="preserve"> A5</w:t>
        </w:r>
        <w:r w:rsidRPr="00F962D5">
          <w:rPr>
            <w:lang w:val="en-CA"/>
          </w:rPr>
          <w:t>(x</w:t>
        </w:r>
        <w:r w:rsidRPr="00134DF3">
          <w:rPr>
            <w:lang w:val="en-CA"/>
          </w:rPr>
          <w:t>)</w:t>
        </w:r>
      </w:ins>
    </w:p>
    <w:p w:rsidR="00535864" w:rsidRDefault="00535864" w:rsidP="00535864">
      <w:pPr>
        <w:pStyle w:val="BodyTextIndent"/>
        <w:rPr>
          <w:ins w:id="206" w:author="Christian-Emil Smith Ore" w:date="2019-03-15T03:12:00Z"/>
          <w:lang w:val="en-CA"/>
        </w:rPr>
      </w:pPr>
    </w:p>
    <w:p w:rsidR="00F82F8B" w:rsidRPr="00436C73" w:rsidRDefault="00F82F8B" w:rsidP="00F82F8B">
      <w:pPr>
        <w:rPr>
          <w:b/>
          <w:bCs/>
        </w:rPr>
      </w:pPr>
      <w:r w:rsidRPr="00436C73">
        <w:t>Properties:</w:t>
      </w:r>
    </w:p>
    <w:p w:rsidR="00845B45" w:rsidRPr="00436C73" w:rsidRDefault="000A6B88" w:rsidP="00915B56">
      <w:pPr>
        <w:ind w:left="908" w:firstLine="454"/>
        <w:rPr>
          <w:rFonts w:ascii="MS Mincho" w:hAnsi="MS Mincho" w:cs="MS Mincho"/>
          <w:color w:val="0000FF"/>
        </w:rPr>
      </w:pPr>
      <w:hyperlink w:anchor="_AP7_produced_(was" w:history="1">
        <w:r w:rsidR="00F82F8B" w:rsidRPr="001A4FBF">
          <w:rPr>
            <w:rStyle w:val="Hyperlink"/>
          </w:rPr>
          <w:t>AP7</w:t>
        </w:r>
      </w:hyperlink>
      <w:r w:rsidR="00F82F8B" w:rsidRPr="00436C73">
        <w:rPr>
          <w:color w:val="0000FF"/>
        </w:rPr>
        <w:t xml:space="preserve"> </w:t>
      </w:r>
      <w:r w:rsidR="00845B45" w:rsidRPr="00436C73">
        <w:t>produced (was produced by):</w:t>
      </w:r>
      <w:r w:rsidR="00F82F8B" w:rsidRPr="00436C73">
        <w:t xml:space="preserve"> </w:t>
      </w:r>
      <w:hyperlink w:anchor="_A8_Stratigraphic_Unit" w:history="1">
        <w:r w:rsidR="00F82F8B" w:rsidRPr="001A4FBF">
          <w:rPr>
            <w:rStyle w:val="Hyperlink"/>
          </w:rPr>
          <w:t>A8</w:t>
        </w:r>
      </w:hyperlink>
      <w:r w:rsidR="00F82F8B" w:rsidRPr="00436C73">
        <w:rPr>
          <w:color w:val="0000FF"/>
        </w:rPr>
        <w:t xml:space="preserve"> </w:t>
      </w:r>
      <w:r w:rsidR="00F82F8B" w:rsidRPr="00436C73">
        <w:t>Stratigraphic Unit</w:t>
      </w:r>
      <w:r w:rsidR="00EF5B5A">
        <w:t xml:space="preserve"> or </w:t>
      </w:r>
      <w:hyperlink w:anchor="_A3_Stratigraphic_Interface" w:history="1">
        <w:r w:rsidR="00EF5B5A" w:rsidRPr="006E2C15">
          <w:rPr>
            <w:rStyle w:val="Hyperlink"/>
          </w:rPr>
          <w:t>A3</w:t>
        </w:r>
      </w:hyperlink>
      <w:r w:rsidR="00EF5B5A" w:rsidRPr="00436C73">
        <w:rPr>
          <w:rStyle w:val="Hyperlink"/>
          <w:color w:val="auto"/>
          <w:u w:val="none"/>
        </w:rPr>
        <w:t xml:space="preserve"> Stratigraphic Interface</w:t>
      </w:r>
      <w:r w:rsidR="00EF5B5A" w:rsidRPr="00436C73">
        <w:rPr>
          <w:rFonts w:ascii="MS Mincho" w:hAnsi="MS Mincho" w:cs="MS Mincho"/>
          <w:color w:val="0000FF"/>
        </w:rPr>
        <w:t xml:space="preserve"> </w:t>
      </w:r>
    </w:p>
    <w:p w:rsidR="0014669A" w:rsidRPr="00436C73" w:rsidRDefault="000A6B88" w:rsidP="00D63EC9">
      <w:pPr>
        <w:spacing w:after="200" w:line="276" w:lineRule="auto"/>
        <w:ind w:left="908" w:firstLine="454"/>
      </w:pPr>
      <w:hyperlink w:anchor="_AP9_took_matter" w:history="1">
        <w:r w:rsidR="00F82F8B" w:rsidRPr="001A4FBF">
          <w:rPr>
            <w:rStyle w:val="Hyperlink"/>
          </w:rPr>
          <w:t>AP9</w:t>
        </w:r>
      </w:hyperlink>
      <w:r w:rsidR="00F82F8B" w:rsidRPr="00436C73">
        <w:rPr>
          <w:color w:val="0000FF"/>
        </w:rPr>
        <w:t xml:space="preserve"> </w:t>
      </w:r>
      <w:r w:rsidR="00F82F8B" w:rsidRPr="00436C73">
        <w:t xml:space="preserve">took matter from </w:t>
      </w:r>
      <w:r w:rsidR="00845B45" w:rsidRPr="00436C73">
        <w:t>(provided matter to):</w:t>
      </w:r>
      <w:r w:rsidR="00F82F8B" w:rsidRPr="00436C73">
        <w:rPr>
          <w:color w:val="0000FF"/>
        </w:rPr>
        <w:t xml:space="preserve"> </w:t>
      </w:r>
      <w:hyperlink w:anchor="_S10_Material_Substantial" w:history="1">
        <w:r w:rsidR="00F82F8B" w:rsidRPr="001A4FBF">
          <w:rPr>
            <w:rStyle w:val="Hyperlink"/>
          </w:rPr>
          <w:t>S10</w:t>
        </w:r>
      </w:hyperlink>
      <w:r w:rsidR="00F82F8B" w:rsidRPr="00436C73">
        <w:rPr>
          <w:color w:val="0000FF"/>
        </w:rPr>
        <w:t xml:space="preserve"> </w:t>
      </w:r>
      <w:r w:rsidR="00F82F8B" w:rsidRPr="00436C73">
        <w:t xml:space="preserve">Material Substantial </w:t>
      </w:r>
    </w:p>
    <w:p w:rsidR="0014669A" w:rsidRPr="00436C73" w:rsidRDefault="0014669A" w:rsidP="0014669A">
      <w:pPr>
        <w:spacing w:after="200" w:line="276" w:lineRule="auto"/>
      </w:pPr>
    </w:p>
    <w:p w:rsidR="0014669A" w:rsidRPr="00436C73" w:rsidRDefault="0014669A" w:rsidP="009768E2">
      <w:pPr>
        <w:pStyle w:val="Heading3"/>
      </w:pPr>
      <w:bookmarkStart w:id="207" w:name="_A5_Stratigraphic_Modification"/>
      <w:bookmarkStart w:id="208" w:name="_Toc31796024"/>
      <w:bookmarkEnd w:id="207"/>
      <w:r w:rsidRPr="00436C73">
        <w:t>A5 Stratigraphic Modification</w:t>
      </w:r>
      <w:bookmarkEnd w:id="208"/>
    </w:p>
    <w:p w:rsidR="0014669A" w:rsidRPr="00436C73" w:rsidRDefault="0014669A" w:rsidP="0014669A"/>
    <w:p w:rsidR="0014669A" w:rsidRPr="00436C73" w:rsidRDefault="0014669A" w:rsidP="00A14FDD">
      <w:r w:rsidRPr="00436C73">
        <w:t xml:space="preserve">Subclass of: </w:t>
      </w:r>
      <w:r w:rsidR="00283326">
        <w:tab/>
      </w:r>
      <w:hyperlink w:anchor="_S18_Alteration" w:history="1">
        <w:r w:rsidRPr="001A4FBF">
          <w:rPr>
            <w:rStyle w:val="Hyperlink"/>
          </w:rPr>
          <w:t>S18</w:t>
        </w:r>
      </w:hyperlink>
      <w:r w:rsidRPr="00436C73">
        <w:rPr>
          <w:color w:val="0000FF"/>
        </w:rPr>
        <w:t xml:space="preserve"> </w:t>
      </w:r>
      <w:r w:rsidRPr="00436C73">
        <w:t>Alteration</w:t>
      </w:r>
    </w:p>
    <w:p w:rsidR="00102B83" w:rsidRPr="00436C73" w:rsidRDefault="00102B83" w:rsidP="0014669A">
      <w:pPr>
        <w:ind w:left="1440" w:hanging="1440"/>
        <w:jc w:val="both"/>
      </w:pPr>
    </w:p>
    <w:p w:rsidR="0014669A" w:rsidRPr="00436C73" w:rsidRDefault="0014669A" w:rsidP="0014669A">
      <w:pPr>
        <w:ind w:left="1440" w:hanging="1440"/>
        <w:jc w:val="both"/>
      </w:pPr>
      <w:r w:rsidRPr="00436C73">
        <w:t xml:space="preserve">Scope Note: </w:t>
      </w:r>
      <w:r w:rsidRPr="00436C73">
        <w:tab/>
        <w:t>This class comprises activities or processes resulting in the modification of Stratigraphic Units after their genesis through A4 Stratigraphic Genesis Events.</w:t>
      </w:r>
    </w:p>
    <w:p w:rsidR="000A5912" w:rsidRPr="00436C73" w:rsidRDefault="000A5912" w:rsidP="0014669A">
      <w:pPr>
        <w:ind w:left="1440" w:hanging="1440"/>
        <w:jc w:val="both"/>
      </w:pPr>
    </w:p>
    <w:p w:rsidR="0014669A" w:rsidRPr="00436C73" w:rsidRDefault="0014669A" w:rsidP="0014669A">
      <w:pPr>
        <w:ind w:left="1440" w:hanging="1440"/>
        <w:jc w:val="both"/>
      </w:pPr>
      <w:r w:rsidRPr="00436C73">
        <w:t>Examples:</w:t>
      </w:r>
    </w:p>
    <w:p w:rsidR="0014669A" w:rsidRDefault="00537F35" w:rsidP="00537F35">
      <w:pPr>
        <w:ind w:left="1418" w:hanging="142"/>
        <w:rPr>
          <w:rFonts w:eastAsiaTheme="minorEastAsia"/>
          <w:lang w:eastAsia="it-IT"/>
        </w:rPr>
      </w:pPr>
      <w:r w:rsidRPr="00436C73">
        <w:rPr>
          <w:rFonts w:eastAsiaTheme="minorEastAsia"/>
          <w:lang w:eastAsia="it-IT"/>
        </w:rPr>
        <w:t xml:space="preserve">   The Event that eroded the number (1) Stratigraphic Volume Unit in Figure 4 and    diminished it to its actual size</w:t>
      </w:r>
    </w:p>
    <w:p w:rsidR="00C2017D" w:rsidRDefault="00C2017D" w:rsidP="00537F35">
      <w:pPr>
        <w:ind w:left="1418" w:hanging="142"/>
        <w:rPr>
          <w:rFonts w:eastAsiaTheme="minorEastAsia"/>
          <w:lang w:eastAsia="it-IT"/>
        </w:rPr>
      </w:pPr>
    </w:p>
    <w:p w:rsidR="004D6033" w:rsidRPr="00C47F81" w:rsidRDefault="00C2017D" w:rsidP="00C47F81">
      <w:pPr>
        <w:ind w:left="1418"/>
        <w:jc w:val="both"/>
        <w:rPr>
          <w:rFonts w:eastAsiaTheme="minorEastAsia"/>
          <w:lang w:eastAsia="it-IT"/>
        </w:rPr>
      </w:pPr>
      <w:bookmarkStart w:id="209" w:name="OLE_LINK128"/>
      <w:bookmarkStart w:id="210" w:name="OLE_LINK129"/>
      <w:r w:rsidRPr="00C47F81">
        <w:rPr>
          <w:rFonts w:eastAsiaTheme="minorEastAsia"/>
          <w:lang w:eastAsia="it-IT"/>
        </w:rPr>
        <w:t xml:space="preserve">During the excavation at Eagle Cave, Texas, </w:t>
      </w:r>
      <w:r w:rsidR="004D6033" w:rsidRPr="00C47F81">
        <w:rPr>
          <w:rFonts w:eastAsiaTheme="minorEastAsia"/>
          <w:lang w:eastAsia="it-IT"/>
        </w:rPr>
        <w:t>archaeologists found many burrows, about 7</w:t>
      </w:r>
      <w:r w:rsidR="00FB0AFF" w:rsidRPr="00C47F81">
        <w:rPr>
          <w:rFonts w:eastAsiaTheme="minorEastAsia"/>
          <w:lang w:eastAsia="it-IT"/>
        </w:rPr>
        <w:t xml:space="preserve"> </w:t>
      </w:r>
      <w:r w:rsidR="004D6033" w:rsidRPr="00C47F81">
        <w:rPr>
          <w:rFonts w:eastAsiaTheme="minorEastAsia"/>
          <w:lang w:eastAsia="it-IT"/>
        </w:rPr>
        <w:t xml:space="preserve">cm in diameter </w:t>
      </w:r>
      <w:r w:rsidR="00E55493" w:rsidRPr="00C47F81">
        <w:rPr>
          <w:rFonts w:eastAsiaTheme="minorEastAsia"/>
          <w:lang w:eastAsia="it-IT"/>
        </w:rPr>
        <w:t>on average, deriving</w:t>
      </w:r>
      <w:r w:rsidR="005665D0" w:rsidRPr="00C47F81">
        <w:rPr>
          <w:rFonts w:eastAsiaTheme="minorEastAsia"/>
          <w:lang w:eastAsia="it-IT"/>
        </w:rPr>
        <w:t xml:space="preserve"> from rodents, lizards, and insects</w:t>
      </w:r>
      <w:r w:rsidR="00E55493" w:rsidRPr="00C47F81">
        <w:rPr>
          <w:rFonts w:eastAsiaTheme="minorEastAsia"/>
          <w:lang w:eastAsia="it-IT"/>
        </w:rPr>
        <w:t>, which</w:t>
      </w:r>
      <w:r w:rsidR="00D3663C" w:rsidRPr="00C47F81">
        <w:rPr>
          <w:rFonts w:eastAsiaTheme="minorEastAsia"/>
          <w:lang w:eastAsia="it-IT"/>
        </w:rPr>
        <w:t xml:space="preserve"> </w:t>
      </w:r>
      <w:r w:rsidR="004D6033" w:rsidRPr="00C47F81">
        <w:rPr>
          <w:rFonts w:eastAsiaTheme="minorEastAsia"/>
          <w:lang w:eastAsia="it-IT"/>
        </w:rPr>
        <w:t>have disturbed</w:t>
      </w:r>
      <w:r w:rsidR="00D3663C" w:rsidRPr="00C47F81">
        <w:rPr>
          <w:rFonts w:eastAsiaTheme="minorEastAsia"/>
          <w:lang w:eastAsia="it-IT"/>
        </w:rPr>
        <w:t xml:space="preserve"> (A5)</w:t>
      </w:r>
      <w:r w:rsidR="004D6033" w:rsidRPr="00C47F81">
        <w:rPr>
          <w:rFonts w:eastAsiaTheme="minorEastAsia"/>
          <w:lang w:eastAsia="it-IT"/>
        </w:rPr>
        <w:t xml:space="preserve"> the intact layers </w:t>
      </w:r>
      <w:r w:rsidR="00D3663C" w:rsidRPr="00C47F81">
        <w:rPr>
          <w:rFonts w:eastAsiaTheme="minorEastAsia"/>
          <w:lang w:eastAsia="it-IT"/>
        </w:rPr>
        <w:t>(A8)</w:t>
      </w:r>
      <w:r w:rsidR="00E55493" w:rsidRPr="00C47F81">
        <w:rPr>
          <w:rFonts w:eastAsiaTheme="minorEastAsia"/>
          <w:lang w:eastAsia="it-IT"/>
        </w:rPr>
        <w:t>.</w:t>
      </w:r>
      <w:r w:rsidR="0092798C" w:rsidRPr="00C47F81">
        <w:rPr>
          <w:rFonts w:eastAsiaTheme="minorEastAsia"/>
          <w:lang w:eastAsia="it-IT"/>
        </w:rPr>
        <w:t xml:space="preserve"> </w:t>
      </w:r>
      <w:r w:rsidR="00F13BCA" w:rsidRPr="00C47F81">
        <w:rPr>
          <w:rFonts w:eastAsiaTheme="minorEastAsia"/>
          <w:lang w:eastAsia="it-IT"/>
        </w:rPr>
        <w:t>[</w:t>
      </w:r>
      <w:bookmarkStart w:id="211" w:name="OLE_LINK59"/>
      <w:bookmarkStart w:id="212" w:name="OLE_LINK60"/>
      <w:r w:rsidR="00F13BCA" w:rsidRPr="00C47F81">
        <w:rPr>
          <w:rFonts w:eastAsiaTheme="minorEastAsia"/>
          <w:lang w:eastAsia="it-IT"/>
        </w:rPr>
        <w:t>Larsen, M. 2015</w:t>
      </w:r>
      <w:r w:rsidR="006743FC">
        <w:rPr>
          <w:rFonts w:eastAsiaTheme="minorEastAsia"/>
          <w:lang w:eastAsia="it-IT"/>
        </w:rPr>
        <w:t>]</w:t>
      </w:r>
      <w:bookmarkEnd w:id="211"/>
      <w:bookmarkEnd w:id="212"/>
    </w:p>
    <w:bookmarkEnd w:id="209"/>
    <w:bookmarkEnd w:id="210"/>
    <w:p w:rsidR="00D3663C" w:rsidRPr="00C47F81" w:rsidRDefault="00D3663C" w:rsidP="00C47F81">
      <w:pPr>
        <w:ind w:left="1418" w:hanging="142"/>
        <w:jc w:val="both"/>
        <w:rPr>
          <w:rFonts w:eastAsiaTheme="minorEastAsia"/>
          <w:lang w:eastAsia="it-IT"/>
        </w:rPr>
      </w:pPr>
    </w:p>
    <w:p w:rsidR="004D6033" w:rsidRPr="00C47F81" w:rsidRDefault="00D3663C" w:rsidP="00C47F81">
      <w:pPr>
        <w:ind w:left="1418"/>
        <w:jc w:val="both"/>
        <w:rPr>
          <w:rFonts w:eastAsiaTheme="minorEastAsia"/>
          <w:lang w:eastAsia="it-IT"/>
        </w:rPr>
      </w:pPr>
      <w:r w:rsidRPr="00C47F81">
        <w:rPr>
          <w:rFonts w:eastAsiaTheme="minorEastAsia"/>
          <w:lang w:eastAsia="it-IT"/>
        </w:rPr>
        <w:t xml:space="preserve">At the Dutton </w:t>
      </w:r>
      <w:r w:rsidR="00D73600" w:rsidRPr="00C47F81">
        <w:rPr>
          <w:rFonts w:eastAsiaTheme="minorEastAsia"/>
          <w:lang w:eastAsia="it-IT"/>
        </w:rPr>
        <w:t xml:space="preserve">Paleo-Indian </w:t>
      </w:r>
      <w:r w:rsidRPr="00C47F81">
        <w:rPr>
          <w:rFonts w:eastAsiaTheme="minorEastAsia"/>
          <w:lang w:eastAsia="it-IT"/>
        </w:rPr>
        <w:t>site,</w:t>
      </w:r>
      <w:r w:rsidR="00D73600" w:rsidRPr="00C47F81">
        <w:rPr>
          <w:rFonts w:eastAsiaTheme="minorEastAsia"/>
          <w:lang w:eastAsia="it-IT"/>
        </w:rPr>
        <w:t xml:space="preserve"> Colorado, </w:t>
      </w:r>
      <w:r w:rsidRPr="00C47F81">
        <w:rPr>
          <w:rFonts w:eastAsiaTheme="minorEastAsia"/>
          <w:lang w:eastAsia="it-IT"/>
        </w:rPr>
        <w:t>involutions (flame-structures</w:t>
      </w:r>
      <w:r w:rsidR="004D3E76" w:rsidRPr="00C47F81">
        <w:rPr>
          <w:rFonts w:eastAsiaTheme="minorEastAsia"/>
          <w:lang w:eastAsia="it-IT"/>
        </w:rPr>
        <w:t>)</w:t>
      </w:r>
      <w:r w:rsidR="00D73600" w:rsidRPr="00C47F81">
        <w:rPr>
          <w:rFonts w:eastAsiaTheme="minorEastAsia"/>
          <w:lang w:eastAsia="it-IT"/>
        </w:rPr>
        <w:t xml:space="preserve"> </w:t>
      </w:r>
      <w:r w:rsidRPr="00C47F81">
        <w:rPr>
          <w:rFonts w:eastAsiaTheme="minorEastAsia"/>
          <w:lang w:eastAsia="it-IT"/>
        </w:rPr>
        <w:t>due to aquaturbations</w:t>
      </w:r>
      <w:r w:rsidR="0092798C" w:rsidRPr="00C47F81">
        <w:rPr>
          <w:rFonts w:eastAsiaTheme="minorEastAsia"/>
          <w:lang w:eastAsia="it-IT"/>
        </w:rPr>
        <w:t>,</w:t>
      </w:r>
      <w:r w:rsidRPr="00C47F81">
        <w:rPr>
          <w:rFonts w:eastAsiaTheme="minorEastAsia"/>
          <w:lang w:eastAsia="it-IT"/>
        </w:rPr>
        <w:t xml:space="preserve"> caused deformation </w:t>
      </w:r>
      <w:r w:rsidR="00D73600" w:rsidRPr="00C47F81">
        <w:rPr>
          <w:rFonts w:eastAsiaTheme="minorEastAsia"/>
          <w:lang w:eastAsia="it-IT"/>
        </w:rPr>
        <w:t xml:space="preserve">(A5) </w:t>
      </w:r>
      <w:r w:rsidRPr="00C47F81">
        <w:rPr>
          <w:rFonts w:eastAsiaTheme="minorEastAsia"/>
          <w:lang w:eastAsia="it-IT"/>
        </w:rPr>
        <w:t>of the saturated soil</w:t>
      </w:r>
      <w:r w:rsidR="00D73600" w:rsidRPr="00C47F81">
        <w:rPr>
          <w:rFonts w:eastAsiaTheme="minorEastAsia"/>
          <w:lang w:eastAsia="it-IT"/>
        </w:rPr>
        <w:t xml:space="preserve"> (A8)</w:t>
      </w:r>
      <w:r w:rsidR="00E55493" w:rsidRPr="00C47F81">
        <w:rPr>
          <w:rFonts w:eastAsiaTheme="minorEastAsia"/>
          <w:lang w:eastAsia="it-IT"/>
        </w:rPr>
        <w:t>.</w:t>
      </w:r>
      <w:r w:rsidR="0092798C" w:rsidRPr="00C47F81">
        <w:rPr>
          <w:rFonts w:eastAsiaTheme="minorEastAsia"/>
          <w:lang w:eastAsia="it-IT"/>
        </w:rPr>
        <w:t xml:space="preserve"> [</w:t>
      </w:r>
      <w:bookmarkStart w:id="213" w:name="OLE_LINK67"/>
      <w:bookmarkStart w:id="214" w:name="OLE_LINK68"/>
      <w:r w:rsidR="0092798C" w:rsidRPr="00C47F81">
        <w:rPr>
          <w:rFonts w:eastAsiaTheme="minorEastAsia"/>
          <w:lang w:eastAsia="it-IT"/>
        </w:rPr>
        <w:t>Wood</w:t>
      </w:r>
      <w:r w:rsidR="006743FC">
        <w:rPr>
          <w:rFonts w:eastAsiaTheme="minorEastAsia"/>
          <w:lang w:eastAsia="it-IT"/>
        </w:rPr>
        <w:t xml:space="preserve"> &amp;</w:t>
      </w:r>
      <w:r w:rsidR="0092798C" w:rsidRPr="00C47F81">
        <w:rPr>
          <w:rFonts w:eastAsiaTheme="minorEastAsia"/>
          <w:lang w:eastAsia="it-IT"/>
        </w:rPr>
        <w:t xml:space="preserve"> Johnson</w:t>
      </w:r>
      <w:r w:rsidR="006743FC">
        <w:rPr>
          <w:rFonts w:eastAsiaTheme="minorEastAsia"/>
          <w:lang w:eastAsia="it-IT"/>
        </w:rPr>
        <w:t xml:space="preserve"> </w:t>
      </w:r>
      <w:r w:rsidR="0092798C" w:rsidRPr="00C47F81">
        <w:rPr>
          <w:rFonts w:eastAsiaTheme="minorEastAsia"/>
          <w:lang w:eastAsia="it-IT"/>
        </w:rPr>
        <w:t>1978</w:t>
      </w:r>
      <w:r w:rsidR="006743FC">
        <w:rPr>
          <w:rFonts w:eastAsiaTheme="minorEastAsia"/>
          <w:lang w:eastAsia="it-IT"/>
        </w:rPr>
        <w:t>,</w:t>
      </w:r>
      <w:r w:rsidR="00AE1CBF" w:rsidRPr="00C47F81">
        <w:rPr>
          <w:rFonts w:eastAsiaTheme="minorEastAsia"/>
          <w:lang w:eastAsia="it-IT"/>
        </w:rPr>
        <w:t xml:space="preserve"> </w:t>
      </w:r>
      <w:r w:rsidR="0092798C" w:rsidRPr="00C47F81">
        <w:rPr>
          <w:rFonts w:eastAsiaTheme="minorEastAsia"/>
          <w:lang w:eastAsia="it-IT"/>
        </w:rPr>
        <w:t>pp. 315-380</w:t>
      </w:r>
      <w:r w:rsidR="00C313E3" w:rsidRPr="00C47F81">
        <w:rPr>
          <w:rFonts w:eastAsiaTheme="minorEastAsia"/>
          <w:lang w:eastAsia="it-IT"/>
        </w:rPr>
        <w:t>]</w:t>
      </w:r>
      <w:r w:rsidR="002D56D5">
        <w:rPr>
          <w:rFonts w:eastAsiaTheme="minorEastAsia"/>
          <w:lang w:eastAsia="it-IT"/>
        </w:rPr>
        <w:t>.</w:t>
      </w:r>
    </w:p>
    <w:bookmarkEnd w:id="213"/>
    <w:bookmarkEnd w:id="214"/>
    <w:p w:rsidR="00537F35" w:rsidRPr="00BA7F3E" w:rsidRDefault="00C2017D" w:rsidP="00BA7F3E">
      <w:pPr>
        <w:ind w:left="1418" w:hanging="142"/>
        <w:rPr>
          <w:rFonts w:eastAsiaTheme="minorEastAsia"/>
          <w:color w:val="FF0000"/>
          <w:lang w:eastAsia="it-IT"/>
        </w:rPr>
      </w:pPr>
      <w:r>
        <w:rPr>
          <w:rFonts w:eastAsiaTheme="minorEastAsia"/>
          <w:color w:val="FF0000"/>
          <w:lang w:eastAsia="it-IT"/>
        </w:rPr>
        <w:t xml:space="preserve">  </w:t>
      </w:r>
    </w:p>
    <w:p w:rsidR="00535864" w:rsidRDefault="00535864" w:rsidP="00A14FDD">
      <w:pPr>
        <w:rPr>
          <w:ins w:id="215" w:author="Christian-Emil Smith Ore" w:date="2019-03-15T03:11:00Z"/>
        </w:rPr>
      </w:pPr>
      <w:ins w:id="216" w:author="Christian-Emil Smith Ore" w:date="2019-03-15T03:11:00Z">
        <w:r>
          <w:t xml:space="preserve">In First Order Logic: </w:t>
        </w:r>
      </w:ins>
    </w:p>
    <w:p w:rsidR="00535864" w:rsidRDefault="00535864" w:rsidP="00A14FDD">
      <w:pPr>
        <w:rPr>
          <w:ins w:id="217" w:author="Christian-Emil Smith Ore" w:date="2019-03-15T03:11:00Z"/>
          <w:lang w:val="en-CA"/>
        </w:rPr>
      </w:pPr>
      <w:ins w:id="218" w:author="Christian-Emil Smith Ore" w:date="2019-03-15T03:11:00Z">
        <w:r>
          <w:rPr>
            <w:lang w:val="en-CA"/>
          </w:rPr>
          <w:tab/>
        </w:r>
        <w:r>
          <w:rPr>
            <w:lang w:val="en-CA"/>
          </w:rPr>
          <w:tab/>
        </w:r>
      </w:ins>
      <w:r w:rsidR="00A14FDD">
        <w:rPr>
          <w:lang w:val="en-CA"/>
        </w:rPr>
        <w:tab/>
      </w:r>
      <w:ins w:id="219" w:author="Christian-Emil Smith Ore" w:date="2019-03-15T03:11:00Z">
        <w:r>
          <w:rPr>
            <w:lang w:val="en-CA"/>
          </w:rPr>
          <w:t>A5</w:t>
        </w:r>
        <w:r w:rsidRPr="00F962D5">
          <w:rPr>
            <w:lang w:val="en-CA"/>
          </w:rPr>
          <w:t xml:space="preserve">(x) </w:t>
        </w:r>
        <w:r w:rsidRPr="00F962D5">
          <w:rPr>
            <w:rFonts w:ascii="Cambria Math" w:hAnsi="Cambria Math" w:cs="Cambria Math"/>
            <w:lang w:val="en-CA"/>
          </w:rPr>
          <w:t>⊃</w:t>
        </w:r>
        <w:r>
          <w:rPr>
            <w:lang w:val="en-CA"/>
          </w:rPr>
          <w:t xml:space="preserve"> S18</w:t>
        </w:r>
        <w:r w:rsidRPr="00F962D5">
          <w:rPr>
            <w:lang w:val="en-CA"/>
          </w:rPr>
          <w:t>(x</w:t>
        </w:r>
        <w:r w:rsidRPr="00134DF3">
          <w:rPr>
            <w:lang w:val="en-CA"/>
          </w:rPr>
          <w:t>)</w:t>
        </w:r>
      </w:ins>
    </w:p>
    <w:p w:rsidR="00535864" w:rsidRDefault="00535864" w:rsidP="0014669A">
      <w:pPr>
        <w:rPr>
          <w:ins w:id="220" w:author="Christian-Emil Smith Ore" w:date="2019-03-15T03:13:00Z"/>
        </w:rPr>
      </w:pPr>
    </w:p>
    <w:p w:rsidR="0014669A" w:rsidRPr="00436C73" w:rsidRDefault="0014669A" w:rsidP="001E2F06">
      <w:pPr>
        <w:rPr>
          <w:b/>
          <w:bCs/>
        </w:rPr>
      </w:pPr>
      <w:r w:rsidRPr="00436C73">
        <w:t>Properties:</w:t>
      </w:r>
    </w:p>
    <w:p w:rsidR="00537F35" w:rsidRPr="00436C73" w:rsidRDefault="000A6B88" w:rsidP="001E2F06">
      <w:pPr>
        <w:ind w:left="908" w:firstLine="454"/>
        <w:rPr>
          <w:szCs w:val="20"/>
        </w:rPr>
      </w:pPr>
      <w:hyperlink w:anchor="_AP8_disturbed_(was" w:history="1">
        <w:r w:rsidR="00537F35" w:rsidRPr="00DB363A">
          <w:rPr>
            <w:rStyle w:val="Hyperlink"/>
            <w:szCs w:val="20"/>
          </w:rPr>
          <w:t>AP8</w:t>
        </w:r>
      </w:hyperlink>
      <w:r w:rsidR="00537F35" w:rsidRPr="00436C73">
        <w:rPr>
          <w:color w:val="0000FF"/>
          <w:szCs w:val="20"/>
        </w:rPr>
        <w:t xml:space="preserve"> </w:t>
      </w:r>
      <w:r w:rsidR="00845B45" w:rsidRPr="00436C73">
        <w:rPr>
          <w:szCs w:val="20"/>
        </w:rPr>
        <w:t>disturbed (was disturbed by):</w:t>
      </w:r>
      <w:r w:rsidR="00537F35" w:rsidRPr="00436C73">
        <w:rPr>
          <w:szCs w:val="20"/>
        </w:rPr>
        <w:t xml:space="preserve"> </w:t>
      </w:r>
      <w:hyperlink w:anchor="_A8_Stratigraphic_Unit" w:history="1">
        <w:r w:rsidR="00537F35" w:rsidRPr="00DB363A">
          <w:rPr>
            <w:rStyle w:val="Hyperlink"/>
            <w:szCs w:val="20"/>
          </w:rPr>
          <w:t>A8</w:t>
        </w:r>
      </w:hyperlink>
      <w:r w:rsidR="00537F35" w:rsidRPr="00436C73">
        <w:rPr>
          <w:color w:val="0000FF"/>
          <w:szCs w:val="20"/>
        </w:rPr>
        <w:t xml:space="preserve"> </w:t>
      </w:r>
      <w:r w:rsidR="00537F35" w:rsidRPr="00436C73">
        <w:rPr>
          <w:szCs w:val="20"/>
        </w:rPr>
        <w:t>Stratigraphic Unit</w:t>
      </w:r>
    </w:p>
    <w:p w:rsidR="00417115" w:rsidRDefault="000A6B88">
      <w:pPr>
        <w:ind w:left="908" w:firstLine="454"/>
        <w:rPr>
          <w:ins w:id="221" w:author="Christian-Emil Smith Ore" w:date="2019-03-15T03:11:00Z"/>
          <w:szCs w:val="20"/>
        </w:rPr>
        <w:pPrChange w:id="222" w:author="Christian-Emil Smith Ore" w:date="2020-02-03T15:18:00Z">
          <w:pPr/>
        </w:pPrChange>
      </w:pPr>
      <w:r w:rsidRPr="000A6B88">
        <w:fldChar w:fldCharType="begin"/>
      </w:r>
      <w:r w:rsidR="00E41365">
        <w:instrText xml:space="preserve"> HYPERLINK \l "_AP13_has_stratigraphic" </w:instrText>
      </w:r>
      <w:r w:rsidRPr="000A6B88">
        <w:fldChar w:fldCharType="separate"/>
      </w:r>
      <w:r w:rsidR="00537F35" w:rsidRPr="00DB363A">
        <w:rPr>
          <w:rStyle w:val="Hyperlink"/>
          <w:szCs w:val="20"/>
        </w:rPr>
        <w:t>AP13</w:t>
      </w:r>
      <w:r>
        <w:rPr>
          <w:rStyle w:val="Hyperlink"/>
          <w:szCs w:val="20"/>
        </w:rPr>
        <w:fldChar w:fldCharType="end"/>
      </w:r>
      <w:r w:rsidR="00537F35" w:rsidRPr="00436C73">
        <w:rPr>
          <w:color w:val="0000FF"/>
          <w:szCs w:val="20"/>
        </w:rPr>
        <w:t xml:space="preserve"> </w:t>
      </w:r>
      <w:r w:rsidR="00537F35" w:rsidRPr="00436C73">
        <w:rPr>
          <w:szCs w:val="20"/>
        </w:rPr>
        <w:t>has stratigraphic relation</w:t>
      </w:r>
      <w:r w:rsidR="00845B45" w:rsidRPr="00436C73">
        <w:rPr>
          <w:szCs w:val="20"/>
        </w:rPr>
        <w:t xml:space="preserve"> (is stratigraphic relation of):</w:t>
      </w:r>
      <w:r w:rsidR="00537F35" w:rsidRPr="00436C73">
        <w:rPr>
          <w:szCs w:val="20"/>
        </w:rPr>
        <w:t xml:space="preserve"> </w:t>
      </w:r>
      <w:r w:rsidRPr="000A6B88">
        <w:fldChar w:fldCharType="begin"/>
      </w:r>
      <w:r w:rsidR="00E41365">
        <w:instrText xml:space="preserve"> HYPERLINK \l "_A5_Stratigraphic_Modification" </w:instrText>
      </w:r>
      <w:r w:rsidRPr="000A6B88">
        <w:fldChar w:fldCharType="separate"/>
      </w:r>
      <w:r w:rsidR="00537F35" w:rsidRPr="00DB363A">
        <w:rPr>
          <w:rStyle w:val="Hyperlink"/>
          <w:szCs w:val="20"/>
        </w:rPr>
        <w:t>A5</w:t>
      </w:r>
      <w:r>
        <w:rPr>
          <w:rStyle w:val="Hyperlink"/>
          <w:szCs w:val="20"/>
        </w:rPr>
        <w:fldChar w:fldCharType="end"/>
      </w:r>
      <w:r w:rsidR="00DB363A">
        <w:rPr>
          <w:color w:val="0000FF"/>
          <w:szCs w:val="20"/>
        </w:rPr>
        <w:t xml:space="preserve"> </w:t>
      </w:r>
      <w:r w:rsidR="00537F35" w:rsidRPr="00436C73">
        <w:rPr>
          <w:szCs w:val="20"/>
        </w:rPr>
        <w:t xml:space="preserve">Stratigraphic Modification </w:t>
      </w:r>
    </w:p>
    <w:p w:rsidR="00535864" w:rsidRPr="00873750" w:rsidRDefault="00535864" w:rsidP="00873750">
      <w:pPr>
        <w:spacing w:after="200" w:line="276" w:lineRule="auto"/>
        <w:rPr>
          <w:szCs w:val="20"/>
          <w:lang w:val="en-CA"/>
        </w:rPr>
      </w:pPr>
    </w:p>
    <w:p w:rsidR="00537F35" w:rsidRPr="006E7E33" w:rsidRDefault="00537F35" w:rsidP="009768E2">
      <w:pPr>
        <w:pStyle w:val="Heading3"/>
      </w:pPr>
      <w:bookmarkStart w:id="223" w:name="_A6_Group_Declaration"/>
      <w:bookmarkStart w:id="224" w:name="_Toc31796025"/>
      <w:bookmarkEnd w:id="223"/>
      <w:r w:rsidRPr="006E7E33">
        <w:t>A6 Group Declaration Event</w:t>
      </w:r>
      <w:bookmarkEnd w:id="224"/>
    </w:p>
    <w:p w:rsidR="00537F35" w:rsidRPr="006E7E33" w:rsidRDefault="00537F35" w:rsidP="00537F35"/>
    <w:p w:rsidR="00537F35" w:rsidRPr="006E7E33" w:rsidRDefault="00537F35" w:rsidP="00632356">
      <w:r w:rsidRPr="006E7E33">
        <w:t xml:space="preserve">Subclass of: </w:t>
      </w:r>
      <w:r w:rsidR="00283326" w:rsidRPr="006E7E33">
        <w:tab/>
      </w:r>
      <w:hyperlink w:anchor="_E13_Attribute_Assignment" w:history="1">
        <w:r w:rsidR="0030674C" w:rsidRPr="006E7E33">
          <w:rPr>
            <w:rStyle w:val="Hyperlink"/>
          </w:rPr>
          <w:t>E13</w:t>
        </w:r>
      </w:hyperlink>
      <w:r w:rsidRPr="006E7E33">
        <w:rPr>
          <w:color w:val="0000FF"/>
        </w:rPr>
        <w:t xml:space="preserve"> </w:t>
      </w:r>
      <w:r w:rsidR="0030674C" w:rsidRPr="006E7E33">
        <w:t>Attribute Assignment</w:t>
      </w:r>
    </w:p>
    <w:p w:rsidR="00225396" w:rsidRPr="006E7E33" w:rsidRDefault="00225396" w:rsidP="00537F35">
      <w:pPr>
        <w:ind w:left="1440" w:hanging="1440"/>
        <w:jc w:val="both"/>
      </w:pPr>
    </w:p>
    <w:p w:rsidR="00537F35" w:rsidRDefault="00537F35" w:rsidP="00537F35">
      <w:pPr>
        <w:ind w:left="1440" w:hanging="1440"/>
        <w:jc w:val="both"/>
      </w:pPr>
      <w:r w:rsidRPr="006E7E33">
        <w:t xml:space="preserve">Scope Note: </w:t>
      </w:r>
      <w:r w:rsidRPr="006E7E33">
        <w:tab/>
      </w:r>
      <w:r w:rsidR="007825E0" w:rsidRPr="006E7E33">
        <w:t>This class comprises interpretive activities that lead to the recognition two or more instances of Stratigraphic Units (A8) or other Physical Thing (E18) that simultaneously exist at the time of this activity or at the time of an archaeological observation this activity refers to as source and that are attributed to be the remains of one complete instance of Physical Thing (E18) that had existed at a time of reference in the past</w:t>
      </w:r>
      <w:r w:rsidR="00DD7D29">
        <w:t>. Instances of this class could be, for example:</w:t>
      </w:r>
      <w:r w:rsidR="007825E0" w:rsidRPr="006E7E33">
        <w:t xml:space="preserve"> two stratigraphic units (with no evident contact) cut through by a ditch having been segments of the same original stratigraphic unit, two or more surviving parts of a structure having been segments of the same wall (B5), a number of postholes being the indication of a past wooden house or a number of potsherds being segments of the same original artefact</w:t>
      </w:r>
      <w:r w:rsidR="007F110A">
        <w:t>.</w:t>
      </w:r>
    </w:p>
    <w:p w:rsidR="00632356" w:rsidRPr="006E7E33" w:rsidRDefault="00632356" w:rsidP="00537F35">
      <w:pPr>
        <w:ind w:left="1440" w:hanging="1440"/>
        <w:jc w:val="both"/>
      </w:pPr>
    </w:p>
    <w:p w:rsidR="00537F35" w:rsidRPr="006E7E33" w:rsidRDefault="00537F35" w:rsidP="00537F35">
      <w:pPr>
        <w:ind w:left="1440" w:hanging="1440"/>
        <w:jc w:val="both"/>
      </w:pPr>
      <w:r w:rsidRPr="006E7E33">
        <w:t>Examples:</w:t>
      </w:r>
    </w:p>
    <w:p w:rsidR="00E4392B" w:rsidRPr="00632356" w:rsidRDefault="00537F35" w:rsidP="00632356">
      <w:pPr>
        <w:pStyle w:val="ListParagraph"/>
        <w:numPr>
          <w:ilvl w:val="0"/>
          <w:numId w:val="38"/>
        </w:numPr>
        <w:rPr>
          <w:rFonts w:ascii="Times New Roman" w:hAnsi="Times New Roman" w:cs="Times New Roman"/>
          <w:sz w:val="20"/>
          <w:szCs w:val="20"/>
        </w:rPr>
      </w:pPr>
      <w:proofErr w:type="gramStart"/>
      <w:r w:rsidRPr="00632356">
        <w:rPr>
          <w:rFonts w:ascii="Times New Roman" w:hAnsi="Times New Roman" w:cs="Times New Roman"/>
          <w:sz w:val="20"/>
          <w:szCs w:val="20"/>
        </w:rPr>
        <w:t>The excavator declared the post holes [7] and [8] in Figure 4 to be part of one building</w:t>
      </w:r>
      <w:r w:rsidR="002D472F" w:rsidRPr="00632356">
        <w:rPr>
          <w:rFonts w:ascii="Times New Roman" w:hAnsi="Times New Roman" w:cs="Times New Roman"/>
          <w:sz w:val="20"/>
          <w:szCs w:val="20"/>
        </w:rPr>
        <w:t>.</w:t>
      </w:r>
      <w:proofErr w:type="gramEnd"/>
    </w:p>
    <w:p w:rsidR="00E4392B" w:rsidRPr="00632356" w:rsidRDefault="00E4392B" w:rsidP="00632356">
      <w:pPr>
        <w:pStyle w:val="ListParagraph"/>
        <w:numPr>
          <w:ilvl w:val="0"/>
          <w:numId w:val="38"/>
        </w:numPr>
        <w:jc w:val="both"/>
        <w:rPr>
          <w:rFonts w:ascii="Times New Roman" w:hAnsi="Times New Roman" w:cs="Times New Roman"/>
          <w:color w:val="000000" w:themeColor="text1"/>
          <w:sz w:val="20"/>
          <w:szCs w:val="20"/>
          <w:lang w:val="en-US"/>
        </w:rPr>
      </w:pPr>
      <w:r w:rsidRPr="00632356">
        <w:rPr>
          <w:rFonts w:ascii="Times New Roman" w:hAnsi="Times New Roman" w:cs="Times New Roman"/>
          <w:color w:val="000000" w:themeColor="text1"/>
          <w:sz w:val="20"/>
          <w:szCs w:val="20"/>
        </w:rPr>
        <w:t xml:space="preserve">During the excavation process of </w:t>
      </w:r>
      <w:proofErr w:type="gramStart"/>
      <w:r w:rsidRPr="00632356">
        <w:rPr>
          <w:rFonts w:ascii="Times New Roman" w:hAnsi="Times New Roman" w:cs="Times New Roman"/>
          <w:color w:val="000000" w:themeColor="text1"/>
          <w:sz w:val="20"/>
          <w:szCs w:val="20"/>
        </w:rPr>
        <w:t>Room</w:t>
      </w:r>
      <w:proofErr w:type="gramEnd"/>
      <w:r w:rsidRPr="00632356">
        <w:rPr>
          <w:rFonts w:ascii="Times New Roman" w:hAnsi="Times New Roman" w:cs="Times New Roman"/>
          <w:color w:val="000000" w:themeColor="text1"/>
          <w:sz w:val="20"/>
          <w:szCs w:val="20"/>
        </w:rPr>
        <w:t xml:space="preserve"> 5 (A1) of the West House (E24) a slab surface (E18) was found on deposit (A8) located on the upper storey (E53), as well as several individual slabs (E19) on deposit (A8) located on the ground floor (E53); these were declared, by the excavators, to be </w:t>
      </w:r>
      <w:r w:rsidRPr="00632356">
        <w:rPr>
          <w:rFonts w:ascii="Times New Roman" w:hAnsi="Times New Roman" w:cs="Times New Roman"/>
          <w:color w:val="000000" w:themeColor="text1"/>
          <w:sz w:val="20"/>
          <w:szCs w:val="20"/>
        </w:rPr>
        <w:lastRenderedPageBreak/>
        <w:t xml:space="preserve">parts of the same object, </w:t>
      </w:r>
      <w:r w:rsidR="00833762" w:rsidRPr="00632356">
        <w:rPr>
          <w:rFonts w:ascii="Times New Roman" w:hAnsi="Times New Roman" w:cs="Times New Roman"/>
          <w:color w:val="000000" w:themeColor="text1"/>
          <w:sz w:val="20"/>
          <w:szCs w:val="20"/>
        </w:rPr>
        <w:t>i</w:t>
      </w:r>
      <w:r w:rsidR="00FB0AFF" w:rsidRPr="00632356">
        <w:rPr>
          <w:rFonts w:ascii="Times New Roman" w:hAnsi="Times New Roman" w:cs="Times New Roman"/>
          <w:color w:val="000000" w:themeColor="text1"/>
          <w:sz w:val="20"/>
          <w:szCs w:val="20"/>
        </w:rPr>
        <w:t>.e.</w:t>
      </w:r>
      <w:r w:rsidRPr="00632356">
        <w:rPr>
          <w:rFonts w:ascii="Times New Roman" w:hAnsi="Times New Roman" w:cs="Times New Roman"/>
          <w:color w:val="000000" w:themeColor="text1"/>
          <w:sz w:val="20"/>
          <w:szCs w:val="20"/>
        </w:rPr>
        <w:t xml:space="preserve"> the original paved floor (E19) of the upper storey</w:t>
      </w:r>
      <w:r w:rsidR="000A3A8E" w:rsidRPr="00632356">
        <w:rPr>
          <w:rFonts w:ascii="Times New Roman" w:hAnsi="Times New Roman" w:cs="Times New Roman"/>
          <w:color w:val="000000" w:themeColor="text1"/>
          <w:sz w:val="20"/>
          <w:szCs w:val="20"/>
        </w:rPr>
        <w:t xml:space="preserve"> </w:t>
      </w:r>
      <w:r w:rsidR="00522341" w:rsidRPr="00632356">
        <w:rPr>
          <w:rFonts w:ascii="Times New Roman" w:hAnsi="Times New Roman" w:cs="Times New Roman"/>
          <w:color w:val="000000" w:themeColor="text1"/>
          <w:sz w:val="20"/>
          <w:szCs w:val="20"/>
        </w:rPr>
        <w:t>(Fig. 9</w:t>
      </w:r>
      <w:proofErr w:type="gramStart"/>
      <w:r w:rsidR="00522341" w:rsidRPr="00632356">
        <w:rPr>
          <w:rFonts w:ascii="Times New Roman" w:hAnsi="Times New Roman" w:cs="Times New Roman"/>
          <w:color w:val="000000" w:themeColor="text1"/>
          <w:sz w:val="20"/>
          <w:szCs w:val="20"/>
        </w:rPr>
        <w:t>).</w:t>
      </w:r>
      <w:proofErr w:type="gramEnd"/>
      <w:r w:rsidR="00522341" w:rsidRPr="00632356">
        <w:rPr>
          <w:rFonts w:ascii="Times New Roman" w:hAnsi="Times New Roman" w:cs="Times New Roman"/>
          <w:color w:val="000000" w:themeColor="text1"/>
          <w:sz w:val="20"/>
          <w:szCs w:val="20"/>
        </w:rPr>
        <w:t xml:space="preserve"> </w:t>
      </w:r>
      <w:r w:rsidR="000A3A8E" w:rsidRPr="00632356">
        <w:rPr>
          <w:rFonts w:ascii="Times New Roman" w:hAnsi="Times New Roman" w:cs="Times New Roman"/>
          <w:color w:val="000000" w:themeColor="text1"/>
          <w:sz w:val="20"/>
          <w:szCs w:val="20"/>
          <w:lang w:val="en-US"/>
        </w:rPr>
        <w:t>[</w:t>
      </w:r>
      <w:bookmarkStart w:id="225" w:name="OLE_LINK71"/>
      <w:bookmarkStart w:id="226" w:name="OLE_LINK72"/>
      <w:bookmarkStart w:id="227" w:name="OLE_LINK73"/>
      <w:r w:rsidR="0072304A" w:rsidRPr="00632356">
        <w:rPr>
          <w:rFonts w:ascii="Times New Roman" w:hAnsi="Times New Roman" w:cs="Times New Roman"/>
          <w:color w:val="000000" w:themeColor="text1"/>
          <w:sz w:val="20"/>
          <w:szCs w:val="20"/>
          <w:lang w:val="el-GR"/>
        </w:rPr>
        <w:t>Μαρινάτος</w:t>
      </w:r>
      <w:r w:rsidR="0072304A" w:rsidRPr="00632356">
        <w:rPr>
          <w:rFonts w:ascii="Times New Roman" w:hAnsi="Times New Roman" w:cs="Times New Roman"/>
          <w:color w:val="000000" w:themeColor="text1"/>
          <w:sz w:val="20"/>
          <w:szCs w:val="20"/>
          <w:lang w:val="en-US"/>
        </w:rPr>
        <w:t xml:space="preserve"> 1974</w:t>
      </w:r>
      <w:bookmarkEnd w:id="225"/>
      <w:bookmarkEnd w:id="226"/>
      <w:bookmarkEnd w:id="227"/>
      <w:r w:rsidR="006743FC" w:rsidRPr="00632356">
        <w:rPr>
          <w:rFonts w:ascii="Times New Roman" w:hAnsi="Times New Roman" w:cs="Times New Roman"/>
          <w:color w:val="000000" w:themeColor="text1"/>
          <w:sz w:val="20"/>
          <w:szCs w:val="20"/>
          <w:lang w:val="en-US"/>
        </w:rPr>
        <w:t>]</w:t>
      </w:r>
      <w:r w:rsidR="00950979" w:rsidRPr="00632356">
        <w:rPr>
          <w:rFonts w:ascii="Times New Roman" w:hAnsi="Times New Roman" w:cs="Times New Roman"/>
          <w:color w:val="000000" w:themeColor="text1"/>
          <w:sz w:val="20"/>
          <w:szCs w:val="20"/>
          <w:lang w:val="en-US"/>
        </w:rPr>
        <w:t xml:space="preserve"> </w:t>
      </w:r>
      <w:r w:rsidR="006743FC" w:rsidRPr="00632356">
        <w:rPr>
          <w:rFonts w:ascii="Times New Roman" w:hAnsi="Times New Roman" w:cs="Times New Roman"/>
          <w:color w:val="000000" w:themeColor="text1"/>
          <w:sz w:val="20"/>
          <w:szCs w:val="20"/>
          <w:lang w:val="en-US"/>
        </w:rPr>
        <w:t>[</w:t>
      </w:r>
      <w:bookmarkStart w:id="228" w:name="OLE_LINK74"/>
      <w:bookmarkStart w:id="229" w:name="OLE_LINK75"/>
      <w:r w:rsidR="000A3A8E" w:rsidRPr="00632356">
        <w:rPr>
          <w:rFonts w:ascii="Times New Roman" w:hAnsi="Times New Roman" w:cs="Times New Roman"/>
          <w:color w:val="000000" w:themeColor="text1"/>
          <w:sz w:val="20"/>
          <w:szCs w:val="20"/>
          <w:lang w:val="el-GR"/>
        </w:rPr>
        <w:t>Μιχαηλίδου</w:t>
      </w:r>
      <w:r w:rsidR="00E57CB2" w:rsidRPr="00632356">
        <w:rPr>
          <w:rFonts w:ascii="Times New Roman" w:hAnsi="Times New Roman" w:cs="Times New Roman"/>
          <w:color w:val="000000" w:themeColor="text1"/>
          <w:sz w:val="20"/>
          <w:szCs w:val="20"/>
          <w:lang w:val="en-US"/>
        </w:rPr>
        <w:t xml:space="preserve"> </w:t>
      </w:r>
      <w:r w:rsidR="000A3A8E" w:rsidRPr="00632356">
        <w:rPr>
          <w:rFonts w:ascii="Times New Roman" w:hAnsi="Times New Roman" w:cs="Times New Roman"/>
          <w:color w:val="000000" w:themeColor="text1"/>
          <w:sz w:val="20"/>
          <w:szCs w:val="20"/>
          <w:lang w:val="en-US"/>
        </w:rPr>
        <w:t>2001</w:t>
      </w:r>
      <w:r w:rsidR="00E57CB2" w:rsidRPr="00632356">
        <w:rPr>
          <w:rFonts w:ascii="Times New Roman" w:hAnsi="Times New Roman" w:cs="Times New Roman"/>
          <w:color w:val="000000" w:themeColor="text1"/>
          <w:sz w:val="20"/>
          <w:szCs w:val="20"/>
          <w:lang w:val="en-US"/>
        </w:rPr>
        <w:t>, pp.</w:t>
      </w:r>
      <w:r w:rsidR="00CA1320" w:rsidRPr="00632356">
        <w:rPr>
          <w:rFonts w:ascii="Times New Roman" w:hAnsi="Times New Roman" w:cs="Times New Roman"/>
          <w:color w:val="000000" w:themeColor="text1"/>
          <w:sz w:val="20"/>
          <w:szCs w:val="20"/>
          <w:lang w:val="en-US"/>
        </w:rPr>
        <w:t xml:space="preserve"> 40, 68-70</w:t>
      </w:r>
      <w:bookmarkEnd w:id="228"/>
      <w:bookmarkEnd w:id="229"/>
      <w:r w:rsidR="000A3A8E" w:rsidRPr="00632356">
        <w:rPr>
          <w:rFonts w:ascii="Times New Roman" w:hAnsi="Times New Roman" w:cs="Times New Roman"/>
          <w:color w:val="000000" w:themeColor="text1"/>
          <w:sz w:val="20"/>
          <w:szCs w:val="20"/>
          <w:lang w:val="en-US"/>
        </w:rPr>
        <w:t>]</w:t>
      </w:r>
    </w:p>
    <w:p w:rsidR="00537F35" w:rsidRPr="00240576" w:rsidRDefault="00537F35" w:rsidP="00537F35">
      <w:pPr>
        <w:rPr>
          <w:lang w:val="en-US"/>
        </w:rPr>
      </w:pPr>
    </w:p>
    <w:p w:rsidR="00535864" w:rsidRDefault="00535864" w:rsidP="00F173A8">
      <w:pPr>
        <w:rPr>
          <w:ins w:id="230" w:author="Christian-Emil Smith Ore" w:date="2019-03-15T03:14:00Z"/>
        </w:rPr>
      </w:pPr>
      <w:ins w:id="231" w:author="Christian-Emil Smith Ore" w:date="2019-03-15T03:14:00Z">
        <w:r>
          <w:t xml:space="preserve">In First Order Logic: </w:t>
        </w:r>
      </w:ins>
    </w:p>
    <w:p w:rsidR="00535864" w:rsidRDefault="00535864" w:rsidP="00F173A8">
      <w:pPr>
        <w:rPr>
          <w:ins w:id="232" w:author="Christian-Emil Smith Ore" w:date="2019-03-15T03:14:00Z"/>
          <w:lang w:val="en-CA"/>
        </w:rPr>
      </w:pPr>
      <w:ins w:id="233" w:author="Christian-Emil Smith Ore" w:date="2019-03-15T03:14:00Z">
        <w:r>
          <w:rPr>
            <w:lang w:val="en-CA"/>
          </w:rPr>
          <w:tab/>
        </w:r>
        <w:r>
          <w:rPr>
            <w:lang w:val="en-CA"/>
          </w:rPr>
          <w:tab/>
        </w:r>
      </w:ins>
      <w:r w:rsidR="00F173A8">
        <w:rPr>
          <w:lang w:val="en-CA"/>
        </w:rPr>
        <w:tab/>
      </w:r>
      <w:ins w:id="234" w:author="Christian-Emil Smith Ore" w:date="2019-03-15T03:14:00Z">
        <w:r>
          <w:rPr>
            <w:lang w:val="en-CA"/>
          </w:rPr>
          <w:t>A6</w:t>
        </w:r>
        <w:r w:rsidRPr="00F962D5">
          <w:rPr>
            <w:lang w:val="en-CA"/>
          </w:rPr>
          <w:t xml:space="preserve">(x) </w:t>
        </w:r>
        <w:r w:rsidRPr="00F962D5">
          <w:rPr>
            <w:rFonts w:ascii="Cambria Math" w:hAnsi="Cambria Math" w:cs="Cambria Math"/>
            <w:lang w:val="en-CA"/>
          </w:rPr>
          <w:t>⊃</w:t>
        </w:r>
        <w:r>
          <w:rPr>
            <w:lang w:val="en-CA"/>
          </w:rPr>
          <w:t xml:space="preserve"> E13</w:t>
        </w:r>
        <w:r w:rsidRPr="00F962D5">
          <w:rPr>
            <w:lang w:val="en-CA"/>
          </w:rPr>
          <w:t>(x</w:t>
        </w:r>
        <w:r w:rsidRPr="00134DF3">
          <w:rPr>
            <w:lang w:val="en-CA"/>
          </w:rPr>
          <w:t>)</w:t>
        </w:r>
      </w:ins>
    </w:p>
    <w:p w:rsidR="00535864" w:rsidRDefault="00535864" w:rsidP="00537F35">
      <w:pPr>
        <w:rPr>
          <w:ins w:id="235" w:author="Christian-Emil Smith Ore" w:date="2019-03-15T03:14:00Z"/>
          <w:lang w:val="en-CA"/>
        </w:rPr>
      </w:pPr>
    </w:p>
    <w:p w:rsidR="00537F35" w:rsidRPr="00240576" w:rsidRDefault="00537F35" w:rsidP="00537F35">
      <w:pPr>
        <w:rPr>
          <w:b/>
          <w:bCs/>
          <w:lang w:val="en-US"/>
        </w:rPr>
      </w:pPr>
      <w:r w:rsidRPr="006E7E33">
        <w:t>Properties</w:t>
      </w:r>
      <w:r w:rsidRPr="00240576">
        <w:rPr>
          <w:lang w:val="en-US"/>
        </w:rPr>
        <w:t>:</w:t>
      </w:r>
    </w:p>
    <w:p w:rsidR="00537F35" w:rsidRPr="00436C73" w:rsidRDefault="000A6B88" w:rsidP="008013B6">
      <w:pPr>
        <w:spacing w:line="276" w:lineRule="auto"/>
        <w:ind w:left="908" w:firstLine="454"/>
        <w:rPr>
          <w:color w:val="0000FF"/>
          <w:szCs w:val="20"/>
        </w:rPr>
      </w:pPr>
      <w:hyperlink w:anchor="_AP16_assigned_attribute" w:history="1">
        <w:r w:rsidR="00537F35" w:rsidRPr="006E7E33">
          <w:rPr>
            <w:rStyle w:val="Hyperlink"/>
            <w:szCs w:val="20"/>
          </w:rPr>
          <w:t>AP16</w:t>
        </w:r>
      </w:hyperlink>
      <w:r w:rsidR="00537F35" w:rsidRPr="006E7E33">
        <w:rPr>
          <w:color w:val="0000FF"/>
          <w:szCs w:val="20"/>
        </w:rPr>
        <w:t xml:space="preserve"> </w:t>
      </w:r>
      <w:r w:rsidR="00537F35" w:rsidRPr="006E7E33">
        <w:rPr>
          <w:szCs w:val="20"/>
        </w:rPr>
        <w:t>assigned a</w:t>
      </w:r>
      <w:r w:rsidR="00845B45" w:rsidRPr="006E7E33">
        <w:rPr>
          <w:szCs w:val="20"/>
        </w:rPr>
        <w:t>ttribute to (was attributed by):</w:t>
      </w:r>
      <w:r w:rsidR="00537F35" w:rsidRPr="006E7E33">
        <w:rPr>
          <w:szCs w:val="20"/>
        </w:rPr>
        <w:t xml:space="preserve"> </w:t>
      </w:r>
      <w:hyperlink w:anchor="_E18_Physical_Thing" w:history="1">
        <w:r w:rsidR="00D34C09" w:rsidRPr="006E7E33">
          <w:rPr>
            <w:rStyle w:val="Hyperlink"/>
            <w:szCs w:val="20"/>
          </w:rPr>
          <w:t>E18</w:t>
        </w:r>
      </w:hyperlink>
      <w:r w:rsidR="00537F35" w:rsidRPr="006E7E33">
        <w:rPr>
          <w:color w:val="0000FF"/>
          <w:szCs w:val="20"/>
        </w:rPr>
        <w:t xml:space="preserve"> </w:t>
      </w:r>
      <w:r w:rsidR="00D34C09" w:rsidRPr="006E7E33">
        <w:rPr>
          <w:szCs w:val="20"/>
        </w:rPr>
        <w:t>Physical Thing</w:t>
      </w:r>
    </w:p>
    <w:p w:rsidR="00FC113C" w:rsidRPr="00436C73" w:rsidRDefault="00FC113C" w:rsidP="008013B6">
      <w:pPr>
        <w:spacing w:after="200" w:line="276" w:lineRule="auto"/>
        <w:ind w:left="908" w:firstLine="454"/>
        <w:rPr>
          <w:szCs w:val="20"/>
        </w:rPr>
      </w:pPr>
    </w:p>
    <w:p w:rsidR="00845B45" w:rsidRPr="00436C73" w:rsidRDefault="00845B45" w:rsidP="009768E2">
      <w:pPr>
        <w:pStyle w:val="Heading3"/>
      </w:pPr>
      <w:bookmarkStart w:id="236" w:name="_A7_Embedding"/>
      <w:bookmarkStart w:id="237" w:name="_Toc31796026"/>
      <w:bookmarkStart w:id="238" w:name="OLE_LINK139"/>
      <w:bookmarkStart w:id="239" w:name="OLE_LINK140"/>
      <w:bookmarkEnd w:id="236"/>
      <w:r w:rsidRPr="00436C73">
        <w:t>A7 Embedding</w:t>
      </w:r>
      <w:bookmarkEnd w:id="237"/>
    </w:p>
    <w:p w:rsidR="00845B45" w:rsidRPr="00436C73" w:rsidRDefault="00845B45" w:rsidP="00845B45"/>
    <w:p w:rsidR="00845B45" w:rsidRPr="00436C73" w:rsidRDefault="00845B45" w:rsidP="00F173A8">
      <w:r w:rsidRPr="00436C73">
        <w:t xml:space="preserve">Subclass of: </w:t>
      </w:r>
      <w:r w:rsidR="0097408A">
        <w:t xml:space="preserve">     </w:t>
      </w:r>
      <w:hyperlink w:anchor="_E3_Condition_State" w:history="1">
        <w:r w:rsidR="007357BF">
          <w:rPr>
            <w:rStyle w:val="Hyperlink"/>
          </w:rPr>
          <w:t>E3</w:t>
        </w:r>
      </w:hyperlink>
      <w:r w:rsidR="007357BF">
        <w:t xml:space="preserve"> Condition State</w:t>
      </w:r>
    </w:p>
    <w:p w:rsidR="00845B45" w:rsidRPr="00436C73" w:rsidRDefault="00845B45" w:rsidP="00845B45">
      <w:r w:rsidRPr="00436C73">
        <w:t>Superclass of:</w:t>
      </w:r>
      <w:bookmarkEnd w:id="238"/>
      <w:bookmarkEnd w:id="239"/>
      <w:r w:rsidRPr="00436C73">
        <w:t xml:space="preserve"> </w:t>
      </w:r>
    </w:p>
    <w:p w:rsidR="00845B45" w:rsidRPr="00436C73" w:rsidRDefault="00845B45" w:rsidP="00873750">
      <w:pPr>
        <w:ind w:left="1276" w:hanging="1276"/>
        <w:jc w:val="both"/>
      </w:pPr>
      <w:r w:rsidRPr="00436C73">
        <w:t xml:space="preserve">Scope Note: </w:t>
      </w:r>
      <w:r w:rsidRPr="00436C73">
        <w:tab/>
        <w:t xml:space="preserve">This class </w:t>
      </w:r>
      <w:bookmarkStart w:id="240" w:name="OLE_LINK137"/>
      <w:bookmarkStart w:id="241" w:name="OLE_LINK138"/>
      <w:r w:rsidRPr="00436C73">
        <w:t xml:space="preserve">comprises </w:t>
      </w:r>
      <w:bookmarkEnd w:id="240"/>
      <w:bookmarkEnd w:id="241"/>
      <w:r w:rsidRPr="00436C73">
        <w:t xml:space="preserve">the states of instances of </w:t>
      </w:r>
      <w:r w:rsidRPr="008013B6">
        <w:t>E18</w:t>
      </w:r>
      <w:r w:rsidRPr="00436C73">
        <w:t xml:space="preserve"> Physical Things of being partially or completely embedded at a particular position with relative stability in one or more </w:t>
      </w:r>
      <w:r w:rsidRPr="008013B6">
        <w:t>A2</w:t>
      </w:r>
      <w:r w:rsidRPr="00436C73">
        <w:t xml:space="preserve"> Stratigraphic Volume Units. Normally, an embedding is expected </w:t>
      </w:r>
      <w:r w:rsidR="00E324EA">
        <w:t>to have</w:t>
      </w:r>
      <w:r w:rsidR="00E324EA" w:rsidRPr="00436C73">
        <w:t xml:space="preserve"> </w:t>
      </w:r>
      <w:r w:rsidRPr="00436C73">
        <w:t xml:space="preserve">been stable from the time of generation of the first </w:t>
      </w:r>
      <w:r w:rsidRPr="008013B6">
        <w:t>A2</w:t>
      </w:r>
      <w:r w:rsidRPr="00436C73">
        <w:t xml:space="preserve"> Stratigraphic Volume Unit that surrounds it. However, it may also be due to later intrusion. As an empirical fact, the expert may only be able to decide that a particular embedding is not recent, i.e. has been persisting for longer than the activity that encountered it. This class can be used to document the fact of embedding generally with respect to the surrounding matter or</w:t>
      </w:r>
      <w:r w:rsidR="00E324EA">
        <w:t>,</w:t>
      </w:r>
      <w:r w:rsidRPr="00436C73">
        <w:t xml:space="preserve"> more specifically</w:t>
      </w:r>
      <w:r w:rsidR="00E324EA">
        <w:t>,</w:t>
      </w:r>
      <w:r w:rsidRPr="00436C73">
        <w:t xml:space="preserve"> with respect to a more precise position within this matter. It further allows for specifying temporal bounds for which a particular embedding has </w:t>
      </w:r>
      <w:r w:rsidR="009A6720">
        <w:t>existed</w:t>
      </w:r>
      <w:r w:rsidR="00FC4245">
        <w:t>,</w:t>
      </w:r>
      <w:r w:rsidRPr="00436C73">
        <w:t xml:space="preserve"> as specified </w:t>
      </w:r>
      <w:r w:rsidR="009A6720">
        <w:t>by</w:t>
      </w:r>
      <w:r w:rsidRPr="00436C73">
        <w:t xml:space="preserve"> </w:t>
      </w:r>
      <w:r w:rsidR="009A6720">
        <w:t>the</w:t>
      </w:r>
      <w:r w:rsidRPr="00436C73">
        <w:t xml:space="preserve"> evidence.</w:t>
      </w:r>
    </w:p>
    <w:p w:rsidR="00845B45" w:rsidRPr="00436C73" w:rsidRDefault="00845B45" w:rsidP="00845B45">
      <w:pPr>
        <w:ind w:left="1440" w:hanging="1440"/>
        <w:jc w:val="both"/>
      </w:pPr>
      <w:r w:rsidRPr="00436C73">
        <w:t>Examples:</w:t>
      </w:r>
    </w:p>
    <w:p w:rsidR="00E404AE" w:rsidRPr="00240576" w:rsidRDefault="00E404AE" w:rsidP="00147DB5">
      <w:pPr>
        <w:ind w:left="1276" w:hanging="142"/>
        <w:jc w:val="both"/>
        <w:rPr>
          <w:rFonts w:eastAsiaTheme="minorEastAsia"/>
          <w:color w:val="000000" w:themeColor="text1"/>
          <w:lang w:val="en-US" w:eastAsia="it-IT"/>
        </w:rPr>
      </w:pPr>
      <w:r w:rsidRPr="00DD55CF">
        <w:rPr>
          <w:rFonts w:eastAsiaTheme="minorEastAsia"/>
          <w:color w:val="000000" w:themeColor="text1"/>
          <w:lang w:eastAsia="it-IT"/>
        </w:rPr>
        <w:t xml:space="preserve">  Τhe individual fallen slabs (E19) that were discovered (S19) during the </w:t>
      </w:r>
      <w:proofErr w:type="gramStart"/>
      <w:r w:rsidRPr="00DD55CF">
        <w:rPr>
          <w:rFonts w:eastAsiaTheme="minorEastAsia"/>
          <w:color w:val="000000" w:themeColor="text1"/>
          <w:lang w:eastAsia="it-IT"/>
        </w:rPr>
        <w:t xml:space="preserve">excavation </w:t>
      </w:r>
      <w:ins w:id="242" w:author="emil" w:date="2019-03-24T09:09:00Z">
        <w:r w:rsidR="00E53F92">
          <w:rPr>
            <w:rFonts w:eastAsiaTheme="minorEastAsia"/>
            <w:color w:val="000000" w:themeColor="text1"/>
            <w:lang w:eastAsia="it-IT"/>
          </w:rPr>
          <w:t xml:space="preserve"> </w:t>
        </w:r>
      </w:ins>
      <w:r w:rsidRPr="00DD55CF">
        <w:rPr>
          <w:rFonts w:eastAsiaTheme="minorEastAsia"/>
          <w:color w:val="000000" w:themeColor="text1"/>
          <w:lang w:eastAsia="it-IT"/>
        </w:rPr>
        <w:t>process</w:t>
      </w:r>
      <w:proofErr w:type="gramEnd"/>
      <w:r w:rsidRPr="00DD55CF">
        <w:rPr>
          <w:rFonts w:eastAsiaTheme="minorEastAsia"/>
          <w:color w:val="000000" w:themeColor="text1"/>
          <w:lang w:eastAsia="it-IT"/>
        </w:rPr>
        <w:t xml:space="preserve"> of Room 5 (A1) of the West House in Akrotiri, Thera, were embedded (A7) in an almost vertical position (E55) within deposit (A8) on the ground floor (E53)</w:t>
      </w:r>
      <w:r w:rsidR="00522341" w:rsidRPr="00DD55CF">
        <w:rPr>
          <w:rFonts w:eastAsiaTheme="minorEastAsia"/>
          <w:color w:val="000000" w:themeColor="text1"/>
          <w:lang w:eastAsia="it-IT"/>
        </w:rPr>
        <w:t xml:space="preserve"> (Fig. </w:t>
      </w:r>
      <w:r w:rsidR="00CA1320" w:rsidRPr="00DD55CF">
        <w:rPr>
          <w:rFonts w:eastAsiaTheme="minorEastAsia"/>
          <w:color w:val="000000" w:themeColor="text1"/>
          <w:lang w:val="en-US" w:eastAsia="it-IT"/>
        </w:rPr>
        <w:t>10</w:t>
      </w:r>
      <w:r w:rsidR="00522341" w:rsidRPr="00DD55CF">
        <w:rPr>
          <w:rFonts w:eastAsiaTheme="minorEastAsia"/>
          <w:color w:val="000000" w:themeColor="text1"/>
          <w:lang w:eastAsia="it-IT"/>
        </w:rPr>
        <w:t xml:space="preserve">). </w:t>
      </w:r>
      <w:r w:rsidR="000A3A8E" w:rsidRPr="00DD55CF">
        <w:rPr>
          <w:rFonts w:eastAsiaTheme="minorEastAsia"/>
          <w:color w:val="000000" w:themeColor="text1"/>
          <w:lang w:eastAsia="it-IT"/>
        </w:rPr>
        <w:t xml:space="preserve"> </w:t>
      </w:r>
      <w:r w:rsidR="000A3A8E" w:rsidRPr="00240576">
        <w:rPr>
          <w:rFonts w:eastAsiaTheme="minorEastAsia"/>
          <w:color w:val="000000" w:themeColor="text1"/>
          <w:lang w:val="en-US" w:eastAsia="it-IT"/>
        </w:rPr>
        <w:t>[</w:t>
      </w:r>
      <w:r w:rsidR="000A3A8E" w:rsidRPr="00DD55CF">
        <w:rPr>
          <w:rFonts w:eastAsiaTheme="minorEastAsia"/>
          <w:color w:val="000000" w:themeColor="text1"/>
          <w:lang w:val="el-GR" w:eastAsia="it-IT"/>
        </w:rPr>
        <w:t>Μιχαηλίδου</w:t>
      </w:r>
      <w:r w:rsidR="0082400A" w:rsidRPr="00240576">
        <w:rPr>
          <w:rFonts w:eastAsiaTheme="minorEastAsia"/>
          <w:color w:val="000000" w:themeColor="text1"/>
          <w:lang w:val="en-US" w:eastAsia="it-IT"/>
        </w:rPr>
        <w:t xml:space="preserve"> </w:t>
      </w:r>
      <w:r w:rsidR="000A3A8E" w:rsidRPr="00240576">
        <w:rPr>
          <w:rFonts w:eastAsiaTheme="minorEastAsia"/>
          <w:color w:val="000000" w:themeColor="text1"/>
          <w:lang w:val="en-US" w:eastAsia="it-IT"/>
        </w:rPr>
        <w:t>2001</w:t>
      </w:r>
      <w:r w:rsidR="0082400A" w:rsidRPr="00240576">
        <w:rPr>
          <w:rFonts w:eastAsiaTheme="minorEastAsia"/>
          <w:color w:val="000000" w:themeColor="text1"/>
          <w:lang w:val="en-US" w:eastAsia="it-IT"/>
        </w:rPr>
        <w:t>, pp.</w:t>
      </w:r>
      <w:r w:rsidR="00CA1320" w:rsidRPr="00240576">
        <w:rPr>
          <w:rFonts w:eastAsiaTheme="minorEastAsia"/>
          <w:color w:val="000000" w:themeColor="text1"/>
          <w:lang w:val="en-US" w:eastAsia="it-IT"/>
        </w:rPr>
        <w:t xml:space="preserve"> 68-70</w:t>
      </w:r>
      <w:r w:rsidR="000A3A8E" w:rsidRPr="00240576">
        <w:rPr>
          <w:rFonts w:eastAsiaTheme="minorEastAsia"/>
          <w:color w:val="000000" w:themeColor="text1"/>
          <w:lang w:val="en-US" w:eastAsia="it-IT"/>
        </w:rPr>
        <w:t>]</w:t>
      </w:r>
      <w:r w:rsidR="00857ECC" w:rsidRPr="00240576">
        <w:rPr>
          <w:rFonts w:eastAsiaTheme="minorEastAsia"/>
          <w:color w:val="000000" w:themeColor="text1"/>
          <w:lang w:val="en-US" w:eastAsia="it-IT"/>
        </w:rPr>
        <w:t>.</w:t>
      </w:r>
    </w:p>
    <w:p w:rsidR="00845B45" w:rsidRPr="00240576" w:rsidRDefault="00845B45" w:rsidP="00845B45">
      <w:pPr>
        <w:rPr>
          <w:color w:val="000000" w:themeColor="text1"/>
          <w:lang w:val="en-US"/>
        </w:rPr>
      </w:pPr>
    </w:p>
    <w:p w:rsidR="00535864" w:rsidRDefault="00535864" w:rsidP="00F173A8">
      <w:r>
        <w:t xml:space="preserve">In First Order Logic: </w:t>
      </w:r>
    </w:p>
    <w:p w:rsidR="00535864" w:rsidRDefault="00535864" w:rsidP="00F173A8">
      <w:pPr>
        <w:rPr>
          <w:lang w:val="en-CA"/>
        </w:rPr>
      </w:pPr>
      <w:r>
        <w:rPr>
          <w:lang w:val="en-CA"/>
        </w:rPr>
        <w:tab/>
      </w:r>
      <w:r>
        <w:rPr>
          <w:lang w:val="en-CA"/>
        </w:rPr>
        <w:tab/>
      </w:r>
      <w:r w:rsidR="00F173A8">
        <w:rPr>
          <w:lang w:val="en-CA"/>
        </w:rPr>
        <w:tab/>
      </w:r>
      <w:r w:rsidRPr="00EB3446">
        <w:rPr>
          <w:lang w:val="en-CA"/>
        </w:rPr>
        <w:t xml:space="preserve">A7(x) </w:t>
      </w:r>
      <w:r w:rsidRPr="00EB3446">
        <w:rPr>
          <w:rFonts w:ascii="Cambria Math" w:hAnsi="Cambria Math" w:cs="Cambria Math"/>
          <w:lang w:val="en-CA"/>
        </w:rPr>
        <w:t>⊃</w:t>
      </w:r>
      <w:r w:rsidRPr="00EB3446">
        <w:rPr>
          <w:lang w:val="en-CA"/>
        </w:rPr>
        <w:t xml:space="preserve"> </w:t>
      </w:r>
      <w:ins w:id="243" w:author="Christian-Emil Smith Ore" w:date="2019-03-15T08:22:00Z">
        <w:r w:rsidR="00126938">
          <w:rPr>
            <w:lang w:val="en-CA"/>
          </w:rPr>
          <w:t>E3</w:t>
        </w:r>
      </w:ins>
      <w:del w:id="244" w:author="Christian-Emil Smith Ore" w:date="2019-03-15T08:22:00Z">
        <w:r w:rsidRPr="00EB3446" w:rsidDel="00126938">
          <w:rPr>
            <w:lang w:val="en-CA"/>
          </w:rPr>
          <w:delText>S16</w:delText>
        </w:r>
      </w:del>
      <w:r w:rsidRPr="00EB3446">
        <w:rPr>
          <w:lang w:val="en-CA"/>
        </w:rPr>
        <w:t>(x)</w:t>
      </w:r>
    </w:p>
    <w:p w:rsidR="00535864" w:rsidRDefault="00535864" w:rsidP="00845B45">
      <w:pPr>
        <w:rPr>
          <w:ins w:id="245" w:author="Christian-Emil Smith Ore" w:date="2019-03-15T03:14:00Z"/>
          <w:lang w:val="en-CA"/>
        </w:rPr>
      </w:pPr>
    </w:p>
    <w:p w:rsidR="00845B45" w:rsidRPr="00B82998" w:rsidRDefault="00845B45" w:rsidP="00B82998">
      <w:pPr>
        <w:rPr>
          <w:b/>
          <w:bCs/>
          <w:lang w:val="en-US"/>
        </w:rPr>
      </w:pPr>
      <w:r w:rsidRPr="00436C73">
        <w:t>Properties</w:t>
      </w:r>
      <w:r w:rsidRPr="00240576">
        <w:rPr>
          <w:lang w:val="en-US"/>
        </w:rPr>
        <w:t>:</w:t>
      </w:r>
      <w:r w:rsidR="00B82998">
        <w:rPr>
          <w:b/>
          <w:bCs/>
          <w:lang w:val="en-US"/>
        </w:rPr>
        <w:tab/>
      </w:r>
      <w:r w:rsidR="00B82998">
        <w:rPr>
          <w:b/>
          <w:bCs/>
          <w:lang w:val="en-US"/>
        </w:rPr>
        <w:tab/>
      </w:r>
      <w:hyperlink w:anchor="_AP17_is_found" w:history="1">
        <w:r w:rsidRPr="008013B6">
          <w:rPr>
            <w:rStyle w:val="Hyperlink"/>
            <w:szCs w:val="20"/>
          </w:rPr>
          <w:t>AP17</w:t>
        </w:r>
      </w:hyperlink>
      <w:r w:rsidRPr="00436C73">
        <w:rPr>
          <w:szCs w:val="20"/>
        </w:rPr>
        <w:t xml:space="preserve"> is found by (found): </w:t>
      </w:r>
      <w:hyperlink w:anchor="_S19_Encounter_Event" w:history="1">
        <w:r w:rsidRPr="008013B6">
          <w:rPr>
            <w:rStyle w:val="Hyperlink"/>
            <w:szCs w:val="20"/>
          </w:rPr>
          <w:t>S19</w:t>
        </w:r>
      </w:hyperlink>
      <w:r w:rsidRPr="00436C73">
        <w:rPr>
          <w:color w:val="0000FF"/>
          <w:szCs w:val="20"/>
        </w:rPr>
        <w:t xml:space="preserve"> </w:t>
      </w:r>
      <w:r w:rsidRPr="00436C73">
        <w:rPr>
          <w:szCs w:val="20"/>
        </w:rPr>
        <w:t>Encounter Event</w:t>
      </w:r>
      <w:r w:rsidRPr="00436C73">
        <w:rPr>
          <w:rFonts w:ascii="MS Mincho" w:hAnsi="MS Mincho" w:cs="MS Mincho"/>
          <w:color w:val="0000FF"/>
          <w:szCs w:val="20"/>
        </w:rPr>
        <w:t> </w:t>
      </w:r>
    </w:p>
    <w:p w:rsidR="00845B45" w:rsidRPr="00436C73" w:rsidRDefault="000A6B88" w:rsidP="00F173A8">
      <w:pPr>
        <w:ind w:left="1362"/>
        <w:rPr>
          <w:color w:val="0000FF"/>
          <w:szCs w:val="20"/>
        </w:rPr>
      </w:pPr>
      <w:hyperlink w:anchor="_AP18_is_embedding" w:history="1">
        <w:r w:rsidR="00845B45" w:rsidRPr="005E21C5">
          <w:rPr>
            <w:rStyle w:val="Hyperlink"/>
            <w:szCs w:val="20"/>
          </w:rPr>
          <w:t>AP18</w:t>
        </w:r>
      </w:hyperlink>
      <w:r w:rsidR="00D53ED4">
        <w:rPr>
          <w:color w:val="0000FF"/>
          <w:szCs w:val="20"/>
        </w:rPr>
        <w:t xml:space="preserve"> </w:t>
      </w:r>
      <w:r w:rsidR="00845B45" w:rsidRPr="00436C73">
        <w:rPr>
          <w:szCs w:val="20"/>
        </w:rPr>
        <w:t xml:space="preserve">is embedding of (is embedded): </w:t>
      </w:r>
      <w:hyperlink w:anchor="_E18_Physical_Thing" w:history="1">
        <w:r w:rsidR="00845B45" w:rsidRPr="005E21C5">
          <w:rPr>
            <w:rStyle w:val="Hyperlink"/>
            <w:szCs w:val="20"/>
          </w:rPr>
          <w:t>E18</w:t>
        </w:r>
      </w:hyperlink>
      <w:r w:rsidR="00845B45" w:rsidRPr="00436C73">
        <w:rPr>
          <w:color w:val="0000FF"/>
          <w:szCs w:val="20"/>
        </w:rPr>
        <w:t xml:space="preserve"> </w:t>
      </w:r>
      <w:r w:rsidR="00845B45" w:rsidRPr="00436C73">
        <w:rPr>
          <w:szCs w:val="20"/>
        </w:rPr>
        <w:t>Physical Thing</w:t>
      </w:r>
    </w:p>
    <w:p w:rsidR="00845B45" w:rsidRPr="00436C73" w:rsidRDefault="00E53F92" w:rsidP="00F173A8">
      <w:pPr>
        <w:ind w:left="1362"/>
        <w:rPr>
          <w:szCs w:val="20"/>
        </w:rPr>
      </w:pPr>
      <w:ins w:id="246" w:author="emil" w:date="2019-03-24T09:09:00Z">
        <w:r>
          <w:t>A</w:t>
        </w:r>
      </w:ins>
      <w:hyperlink w:anchor="_P19_was_intended" w:history="1">
        <w:r w:rsidR="00845B45" w:rsidRPr="008013B6">
          <w:rPr>
            <w:rStyle w:val="Hyperlink"/>
            <w:szCs w:val="20"/>
          </w:rPr>
          <w:t>P19</w:t>
        </w:r>
      </w:hyperlink>
      <w:r w:rsidR="00D53ED4">
        <w:rPr>
          <w:color w:val="0000FF"/>
          <w:szCs w:val="20"/>
        </w:rPr>
        <w:t xml:space="preserve"> </w:t>
      </w:r>
      <w:r w:rsidR="00845B45" w:rsidRPr="00436C73">
        <w:rPr>
          <w:szCs w:val="20"/>
        </w:rPr>
        <w:t xml:space="preserve">is embedding in (contains embedding): </w:t>
      </w:r>
      <w:hyperlink w:anchor="_A2_Stratigraphic_Volume" w:history="1">
        <w:r w:rsidR="00845B45" w:rsidRPr="005E21C5">
          <w:rPr>
            <w:rStyle w:val="Hyperlink"/>
            <w:szCs w:val="20"/>
          </w:rPr>
          <w:t>A2</w:t>
        </w:r>
      </w:hyperlink>
      <w:r w:rsidR="00845B45" w:rsidRPr="00436C73">
        <w:rPr>
          <w:color w:val="0000FF"/>
          <w:szCs w:val="20"/>
        </w:rPr>
        <w:t xml:space="preserve"> </w:t>
      </w:r>
      <w:r w:rsidR="00845B45" w:rsidRPr="00436C73">
        <w:rPr>
          <w:szCs w:val="20"/>
        </w:rPr>
        <w:t xml:space="preserve">Stratigraphic Volume Unit </w:t>
      </w:r>
    </w:p>
    <w:p w:rsidR="00845B45" w:rsidRDefault="000A6B88" w:rsidP="00F173A8">
      <w:pPr>
        <w:ind w:left="1362"/>
        <w:rPr>
          <w:szCs w:val="20"/>
        </w:rPr>
      </w:pPr>
      <w:hyperlink w:anchor="_AP20_is_embedding" w:history="1">
        <w:r w:rsidR="00845B45" w:rsidRPr="005E21C5">
          <w:rPr>
            <w:rStyle w:val="Hyperlink"/>
            <w:szCs w:val="20"/>
          </w:rPr>
          <w:t>AP20</w:t>
        </w:r>
      </w:hyperlink>
      <w:r w:rsidR="00D53ED4">
        <w:rPr>
          <w:color w:val="0000FF"/>
          <w:szCs w:val="20"/>
        </w:rPr>
        <w:t xml:space="preserve"> </w:t>
      </w:r>
      <w:r w:rsidR="00845B45" w:rsidRPr="00436C73">
        <w:rPr>
          <w:szCs w:val="20"/>
        </w:rPr>
        <w:t xml:space="preserve">is embedding at (contains): </w:t>
      </w:r>
      <w:hyperlink w:anchor="_E53_Place_1" w:history="1">
        <w:r w:rsidR="00845B45" w:rsidRPr="005E21C5">
          <w:rPr>
            <w:rStyle w:val="Hyperlink"/>
            <w:szCs w:val="20"/>
          </w:rPr>
          <w:t>E53</w:t>
        </w:r>
      </w:hyperlink>
      <w:r w:rsidR="00845B45" w:rsidRPr="00436C73">
        <w:rPr>
          <w:szCs w:val="20"/>
        </w:rPr>
        <w:t xml:space="preserve"> Place</w:t>
      </w:r>
    </w:p>
    <w:p w:rsidR="00A56902" w:rsidRPr="00EB3446" w:rsidRDefault="00A56902" w:rsidP="00F25357">
      <w:pPr>
        <w:spacing w:after="200" w:line="276" w:lineRule="auto"/>
        <w:ind w:left="908" w:firstLine="454"/>
        <w:rPr>
          <w:szCs w:val="20"/>
          <w:lang w:val="en-CA"/>
        </w:rPr>
      </w:pPr>
    </w:p>
    <w:p w:rsidR="00845B45" w:rsidRPr="00436C73" w:rsidRDefault="00845B45" w:rsidP="009768E2">
      <w:pPr>
        <w:pStyle w:val="Heading3"/>
      </w:pPr>
      <w:bookmarkStart w:id="247" w:name="_A8_Stratigraphic_Unit"/>
      <w:bookmarkStart w:id="248" w:name="_Toc31796027"/>
      <w:bookmarkEnd w:id="247"/>
      <w:r w:rsidRPr="00436C73">
        <w:t>A8 Stratigraphic Unit</w:t>
      </w:r>
      <w:bookmarkEnd w:id="248"/>
    </w:p>
    <w:p w:rsidR="00845B45" w:rsidRPr="00436C73" w:rsidRDefault="00845B45" w:rsidP="00845B45"/>
    <w:p w:rsidR="00915B56" w:rsidRPr="00436C73" w:rsidRDefault="00915B56" w:rsidP="001B6078">
      <w:pPr>
        <w:rPr>
          <w:ins w:id="249" w:author="emil" w:date="2019-09-15T07:57:00Z"/>
        </w:rPr>
      </w:pPr>
      <w:bookmarkStart w:id="250" w:name="OLE_LINK15"/>
      <w:bookmarkStart w:id="251" w:name="OLE_LINK16"/>
      <w:ins w:id="252" w:author="emil" w:date="2019-09-15T07:57:00Z">
        <w:r w:rsidRPr="00436C73">
          <w:t>Subclass of:</w:t>
        </w:r>
        <w:r>
          <w:tab/>
        </w:r>
        <w:r w:rsidR="000A6B88" w:rsidRPr="000A6B88">
          <w:fldChar w:fldCharType="begin"/>
        </w:r>
        <w:r>
          <w:instrText xml:space="preserve"> HYPERLINK \l "_S20_Physical_Feature" </w:instrText>
        </w:r>
        <w:r w:rsidR="000A6B88" w:rsidRPr="000A6B88">
          <w:fldChar w:fldCharType="separate"/>
        </w:r>
        <w:r w:rsidRPr="005E21C5">
          <w:rPr>
            <w:rStyle w:val="Hyperlink"/>
          </w:rPr>
          <w:t>S20</w:t>
        </w:r>
        <w:r w:rsidR="000A6B88">
          <w:rPr>
            <w:rStyle w:val="Hyperlink"/>
          </w:rPr>
          <w:fldChar w:fldCharType="end"/>
        </w:r>
        <w:r w:rsidRPr="00436C73">
          <w:rPr>
            <w:color w:val="0000FF"/>
          </w:rPr>
          <w:t xml:space="preserve"> </w:t>
        </w:r>
        <w:r>
          <w:t>Rigid P</w:t>
        </w:r>
        <w:r w:rsidRPr="00436C73">
          <w:t>hysical Feature</w:t>
        </w:r>
      </w:ins>
    </w:p>
    <w:p w:rsidR="00915B56" w:rsidRDefault="00915B56" w:rsidP="001B6078">
      <w:pPr>
        <w:rPr>
          <w:ins w:id="253" w:author="emil" w:date="2019-09-15T08:32:00Z"/>
        </w:rPr>
      </w:pPr>
      <w:ins w:id="254" w:author="emil" w:date="2019-09-15T07:57:00Z">
        <w:r>
          <w:t>Super</w:t>
        </w:r>
        <w:r w:rsidRPr="00436C73">
          <w:t>class of:</w:t>
        </w:r>
        <w:r>
          <w:tab/>
        </w:r>
      </w:ins>
      <w:ins w:id="255" w:author="emil" w:date="2019-09-15T07:58:00Z">
        <w:r>
          <w:t>A2</w:t>
        </w:r>
      </w:ins>
      <w:r w:rsidR="001B6078">
        <w:t xml:space="preserve"> </w:t>
      </w:r>
      <w:ins w:id="256" w:author="emil" w:date="2019-09-15T08:32:00Z">
        <w:r w:rsidR="001B6078">
          <w:t>Stratigraphic Volume Unit</w:t>
        </w:r>
      </w:ins>
    </w:p>
    <w:p w:rsidR="001B6078" w:rsidRPr="00436C73" w:rsidRDefault="001B6078" w:rsidP="001B6078">
      <w:pPr>
        <w:rPr>
          <w:ins w:id="257" w:author="emil" w:date="2019-09-15T07:57:00Z"/>
        </w:rPr>
      </w:pPr>
      <w:ins w:id="258" w:author="emil" w:date="2019-09-15T08:33:00Z">
        <w:r>
          <w:tab/>
        </w:r>
        <w:r>
          <w:tab/>
        </w:r>
        <w:r>
          <w:tab/>
          <w:t>A3 Stratigraphic Interface</w:t>
        </w:r>
      </w:ins>
    </w:p>
    <w:p w:rsidR="00094A82" w:rsidRPr="00436C73" w:rsidRDefault="00094A82" w:rsidP="00845B45">
      <w:pPr>
        <w:ind w:left="1440" w:hanging="1440"/>
        <w:jc w:val="both"/>
      </w:pPr>
    </w:p>
    <w:p w:rsidR="008E6103" w:rsidRDefault="00845B45" w:rsidP="008E6103">
      <w:pPr>
        <w:ind w:left="1440" w:hanging="1440"/>
        <w:jc w:val="both"/>
      </w:pPr>
      <w:r w:rsidRPr="00436C73">
        <w:t xml:space="preserve">Scope Note: </w:t>
      </w:r>
      <w:r w:rsidRPr="00436C73">
        <w:tab/>
      </w:r>
      <w:r w:rsidR="008E6103">
        <w:t xml:space="preserve">This class comprises instances of </w:t>
      </w:r>
      <w:hyperlink w:anchor="_S20_Rigid_Physical" w:history="1">
        <w:r w:rsidR="008E6103" w:rsidRPr="00214755">
          <w:rPr>
            <w:rStyle w:val="Hyperlink"/>
          </w:rPr>
          <w:t>S20</w:t>
        </w:r>
      </w:hyperlink>
      <w:r w:rsidR="008E6103">
        <w:t xml:space="preserve"> </w:t>
      </w:r>
      <w:r w:rsidR="00214755">
        <w:t xml:space="preserve">Rigid </w:t>
      </w:r>
      <w:r w:rsidR="008E6103">
        <w:t xml:space="preserve">Physical Features which appear as the result of a stratigraphic genesis event or process. The form of an instance of A8 Stratigraphic Unit should be of a kind that can be attributed to a single genesis event or process and </w:t>
      </w:r>
      <w:r w:rsidR="00E324EA">
        <w:t xml:space="preserve">has </w:t>
      </w:r>
      <w:r w:rsidR="008E6103">
        <w:t>the potential to be observed. One genesis event may have created more than one SU. An instance of A8 Stratigraphic Unit is regarded to exist as long as a part of its matter is still in place with respect to a surrounding reference space</w:t>
      </w:r>
      <w:r w:rsidR="00E324EA">
        <w:t>,</w:t>
      </w:r>
      <w:r w:rsidR="008E6103">
        <w:t xml:space="preserve"> such that its spatial features can be associated with effects of the genesis process of interest. </w:t>
      </w:r>
    </w:p>
    <w:p w:rsidR="00845B45" w:rsidRPr="00436C73" w:rsidRDefault="008E6103" w:rsidP="008E6103">
      <w:pPr>
        <w:ind w:left="1440"/>
        <w:jc w:val="both"/>
      </w:pPr>
      <w:r>
        <w:t>This also implies that a certain degree of coherent (“conformal”) deformation is tolerable within its time-span of existence. Therefore the place an instance of A8 Stratigraphic Unit occupies can be uniquely identified with respect to the surrounding reference space of archaeological interest</w:t>
      </w:r>
    </w:p>
    <w:bookmarkEnd w:id="250"/>
    <w:bookmarkEnd w:id="251"/>
    <w:p w:rsidR="00845B45" w:rsidRPr="00436C73" w:rsidRDefault="00845B45" w:rsidP="00845B45">
      <w:pPr>
        <w:ind w:left="1440" w:hanging="1440"/>
        <w:jc w:val="both"/>
      </w:pPr>
      <w:r w:rsidRPr="00436C73">
        <w:t>Examples:</w:t>
      </w:r>
    </w:p>
    <w:p w:rsidR="00845B45" w:rsidRDefault="00845B45" w:rsidP="00845B45">
      <w:pPr>
        <w:ind w:left="1418" w:hanging="142"/>
        <w:rPr>
          <w:rFonts w:eastAsiaTheme="minorEastAsia"/>
          <w:lang w:eastAsia="it-IT"/>
        </w:rPr>
      </w:pPr>
      <w:r w:rsidRPr="00436C73">
        <w:rPr>
          <w:rFonts w:eastAsiaTheme="minorEastAsia"/>
          <w:lang w:eastAsia="it-IT"/>
        </w:rPr>
        <w:t>The excavator declared the post holes [7] and [8] in Figure 4 to be part of one building</w:t>
      </w:r>
      <w:r w:rsidR="00E324EA">
        <w:rPr>
          <w:rFonts w:eastAsiaTheme="minorEastAsia"/>
          <w:lang w:eastAsia="it-IT"/>
        </w:rPr>
        <w:t>.</w:t>
      </w:r>
    </w:p>
    <w:p w:rsidR="00B50633" w:rsidRDefault="00B50633" w:rsidP="00845B45">
      <w:pPr>
        <w:ind w:left="1418" w:hanging="142"/>
        <w:rPr>
          <w:rFonts w:eastAsiaTheme="minorEastAsia"/>
          <w:lang w:eastAsia="it-IT"/>
        </w:rPr>
      </w:pPr>
    </w:p>
    <w:p w:rsidR="00B50633" w:rsidRPr="00147DB5" w:rsidRDefault="00B50633" w:rsidP="00147DB5">
      <w:pPr>
        <w:ind w:left="1276"/>
        <w:jc w:val="both"/>
        <w:rPr>
          <w:rFonts w:eastAsiaTheme="minorEastAsia"/>
          <w:lang w:eastAsia="it-IT"/>
        </w:rPr>
      </w:pPr>
      <w:r w:rsidRPr="00F371FF">
        <w:rPr>
          <w:rFonts w:eastAsiaTheme="minorEastAsia"/>
          <w:color w:val="000000" w:themeColor="text1"/>
          <w:lang w:eastAsia="it-IT"/>
        </w:rPr>
        <w:t>In the excavation of Akrotiri, Thera, five distinct layers (A2) of pumice create a level (A8) about one metre thick which covers the ruins caused by the earthquake (A4)</w:t>
      </w:r>
      <w:r w:rsidR="00522341" w:rsidRPr="00F371FF">
        <w:rPr>
          <w:rFonts w:eastAsiaTheme="minorEastAsia"/>
          <w:color w:val="000000" w:themeColor="text1"/>
          <w:lang w:eastAsia="it-IT"/>
        </w:rPr>
        <w:t xml:space="preserve"> (Fig. 8)</w:t>
      </w:r>
      <w:r w:rsidR="00C47A1A">
        <w:rPr>
          <w:rFonts w:eastAsiaTheme="minorEastAsia"/>
          <w:color w:val="000000" w:themeColor="text1"/>
          <w:lang w:eastAsia="it-IT"/>
        </w:rPr>
        <w:t xml:space="preserve"> </w:t>
      </w:r>
      <w:r w:rsidR="00950979" w:rsidRPr="00F371FF">
        <w:rPr>
          <w:rFonts w:eastAsiaTheme="minorEastAsia"/>
          <w:color w:val="000000" w:themeColor="text1"/>
          <w:lang w:eastAsia="it-IT"/>
        </w:rPr>
        <w:t>[Doumas</w:t>
      </w:r>
      <w:r w:rsidR="00857ECC">
        <w:rPr>
          <w:rFonts w:eastAsiaTheme="minorEastAsia"/>
          <w:color w:val="000000" w:themeColor="text1"/>
          <w:lang w:eastAsia="it-IT"/>
        </w:rPr>
        <w:t xml:space="preserve"> </w:t>
      </w:r>
      <w:r w:rsidR="00950979" w:rsidRPr="00F371FF">
        <w:rPr>
          <w:rFonts w:eastAsiaTheme="minorEastAsia"/>
          <w:color w:val="000000" w:themeColor="text1"/>
          <w:lang w:eastAsia="it-IT"/>
        </w:rPr>
        <w:t>2015</w:t>
      </w:r>
      <w:r w:rsidR="00857ECC">
        <w:rPr>
          <w:rFonts w:eastAsiaTheme="minorEastAsia"/>
          <w:color w:val="000000" w:themeColor="text1"/>
          <w:lang w:eastAsia="it-IT"/>
        </w:rPr>
        <w:t>].</w:t>
      </w:r>
    </w:p>
    <w:p w:rsidR="00845B45" w:rsidRPr="00147DB5" w:rsidRDefault="00845B45" w:rsidP="00845B45">
      <w:pPr>
        <w:rPr>
          <w:rFonts w:eastAsiaTheme="minorEastAsia"/>
          <w:lang w:eastAsia="it-IT"/>
        </w:rPr>
      </w:pPr>
    </w:p>
    <w:p w:rsidR="00535864" w:rsidRDefault="00535864" w:rsidP="009E0F7A">
      <w:pPr>
        <w:rPr>
          <w:ins w:id="259" w:author="Christian-Emil Smith Ore" w:date="2019-03-15T03:16:00Z"/>
        </w:rPr>
      </w:pPr>
      <w:bookmarkStart w:id="260" w:name="OLE_LINK17"/>
      <w:bookmarkStart w:id="261" w:name="OLE_LINK18"/>
      <w:ins w:id="262" w:author="Christian-Emil Smith Ore" w:date="2019-03-15T03:16:00Z">
        <w:r>
          <w:t xml:space="preserve">In First Order Logic: </w:t>
        </w:r>
      </w:ins>
    </w:p>
    <w:p w:rsidR="00535864" w:rsidRDefault="00535864" w:rsidP="009E0F7A">
      <w:pPr>
        <w:rPr>
          <w:ins w:id="263" w:author="Christian-Emil Smith Ore" w:date="2019-03-15T03:16:00Z"/>
          <w:lang w:val="en-CA"/>
        </w:rPr>
      </w:pPr>
      <w:ins w:id="264" w:author="Christian-Emil Smith Ore" w:date="2019-03-15T03:16:00Z">
        <w:r>
          <w:rPr>
            <w:lang w:val="en-CA"/>
          </w:rPr>
          <w:tab/>
        </w:r>
        <w:r>
          <w:rPr>
            <w:lang w:val="en-CA"/>
          </w:rPr>
          <w:tab/>
        </w:r>
      </w:ins>
      <w:ins w:id="265" w:author="emil" w:date="2019-03-24T09:08:00Z">
        <w:r w:rsidR="00E53F92">
          <w:rPr>
            <w:lang w:val="en-CA"/>
          </w:rPr>
          <w:tab/>
        </w:r>
      </w:ins>
      <w:ins w:id="266" w:author="Christian-Emil Smith Ore" w:date="2019-03-15T03:16:00Z">
        <w:r>
          <w:rPr>
            <w:lang w:val="en-CA"/>
          </w:rPr>
          <w:t>A8</w:t>
        </w:r>
        <w:r w:rsidRPr="00F962D5">
          <w:rPr>
            <w:lang w:val="en-CA"/>
          </w:rPr>
          <w:t xml:space="preserve">(x) </w:t>
        </w:r>
        <w:r w:rsidRPr="00F962D5">
          <w:rPr>
            <w:rFonts w:ascii="Cambria Math" w:hAnsi="Cambria Math" w:cs="Cambria Math"/>
            <w:lang w:val="en-CA"/>
          </w:rPr>
          <w:t>⊃</w:t>
        </w:r>
        <w:r>
          <w:rPr>
            <w:lang w:val="en-CA"/>
          </w:rPr>
          <w:t xml:space="preserve"> S20</w:t>
        </w:r>
        <w:r w:rsidRPr="00F962D5">
          <w:rPr>
            <w:lang w:val="en-CA"/>
          </w:rPr>
          <w:t>(</w:t>
        </w:r>
        <w:commentRangeStart w:id="267"/>
        <w:r w:rsidRPr="00F962D5">
          <w:rPr>
            <w:lang w:val="en-CA"/>
          </w:rPr>
          <w:t>x</w:t>
        </w:r>
      </w:ins>
      <w:commentRangeEnd w:id="267"/>
      <w:r w:rsidR="001364D2">
        <w:rPr>
          <w:rStyle w:val="CommentReference"/>
        </w:rPr>
        <w:commentReference w:id="267"/>
      </w:r>
      <w:ins w:id="268" w:author="Christian-Emil Smith Ore" w:date="2019-03-15T03:16:00Z">
        <w:r w:rsidRPr="00134DF3">
          <w:rPr>
            <w:lang w:val="en-CA"/>
          </w:rPr>
          <w:t>)</w:t>
        </w:r>
      </w:ins>
    </w:p>
    <w:p w:rsidR="00535864" w:rsidRDefault="00535864" w:rsidP="00845B45">
      <w:pPr>
        <w:rPr>
          <w:ins w:id="269" w:author="Christian-Emil Smith Ore" w:date="2019-03-15T03:16:00Z"/>
          <w:lang w:val="en-CA"/>
        </w:rPr>
      </w:pPr>
    </w:p>
    <w:p w:rsidR="001270B6" w:rsidRPr="00B82998" w:rsidRDefault="00845B45" w:rsidP="00B82998">
      <w:pPr>
        <w:rPr>
          <w:b/>
          <w:bCs/>
        </w:rPr>
      </w:pPr>
      <w:r w:rsidRPr="00436C73">
        <w:t>Properties:</w:t>
      </w:r>
      <w:r w:rsidR="00B82998">
        <w:rPr>
          <w:b/>
          <w:bCs/>
        </w:rPr>
        <w:tab/>
      </w:r>
      <w:r w:rsidR="00B82998">
        <w:rPr>
          <w:b/>
          <w:bCs/>
        </w:rPr>
        <w:tab/>
      </w:r>
      <w:hyperlink w:anchor="_AP11_has_physical" w:history="1">
        <w:r w:rsidRPr="005E21C5">
          <w:rPr>
            <w:rStyle w:val="Hyperlink"/>
            <w:szCs w:val="20"/>
          </w:rPr>
          <w:t>AP11</w:t>
        </w:r>
      </w:hyperlink>
      <w:r w:rsidRPr="00436C73">
        <w:rPr>
          <w:color w:val="0000FF"/>
          <w:szCs w:val="20"/>
        </w:rPr>
        <w:t xml:space="preserve"> </w:t>
      </w:r>
      <w:r w:rsidRPr="00436C73">
        <w:rPr>
          <w:szCs w:val="20"/>
        </w:rPr>
        <w:t xml:space="preserve">has physical relation (is physical relation of): </w:t>
      </w:r>
      <w:hyperlink w:anchor="_A8_Stratigraphic_Unit" w:history="1">
        <w:r w:rsidRPr="005E21C5">
          <w:rPr>
            <w:rStyle w:val="Hyperlink"/>
            <w:szCs w:val="20"/>
          </w:rPr>
          <w:t>A8</w:t>
        </w:r>
      </w:hyperlink>
      <w:r w:rsidRPr="00436C73">
        <w:rPr>
          <w:color w:val="0000FF"/>
          <w:szCs w:val="20"/>
        </w:rPr>
        <w:t xml:space="preserve"> </w:t>
      </w:r>
      <w:r w:rsidRPr="00436C73">
        <w:rPr>
          <w:szCs w:val="20"/>
        </w:rPr>
        <w:t>Stratigraphic Unit</w:t>
      </w:r>
    </w:p>
    <w:p w:rsidR="002F6760" w:rsidRPr="001270B6" w:rsidRDefault="000A6B88" w:rsidP="00596811">
      <w:pPr>
        <w:ind w:left="1362"/>
        <w:rPr>
          <w:rFonts w:ascii="MS Mincho" w:hAnsi="MS Mincho" w:cs="MS Mincho"/>
          <w:szCs w:val="20"/>
        </w:rPr>
      </w:pPr>
      <w:hyperlink w:anchor="_AP15_is_or" w:history="1">
        <w:r w:rsidR="00845B45" w:rsidRPr="005E21C5">
          <w:rPr>
            <w:rStyle w:val="Hyperlink"/>
            <w:szCs w:val="20"/>
          </w:rPr>
          <w:t>AP15</w:t>
        </w:r>
      </w:hyperlink>
      <w:r w:rsidR="00845B45" w:rsidRPr="00436C73">
        <w:rPr>
          <w:color w:val="0000FF"/>
          <w:szCs w:val="20"/>
        </w:rPr>
        <w:t xml:space="preserve"> </w:t>
      </w:r>
      <w:r w:rsidR="00845B45" w:rsidRPr="00436C73">
        <w:rPr>
          <w:szCs w:val="20"/>
        </w:rPr>
        <w:t xml:space="preserve">is or contains remains of (is or has remains contained in): </w:t>
      </w:r>
      <w:hyperlink w:anchor="_S10_Material_Substantial" w:history="1">
        <w:r w:rsidR="00EF5B5A" w:rsidRPr="007E36A4">
          <w:rPr>
            <w:rStyle w:val="Hyperlink"/>
          </w:rPr>
          <w:t>S10</w:t>
        </w:r>
      </w:hyperlink>
      <w:r w:rsidR="00EF5B5A" w:rsidRPr="007E36A4">
        <w:rPr>
          <w:color w:val="0033CC"/>
          <w:u w:val="single"/>
        </w:rPr>
        <w:t xml:space="preserve"> </w:t>
      </w:r>
      <w:r w:rsidR="00EF5B5A" w:rsidRPr="007E36A4">
        <w:t>Material Substantial</w:t>
      </w:r>
      <w:r w:rsidR="00845B45" w:rsidRPr="00436C73">
        <w:rPr>
          <w:szCs w:val="20"/>
        </w:rPr>
        <w:t xml:space="preserve"> </w:t>
      </w:r>
    </w:p>
    <w:p w:rsidR="004A2EF3" w:rsidRDefault="004A2EF3" w:rsidP="005E21C5">
      <w:pPr>
        <w:spacing w:after="200" w:line="276" w:lineRule="auto"/>
        <w:ind w:left="908" w:firstLine="454"/>
        <w:rPr>
          <w:szCs w:val="20"/>
        </w:rPr>
      </w:pPr>
    </w:p>
    <w:p w:rsidR="00EE4CC5" w:rsidRPr="008F3152" w:rsidRDefault="00EE4CC5" w:rsidP="009768E2">
      <w:pPr>
        <w:pStyle w:val="Heading3"/>
      </w:pPr>
      <w:bookmarkStart w:id="270" w:name="_A9_Archaeological_Excavation"/>
      <w:bookmarkStart w:id="271" w:name="_Toc31796028"/>
      <w:bookmarkEnd w:id="260"/>
      <w:bookmarkEnd w:id="261"/>
      <w:bookmarkEnd w:id="270"/>
      <w:r w:rsidRPr="008F3152">
        <w:t>A9 Archaeological Excavation</w:t>
      </w:r>
      <w:bookmarkEnd w:id="271"/>
    </w:p>
    <w:p w:rsidR="00283326" w:rsidRPr="008F3152" w:rsidRDefault="00283326" w:rsidP="00283326"/>
    <w:p w:rsidR="00EE4CC5" w:rsidRPr="008F3152" w:rsidRDefault="00EE4CC5" w:rsidP="00B635B4">
      <w:r w:rsidRPr="008F3152">
        <w:t>Subclass of:</w:t>
      </w:r>
      <w:r w:rsidR="00283326" w:rsidRPr="008F3152">
        <w:tab/>
      </w:r>
      <w:hyperlink w:anchor="_S1_Argumentation" w:history="1">
        <w:r w:rsidRPr="00BA251D">
          <w:rPr>
            <w:rStyle w:val="Hyperlink"/>
          </w:rPr>
          <w:t>S4</w:t>
        </w:r>
      </w:hyperlink>
      <w:r w:rsidRPr="008F3152">
        <w:rPr>
          <w:color w:val="0000FF"/>
        </w:rPr>
        <w:t xml:space="preserve"> </w:t>
      </w:r>
      <w:bookmarkStart w:id="272" w:name="OLE_LINK65"/>
      <w:bookmarkStart w:id="273" w:name="OLE_LINK66"/>
      <w:r w:rsidRPr="008F3152">
        <w:t>Observation</w:t>
      </w:r>
      <w:bookmarkEnd w:id="272"/>
      <w:bookmarkEnd w:id="273"/>
    </w:p>
    <w:p w:rsidR="00094A82" w:rsidRPr="008F3152" w:rsidRDefault="00094A82" w:rsidP="00292524">
      <w:pPr>
        <w:ind w:left="1418" w:hanging="1440"/>
        <w:jc w:val="both"/>
      </w:pPr>
    </w:p>
    <w:p w:rsidR="00A7447A" w:rsidRPr="008F3152" w:rsidRDefault="00EE4CC5" w:rsidP="00292524">
      <w:pPr>
        <w:ind w:left="1418" w:hanging="1440"/>
        <w:jc w:val="both"/>
      </w:pPr>
      <w:r w:rsidRPr="008F3152">
        <w:t xml:space="preserve">Scope Note: </w:t>
      </w:r>
      <w:r w:rsidRPr="008F3152">
        <w:tab/>
      </w:r>
      <w:bookmarkStart w:id="274" w:name="OLE_LINK43"/>
      <w:bookmarkStart w:id="275" w:name="OLE_LINK44"/>
      <w:r w:rsidRPr="008F3152">
        <w:t>This class describes the general</w:t>
      </w:r>
      <w:r w:rsidR="009A1336" w:rsidRPr="008F3152">
        <w:t xml:space="preserve"> concept of archaeological ex</w:t>
      </w:r>
      <w:r w:rsidR="00877466" w:rsidRPr="008F3152">
        <w:t>cav</w:t>
      </w:r>
      <w:r w:rsidRPr="008F3152">
        <w:t>ation intended as a coordi</w:t>
      </w:r>
      <w:r w:rsidR="009A1336" w:rsidRPr="008F3152">
        <w:t xml:space="preserve">nated set of activities </w:t>
      </w:r>
      <w:r w:rsidR="0066007B" w:rsidRPr="008F3152">
        <w:t xml:space="preserve">performed on </w:t>
      </w:r>
      <w:r w:rsidR="00776995" w:rsidRPr="008F3152">
        <w:t>an area</w:t>
      </w:r>
      <w:r w:rsidR="0066007B" w:rsidRPr="008F3152">
        <w:t xml:space="preserve"> </w:t>
      </w:r>
      <w:r w:rsidR="00776995" w:rsidRPr="008F3152">
        <w:t>considered</w:t>
      </w:r>
      <w:r w:rsidR="0066007B" w:rsidRPr="008F3152">
        <w:t xml:space="preserve"> as part of a broader topographical, rural</w:t>
      </w:r>
      <w:r w:rsidR="00776995" w:rsidRPr="008F3152">
        <w:t>,</w:t>
      </w:r>
      <w:r w:rsidR="0066007B" w:rsidRPr="008F3152">
        <w:t xml:space="preserve"> urban, or monumental context</w:t>
      </w:r>
      <w:r w:rsidR="00A7447A" w:rsidRPr="008F3152">
        <w:t>. An archaeological excavation is usually under the responsibility of a coordinator, officially designated, which is legally and scientifically responsible for all the activities carried out within each of the excavation process units and is also responsible for the documentation of the whole process.</w:t>
      </w:r>
    </w:p>
    <w:p w:rsidR="00E404AE" w:rsidRPr="00436C73" w:rsidRDefault="00E404AE" w:rsidP="00E404AE">
      <w:pPr>
        <w:ind w:left="1440" w:hanging="1440"/>
        <w:jc w:val="both"/>
      </w:pPr>
      <w:r w:rsidRPr="00436C73">
        <w:t>Examples:</w:t>
      </w:r>
    </w:p>
    <w:p w:rsidR="00A7447A" w:rsidRPr="00E404AE" w:rsidRDefault="00E404AE" w:rsidP="00E404AE">
      <w:pPr>
        <w:ind w:left="1418" w:hanging="1440"/>
        <w:jc w:val="both"/>
        <w:rPr>
          <w:color w:val="FF0000"/>
        </w:rPr>
      </w:pPr>
      <w:r>
        <w:rPr>
          <w:rFonts w:eastAsiaTheme="minorEastAsia"/>
          <w:lang w:eastAsia="it-IT"/>
        </w:rPr>
        <w:t xml:space="preserve">                            </w:t>
      </w:r>
      <w:r w:rsidR="000644EF">
        <w:rPr>
          <w:rFonts w:eastAsiaTheme="minorEastAsia"/>
          <w:lang w:eastAsia="it-IT"/>
        </w:rPr>
        <w:t xml:space="preserve">   </w:t>
      </w:r>
      <w:r w:rsidRPr="001270B6">
        <w:t>The archaeological excavation (A9) of the West House (E24) that took p</w:t>
      </w:r>
      <w:r w:rsidR="00396A16">
        <w:t xml:space="preserve">lace at the archaeological site </w:t>
      </w:r>
      <w:r w:rsidRPr="001270B6">
        <w:t>of Akrotiri, Thera (E53) during the years (1967-1973) (E52) by the archaeologist Sp. Marinatos</w:t>
      </w:r>
      <w:r w:rsidRPr="00240576">
        <w:rPr>
          <w:lang w:val="en-US"/>
        </w:rPr>
        <w:t xml:space="preserve"> (</w:t>
      </w:r>
      <w:r w:rsidRPr="001270B6">
        <w:t>E</w:t>
      </w:r>
      <w:r w:rsidRPr="00240576">
        <w:rPr>
          <w:lang w:val="en-US"/>
        </w:rPr>
        <w:t>39)</w:t>
      </w:r>
      <w:r w:rsidR="00E324EA" w:rsidRPr="00240576">
        <w:rPr>
          <w:lang w:val="en-US"/>
        </w:rPr>
        <w:t>.</w:t>
      </w:r>
      <w:r w:rsidR="000A3A8E" w:rsidRPr="00240576">
        <w:rPr>
          <w:lang w:val="en-US"/>
        </w:rPr>
        <w:t xml:space="preserve"> [</w:t>
      </w:r>
      <w:r w:rsidR="000A3A8E" w:rsidRPr="00522341">
        <w:rPr>
          <w:lang w:val="el-GR"/>
        </w:rPr>
        <w:t>Μιχαηλίδου</w:t>
      </w:r>
      <w:r w:rsidR="00481EC3" w:rsidRPr="00240576">
        <w:rPr>
          <w:lang w:val="en-US"/>
        </w:rPr>
        <w:t xml:space="preserve"> 2</w:t>
      </w:r>
      <w:r w:rsidR="000A3A8E" w:rsidRPr="00240576">
        <w:rPr>
          <w:lang w:val="en-US"/>
        </w:rPr>
        <w:t>001</w:t>
      </w:r>
      <w:r w:rsidR="00481EC3" w:rsidRPr="00240576">
        <w:rPr>
          <w:lang w:val="en-US"/>
        </w:rPr>
        <w:t>, p.</w:t>
      </w:r>
      <w:r w:rsidR="00CA1320" w:rsidRPr="00240576">
        <w:rPr>
          <w:lang w:val="en-US"/>
        </w:rPr>
        <w:t xml:space="preserve"> 41</w:t>
      </w:r>
      <w:r w:rsidR="00481EC3" w:rsidRPr="00240576">
        <w:rPr>
          <w:lang w:val="en-US"/>
        </w:rPr>
        <w:t xml:space="preserve">] </w:t>
      </w:r>
      <w:proofErr w:type="gramStart"/>
      <w:r w:rsidR="00481EC3" w:rsidRPr="00240576">
        <w:rPr>
          <w:lang w:val="en-US"/>
        </w:rPr>
        <w:t>[</w:t>
      </w:r>
      <w:bookmarkStart w:id="276" w:name="OLE_LINK76"/>
      <w:bookmarkStart w:id="277" w:name="OLE_LINK77"/>
      <w:r w:rsidR="00A44747" w:rsidRPr="001270B6">
        <w:t>Palyvou</w:t>
      </w:r>
      <w:r w:rsidR="00481EC3" w:rsidRPr="00240576">
        <w:rPr>
          <w:lang w:val="en-US"/>
        </w:rPr>
        <w:t xml:space="preserve"> </w:t>
      </w:r>
      <w:r w:rsidR="00A44747" w:rsidRPr="00240576">
        <w:rPr>
          <w:lang w:val="en-US"/>
        </w:rPr>
        <w:t>200</w:t>
      </w:r>
      <w:bookmarkEnd w:id="276"/>
      <w:bookmarkEnd w:id="277"/>
      <w:r w:rsidR="00A44747" w:rsidRPr="001270B6">
        <w:t>]</w:t>
      </w:r>
      <w:r w:rsidR="00481EC3">
        <w:t>.</w:t>
      </w:r>
      <w:proofErr w:type="gramEnd"/>
    </w:p>
    <w:p w:rsidR="00E404AE" w:rsidRPr="00D6558D" w:rsidRDefault="00E404AE" w:rsidP="00C64B1A">
      <w:pPr>
        <w:rPr>
          <w:lang w:val="en-US"/>
        </w:rPr>
      </w:pPr>
      <w:bookmarkStart w:id="278" w:name="OLE_LINK61"/>
      <w:bookmarkStart w:id="279" w:name="OLE_LINK62"/>
    </w:p>
    <w:p w:rsidR="009D7F1F" w:rsidRDefault="009D7F1F" w:rsidP="009E0F7A">
      <w:pPr>
        <w:rPr>
          <w:ins w:id="280" w:author="Christian-Emil Smith Ore" w:date="2019-03-15T03:16:00Z"/>
        </w:rPr>
      </w:pPr>
      <w:ins w:id="281" w:author="Christian-Emil Smith Ore" w:date="2019-03-15T03:16:00Z">
        <w:r>
          <w:t xml:space="preserve">In First Order Logic: </w:t>
        </w:r>
      </w:ins>
    </w:p>
    <w:p w:rsidR="009D7F1F" w:rsidRDefault="009D7F1F" w:rsidP="00396A16">
      <w:pPr>
        <w:ind w:left="454"/>
        <w:rPr>
          <w:ins w:id="282" w:author="Christian-Emil Smith Ore" w:date="2019-03-15T03:16:00Z"/>
          <w:lang w:val="en-CA"/>
        </w:rPr>
      </w:pPr>
      <w:ins w:id="283" w:author="Christian-Emil Smith Ore" w:date="2019-03-15T03:16:00Z">
        <w:r>
          <w:rPr>
            <w:lang w:val="en-CA"/>
          </w:rPr>
          <w:tab/>
        </w:r>
        <w:r>
          <w:rPr>
            <w:lang w:val="en-CA"/>
          </w:rPr>
          <w:tab/>
          <w:t>A9</w:t>
        </w:r>
        <w:r w:rsidRPr="00F962D5">
          <w:rPr>
            <w:lang w:val="en-CA"/>
          </w:rPr>
          <w:t xml:space="preserve">(x) </w:t>
        </w:r>
        <w:r w:rsidRPr="00F962D5">
          <w:rPr>
            <w:rFonts w:ascii="Cambria Math" w:hAnsi="Cambria Math" w:cs="Cambria Math"/>
            <w:lang w:val="en-CA"/>
          </w:rPr>
          <w:t>⊃</w:t>
        </w:r>
        <w:r>
          <w:rPr>
            <w:lang w:val="en-CA"/>
          </w:rPr>
          <w:t xml:space="preserve"> S4</w:t>
        </w:r>
        <w:r w:rsidRPr="00F962D5">
          <w:rPr>
            <w:lang w:val="en-CA"/>
          </w:rPr>
          <w:t>(x</w:t>
        </w:r>
        <w:r w:rsidRPr="00134DF3">
          <w:rPr>
            <w:lang w:val="en-CA"/>
          </w:rPr>
          <w:t>)</w:t>
        </w:r>
      </w:ins>
    </w:p>
    <w:p w:rsidR="009D7F1F" w:rsidRDefault="009D7F1F" w:rsidP="009E0F7A">
      <w:pPr>
        <w:rPr>
          <w:ins w:id="284" w:author="Christian-Emil Smith Ore" w:date="2019-03-15T03:17:00Z"/>
        </w:rPr>
      </w:pPr>
    </w:p>
    <w:p w:rsidR="00C64B1A" w:rsidRDefault="008F2871" w:rsidP="00B82998">
      <w:r w:rsidRPr="008F3152">
        <w:t>Properties:</w:t>
      </w:r>
      <w:r w:rsidRPr="008F3152">
        <w:tab/>
      </w:r>
      <w:r w:rsidRPr="008F3152">
        <w:tab/>
      </w:r>
      <w:hyperlink w:anchor="_AP3_investigated_(was" w:history="1">
        <w:r w:rsidR="00C64B1A" w:rsidRPr="008F3152">
          <w:rPr>
            <w:rStyle w:val="Hyperlink"/>
          </w:rPr>
          <w:t>AP3</w:t>
        </w:r>
      </w:hyperlink>
      <w:r w:rsidR="00C64B1A" w:rsidRPr="008F3152">
        <w:t xml:space="preserve"> </w:t>
      </w:r>
      <w:r w:rsidR="00EF5B5A" w:rsidRPr="008F3152">
        <w:t>investigated (was investigated by)</w:t>
      </w:r>
      <w:r w:rsidR="00C64B1A" w:rsidRPr="008F3152">
        <w:t xml:space="preserve">: </w:t>
      </w:r>
      <w:r w:rsidR="00C64B1A" w:rsidRPr="00217543">
        <w:t>E</w:t>
      </w:r>
      <w:ins w:id="285" w:author="Christian-Emil Smith Ore" w:date="2020-02-05T11:35:00Z">
        <w:r w:rsidR="00217543" w:rsidRPr="00217543">
          <w:t>27</w:t>
        </w:r>
      </w:ins>
      <w:del w:id="286" w:author="Christian-Emil Smith Ore" w:date="2020-02-05T11:35:00Z">
        <w:r w:rsidR="00C64B1A" w:rsidRPr="00217543" w:rsidDel="00217543">
          <w:delText>53</w:delText>
        </w:r>
      </w:del>
      <w:r w:rsidR="00C64B1A" w:rsidRPr="008F3152">
        <w:t xml:space="preserve"> </w:t>
      </w:r>
      <w:commentRangeStart w:id="287"/>
      <w:ins w:id="288" w:author="Christian-Emil Smith Ore" w:date="2020-02-05T11:35:00Z">
        <w:r w:rsidR="00217543">
          <w:t>Site</w:t>
        </w:r>
      </w:ins>
      <w:del w:id="289" w:author="Christian-Emil Smith Ore" w:date="2020-02-05T11:35:00Z">
        <w:r w:rsidR="00C64B1A" w:rsidRPr="008F3152" w:rsidDel="00217543">
          <w:delText>Place</w:delText>
        </w:r>
      </w:del>
      <w:commentRangeEnd w:id="287"/>
      <w:r w:rsidR="001364D2">
        <w:rPr>
          <w:rStyle w:val="CommentReference"/>
        </w:rPr>
        <w:commentReference w:id="287"/>
      </w:r>
    </w:p>
    <w:p w:rsidR="008529EB" w:rsidRDefault="007E488D" w:rsidP="00A44747">
      <w:r>
        <w:tab/>
      </w:r>
      <w:r>
        <w:tab/>
      </w:r>
      <w:r>
        <w:tab/>
      </w:r>
      <w:bookmarkEnd w:id="278"/>
      <w:bookmarkEnd w:id="279"/>
    </w:p>
    <w:p w:rsidR="008529EB" w:rsidRPr="00436C73" w:rsidRDefault="008529EB" w:rsidP="009768E2">
      <w:pPr>
        <w:pStyle w:val="Heading3"/>
        <w:rPr>
          <w:color w:val="7F7F7F" w:themeColor="text1" w:themeTint="80"/>
        </w:rPr>
      </w:pPr>
      <w:bookmarkStart w:id="290" w:name="_A10_Excavation_Interface"/>
      <w:bookmarkStart w:id="291" w:name="_Toc31796029"/>
      <w:bookmarkStart w:id="292" w:name="OLE_LINK117"/>
      <w:bookmarkStart w:id="293" w:name="OLE_LINK118"/>
      <w:bookmarkEnd w:id="290"/>
      <w:r>
        <w:t>A10</w:t>
      </w:r>
      <w:r w:rsidRPr="00436C73">
        <w:t xml:space="preserve"> </w:t>
      </w:r>
      <w:r>
        <w:t>Excavation</w:t>
      </w:r>
      <w:r w:rsidRPr="00436C73">
        <w:t xml:space="preserve"> Interface</w:t>
      </w:r>
      <w:bookmarkEnd w:id="291"/>
    </w:p>
    <w:p w:rsidR="008529EB" w:rsidRPr="00436C73" w:rsidRDefault="008529EB" w:rsidP="008529EB">
      <w:r w:rsidRPr="00436C73">
        <w:t xml:space="preserve"> </w:t>
      </w:r>
    </w:p>
    <w:p w:rsidR="008529EB" w:rsidRPr="00436C73" w:rsidRDefault="008529EB" w:rsidP="00B82998">
      <w:r w:rsidRPr="00436C73">
        <w:t xml:space="preserve">Subclass of: </w:t>
      </w:r>
      <w:r w:rsidR="00740421">
        <w:tab/>
      </w:r>
      <w:hyperlink w:anchor="_S20_Physical_Feature" w:history="1">
        <w:r w:rsidRPr="009E4448">
          <w:rPr>
            <w:rStyle w:val="Hyperlink"/>
          </w:rPr>
          <w:t>S20</w:t>
        </w:r>
      </w:hyperlink>
      <w:r w:rsidRPr="00071CBA">
        <w:t xml:space="preserve"> Rigid Physical Feature</w:t>
      </w:r>
    </w:p>
    <w:p w:rsidR="008529EB" w:rsidRPr="00436C73" w:rsidRDefault="008529EB" w:rsidP="008529EB">
      <w:pPr>
        <w:ind w:left="1440" w:hanging="1440"/>
        <w:jc w:val="both"/>
      </w:pPr>
    </w:p>
    <w:p w:rsidR="008529EB" w:rsidRDefault="008529EB" w:rsidP="008529EB">
      <w:pPr>
        <w:ind w:left="1276" w:hanging="1276"/>
        <w:jc w:val="both"/>
        <w:rPr>
          <w:rFonts w:ascii="Times" w:hAnsi="Times"/>
          <w:szCs w:val="20"/>
          <w:lang w:eastAsia="it-IT"/>
        </w:rPr>
      </w:pPr>
      <w:r w:rsidRPr="00436C73">
        <w:t xml:space="preserve">Scope Note: </w:t>
      </w:r>
      <w:r w:rsidRPr="00436C73">
        <w:tab/>
      </w:r>
      <w:r w:rsidRPr="00F962D5">
        <w:rPr>
          <w:rFonts w:ascii="Times" w:hAnsi="Times"/>
          <w:szCs w:val="20"/>
          <w:lang w:eastAsia="it-IT"/>
        </w:rPr>
        <w:t xml:space="preserve">This class comprises instances of </w:t>
      </w:r>
      <w:r w:rsidRPr="00071CBA">
        <w:t>S20 Rigid Physical Feature</w:t>
      </w:r>
      <w:r>
        <w:rPr>
          <w:rFonts w:ascii="Times" w:hAnsi="Times"/>
          <w:szCs w:val="20"/>
          <w:lang w:eastAsia="it-IT"/>
        </w:rPr>
        <w:t xml:space="preserve"> </w:t>
      </w:r>
      <w:r>
        <w:rPr>
          <w:szCs w:val="20"/>
        </w:rPr>
        <w:t xml:space="preserve">that constitutes a </w:t>
      </w:r>
      <w:r w:rsidRPr="00436C73">
        <w:rPr>
          <w:szCs w:val="20"/>
        </w:rPr>
        <w:t xml:space="preserve">surface produced </w:t>
      </w:r>
      <w:r>
        <w:rPr>
          <w:szCs w:val="20"/>
        </w:rPr>
        <w:t>through</w:t>
      </w:r>
      <w:r w:rsidRPr="00436C73">
        <w:rPr>
          <w:szCs w:val="20"/>
        </w:rPr>
        <w:t xml:space="preserve"> </w:t>
      </w:r>
      <w:r>
        <w:rPr>
          <w:szCs w:val="20"/>
        </w:rPr>
        <w:t>one or several</w:t>
      </w:r>
      <w:r w:rsidRPr="00436C73">
        <w:rPr>
          <w:szCs w:val="20"/>
        </w:rPr>
        <w:t xml:space="preserve"> </w:t>
      </w:r>
      <w:r w:rsidRPr="006E2C15">
        <w:rPr>
          <w:szCs w:val="20"/>
        </w:rPr>
        <w:t>A1</w:t>
      </w:r>
      <w:r w:rsidRPr="00436C73">
        <w:rPr>
          <w:szCs w:val="20"/>
        </w:rPr>
        <w:t xml:space="preserve"> Excavation Process Unit</w:t>
      </w:r>
      <w:r>
        <w:rPr>
          <w:szCs w:val="20"/>
        </w:rPr>
        <w:t xml:space="preserve">s. Instances are often documented </w:t>
      </w:r>
      <w:r w:rsidRPr="00436C73">
        <w:rPr>
          <w:szCs w:val="20"/>
        </w:rPr>
        <w:t>through drawing and/or measured by technical means such as photography, tachymetry or laser</w:t>
      </w:r>
      <w:r>
        <w:rPr>
          <w:szCs w:val="20"/>
        </w:rPr>
        <w:t xml:space="preserve"> </w:t>
      </w:r>
      <w:r w:rsidRPr="00436C73">
        <w:rPr>
          <w:szCs w:val="20"/>
        </w:rPr>
        <w:t>scanning.</w:t>
      </w:r>
      <w:r>
        <w:rPr>
          <w:szCs w:val="20"/>
        </w:rPr>
        <w:t xml:space="preserve"> Using a planar excavation methodology this is typically the surface of a planum or the surface of a profile. Using a stratigraphic excavation </w:t>
      </w:r>
      <w:r w:rsidR="00C87203">
        <w:rPr>
          <w:szCs w:val="20"/>
        </w:rPr>
        <w:t>methodology,</w:t>
      </w:r>
      <w:r>
        <w:rPr>
          <w:szCs w:val="20"/>
        </w:rPr>
        <w:t xml:space="preserve"> the </w:t>
      </w:r>
      <w:r w:rsidRPr="00A27D63">
        <w:rPr>
          <w:szCs w:val="20"/>
        </w:rPr>
        <w:t>A</w:t>
      </w:r>
      <w:r w:rsidR="00C87203">
        <w:rPr>
          <w:szCs w:val="20"/>
        </w:rPr>
        <w:t>10</w:t>
      </w:r>
      <w:r w:rsidRPr="00A27D63">
        <w:rPr>
          <w:szCs w:val="20"/>
        </w:rPr>
        <w:t xml:space="preserve"> Excavation Interface</w:t>
      </w:r>
      <w:r>
        <w:rPr>
          <w:szCs w:val="20"/>
        </w:rPr>
        <w:t xml:space="preserve"> would have the intention to approximate an </w:t>
      </w:r>
      <w:r w:rsidRPr="00436C73">
        <w:t>A3 Stratigraphic Interface</w:t>
      </w:r>
      <w:r>
        <w:t xml:space="preserve">. The drawing and measurement of profiles is also common practice when a </w:t>
      </w:r>
      <w:r>
        <w:rPr>
          <w:szCs w:val="20"/>
        </w:rPr>
        <w:t>stratigraphic excavation methodology is used.</w:t>
      </w:r>
    </w:p>
    <w:p w:rsidR="008529EB" w:rsidRPr="00436C73" w:rsidDel="00E53F92" w:rsidRDefault="008529EB" w:rsidP="00D10883">
      <w:pPr>
        <w:jc w:val="both"/>
        <w:rPr>
          <w:del w:id="294" w:author="emil" w:date="2019-03-24T09:06:00Z"/>
        </w:rPr>
      </w:pPr>
    </w:p>
    <w:p w:rsidR="008529EB" w:rsidRPr="00436C73" w:rsidRDefault="008529EB" w:rsidP="00B82998">
      <w:r w:rsidRPr="00436C73">
        <w:t>Examples:</w:t>
      </w:r>
    </w:p>
    <w:p w:rsidR="008529EB" w:rsidRPr="00B82998" w:rsidRDefault="008529EB" w:rsidP="00B82998">
      <w:pPr>
        <w:pStyle w:val="ListParagraph"/>
        <w:numPr>
          <w:ilvl w:val="0"/>
          <w:numId w:val="39"/>
        </w:numPr>
        <w:rPr>
          <w:rFonts w:ascii="Times New Roman" w:hAnsi="Times New Roman" w:cs="Times New Roman"/>
          <w:sz w:val="20"/>
          <w:szCs w:val="20"/>
        </w:rPr>
      </w:pPr>
      <w:r w:rsidRPr="00B82998">
        <w:rPr>
          <w:rFonts w:ascii="Times New Roman" w:hAnsi="Times New Roman" w:cs="Times New Roman"/>
          <w:sz w:val="20"/>
          <w:szCs w:val="20"/>
        </w:rPr>
        <w:t xml:space="preserve">The Excavation Interface Planum 6 </w:t>
      </w:r>
      <w:proofErr w:type="gramStart"/>
      <w:r w:rsidRPr="00B82998">
        <w:rPr>
          <w:rFonts w:ascii="Times New Roman" w:hAnsi="Times New Roman" w:cs="Times New Roman"/>
          <w:sz w:val="20"/>
          <w:szCs w:val="20"/>
        </w:rPr>
        <w:t>of</w:t>
      </w:r>
      <w:proofErr w:type="gramEnd"/>
      <w:r w:rsidRPr="00B82998">
        <w:rPr>
          <w:rFonts w:ascii="Times New Roman" w:hAnsi="Times New Roman" w:cs="Times New Roman"/>
          <w:sz w:val="20"/>
          <w:szCs w:val="20"/>
        </w:rPr>
        <w:t xml:space="preserve"> square I22 in Area F-I is documented in the fielddrawing “Planum 6 F-I i22</w:t>
      </w:r>
      <w:r w:rsidR="0092700B" w:rsidRPr="00B82998">
        <w:rPr>
          <w:rFonts w:ascii="Times New Roman" w:hAnsi="Times New Roman" w:cs="Times New Roman"/>
          <w:sz w:val="20"/>
          <w:szCs w:val="20"/>
        </w:rPr>
        <w:t xml:space="preserve">” </w:t>
      </w:r>
      <w:r w:rsidRPr="00B82998">
        <w:rPr>
          <w:rFonts w:ascii="Times New Roman" w:hAnsi="Times New Roman" w:cs="Times New Roman"/>
          <w:sz w:val="20"/>
          <w:szCs w:val="20"/>
        </w:rPr>
        <w:t>created in Fall 1982</w:t>
      </w:r>
      <w:ins w:id="295" w:author="emil" w:date="2019-03-24T09:08:00Z">
        <w:r w:rsidR="00E53F92" w:rsidRPr="00B82998">
          <w:rPr>
            <w:rFonts w:ascii="Times New Roman" w:hAnsi="Times New Roman" w:cs="Times New Roman"/>
            <w:sz w:val="20"/>
            <w:szCs w:val="20"/>
          </w:rPr>
          <w:t>.</w:t>
        </w:r>
      </w:ins>
      <w:del w:id="296" w:author="emil" w:date="2019-03-24T09:06:00Z">
        <w:r w:rsidRPr="00B82998" w:rsidDel="00E53F92">
          <w:rPr>
            <w:rFonts w:ascii="Times New Roman" w:hAnsi="Times New Roman" w:cs="Times New Roman"/>
            <w:sz w:val="20"/>
            <w:szCs w:val="20"/>
          </w:rPr>
          <w:delText xml:space="preserve"> </w:delText>
        </w:r>
      </w:del>
    </w:p>
    <w:p w:rsidR="008529EB" w:rsidRPr="00B82998" w:rsidRDefault="008529EB" w:rsidP="00B82998">
      <w:pPr>
        <w:pStyle w:val="ListParagraph"/>
        <w:numPr>
          <w:ilvl w:val="0"/>
          <w:numId w:val="39"/>
        </w:numPr>
        <w:rPr>
          <w:rFonts w:ascii="Times New Roman" w:hAnsi="Times New Roman" w:cs="Times New Roman"/>
          <w:sz w:val="20"/>
          <w:szCs w:val="20"/>
        </w:rPr>
      </w:pPr>
      <w:proofErr w:type="gramStart"/>
      <w:r w:rsidRPr="00B82998">
        <w:rPr>
          <w:rFonts w:ascii="Times New Roman" w:hAnsi="Times New Roman" w:cs="Times New Roman"/>
          <w:sz w:val="20"/>
          <w:szCs w:val="20"/>
        </w:rPr>
        <w:t>The Excavation Interface Eastern profil</w:t>
      </w:r>
      <w:r w:rsidR="00C87203" w:rsidRPr="00B82998">
        <w:rPr>
          <w:rFonts w:ascii="Times New Roman" w:hAnsi="Times New Roman" w:cs="Times New Roman"/>
          <w:sz w:val="20"/>
          <w:szCs w:val="20"/>
        </w:rPr>
        <w:t>e</w:t>
      </w:r>
      <w:r w:rsidRPr="00B82998">
        <w:rPr>
          <w:rFonts w:ascii="Times New Roman" w:hAnsi="Times New Roman" w:cs="Times New Roman"/>
          <w:sz w:val="20"/>
          <w:szCs w:val="20"/>
        </w:rPr>
        <w:t xml:space="preserve"> of square I22 in Area F-I is documented in fielddrawing “Ostprofil F-I i22” and confines the excava</w:t>
      </w:r>
      <w:proofErr w:type="gramEnd"/>
      <w:r w:rsidRPr="00B82998">
        <w:rPr>
          <w:rFonts w:ascii="Times New Roman" w:hAnsi="Times New Roman" w:cs="Times New Roman"/>
          <w:sz w:val="20"/>
          <w:szCs w:val="20"/>
        </w:rPr>
        <w:t>tion square I22 to the east.</w:t>
      </w:r>
    </w:p>
    <w:p w:rsidR="008529EB" w:rsidRPr="00436C73" w:rsidRDefault="008529EB" w:rsidP="008529EB">
      <w:pPr>
        <w:ind w:left="720" w:firstLine="720"/>
      </w:pPr>
    </w:p>
    <w:p w:rsidR="009D7F1F" w:rsidRDefault="009D7F1F" w:rsidP="00B82998">
      <w:pPr>
        <w:rPr>
          <w:ins w:id="297" w:author="Christian-Emil Smith Ore" w:date="2019-03-15T03:17:00Z"/>
        </w:rPr>
      </w:pPr>
      <w:ins w:id="298" w:author="Christian-Emil Smith Ore" w:date="2019-03-15T03:17:00Z">
        <w:r>
          <w:t xml:space="preserve">In First Order Logic: </w:t>
        </w:r>
      </w:ins>
    </w:p>
    <w:p w:rsidR="009D7F1F" w:rsidRPr="0050545C" w:rsidRDefault="009D7F1F" w:rsidP="00B82998">
      <w:pPr>
        <w:rPr>
          <w:ins w:id="299" w:author="Christian-Emil Smith Ore" w:date="2019-03-15T03:17:00Z"/>
          <w:lang w:val="en-CA"/>
        </w:rPr>
      </w:pPr>
      <w:ins w:id="300" w:author="Christian-Emil Smith Ore" w:date="2019-03-15T03:17:00Z">
        <w:r>
          <w:rPr>
            <w:lang w:val="en-CA"/>
          </w:rPr>
          <w:tab/>
        </w:r>
        <w:r>
          <w:rPr>
            <w:lang w:val="en-CA"/>
          </w:rPr>
          <w:tab/>
        </w:r>
      </w:ins>
      <w:r w:rsidR="00E52DD3">
        <w:rPr>
          <w:lang w:val="en-CA"/>
        </w:rPr>
        <w:tab/>
      </w:r>
      <w:ins w:id="301" w:author="Christian-Emil Smith Ore" w:date="2019-03-15T03:17:00Z">
        <w:r>
          <w:rPr>
            <w:lang w:val="en-CA"/>
          </w:rPr>
          <w:t>A10</w:t>
        </w:r>
        <w:r w:rsidRPr="00F962D5">
          <w:rPr>
            <w:lang w:val="en-CA"/>
          </w:rPr>
          <w:t xml:space="preserve">(x) </w:t>
        </w:r>
        <w:r w:rsidRPr="00F962D5">
          <w:rPr>
            <w:rFonts w:ascii="Cambria Math" w:hAnsi="Cambria Math" w:cs="Cambria Math"/>
            <w:lang w:val="en-CA"/>
          </w:rPr>
          <w:t>⊃</w:t>
        </w:r>
        <w:r>
          <w:rPr>
            <w:lang w:val="en-CA"/>
          </w:rPr>
          <w:t xml:space="preserve"> S20</w:t>
        </w:r>
        <w:r w:rsidRPr="00F962D5">
          <w:rPr>
            <w:lang w:val="en-CA"/>
          </w:rPr>
          <w:t>(x</w:t>
        </w:r>
        <w:r w:rsidRPr="00134DF3">
          <w:rPr>
            <w:lang w:val="en-CA"/>
          </w:rPr>
          <w:t>)</w:t>
        </w:r>
      </w:ins>
    </w:p>
    <w:p w:rsidR="009D7F1F" w:rsidRDefault="009D7F1F" w:rsidP="00C87203">
      <w:pPr>
        <w:rPr>
          <w:ins w:id="302" w:author="Christian-Emil Smith Ore" w:date="2019-03-15T03:17:00Z"/>
          <w:lang w:val="en-CA"/>
        </w:rPr>
      </w:pPr>
    </w:p>
    <w:p w:rsidR="00C87203" w:rsidRDefault="008529EB" w:rsidP="00B82998">
      <w:r w:rsidRPr="00436C73">
        <w:t>Properties:</w:t>
      </w:r>
      <w:r w:rsidR="00C87203">
        <w:t xml:space="preserve"> </w:t>
      </w:r>
      <w:r w:rsidR="00C87203">
        <w:tab/>
      </w:r>
      <w:del w:id="303" w:author="Christian-Emil Smith Ore" w:date="2020-02-24T13:45:00Z">
        <w:r w:rsidR="000A6B88" w:rsidRPr="000A6B88" w:rsidDel="00A50D20">
          <w:fldChar w:fldCharType="begin"/>
        </w:r>
        <w:r w:rsidR="00950406" w:rsidDel="00A50D20">
          <w:delInstrText xml:space="preserve"> HYPERLINK \l "_AP4_produced_surface" </w:delInstrText>
        </w:r>
        <w:r w:rsidR="000A6B88" w:rsidRPr="000A6B88" w:rsidDel="00A50D20">
          <w:fldChar w:fldCharType="separate"/>
        </w:r>
        <w:r w:rsidR="00C87203" w:rsidRPr="00C87203" w:rsidDel="00A50D20">
          <w:rPr>
            <w:rStyle w:val="Hyperlink"/>
          </w:rPr>
          <w:delText>AP4</w:delText>
        </w:r>
        <w:r w:rsidR="000A6B88" w:rsidDel="00A50D20">
          <w:rPr>
            <w:rStyle w:val="Hyperlink"/>
          </w:rPr>
          <w:fldChar w:fldCharType="end"/>
        </w:r>
        <w:r w:rsidR="00C87203" w:rsidDel="00A50D20">
          <w:delText xml:space="preserve"> produced surface (</w:delText>
        </w:r>
        <w:r w:rsidR="0092700B" w:rsidDel="00A50D20">
          <w:delText xml:space="preserve">was </w:delText>
        </w:r>
        <w:r w:rsidR="00C87203" w:rsidDel="00A50D20">
          <w:delText xml:space="preserve">surface produced by): </w:delText>
        </w:r>
        <w:bookmarkStart w:id="304" w:name="OLE_LINK104"/>
        <w:bookmarkStart w:id="305" w:name="OLE_LINK115"/>
        <w:r w:rsidR="000A6B88" w:rsidDel="00A50D20">
          <w:fldChar w:fldCharType="begin"/>
        </w:r>
        <w:r w:rsidR="00C87203" w:rsidDel="00A50D20">
          <w:delInstrText xml:space="preserve"> HYPERLINK  \l "_A1_Excavation_Process" </w:delInstrText>
        </w:r>
        <w:r w:rsidR="000A6B88" w:rsidDel="00A50D20">
          <w:fldChar w:fldCharType="separate"/>
        </w:r>
        <w:r w:rsidR="00C87203" w:rsidRPr="00C87203" w:rsidDel="00A50D20">
          <w:rPr>
            <w:rStyle w:val="Hyperlink"/>
          </w:rPr>
          <w:delText>A1</w:delText>
        </w:r>
        <w:r w:rsidR="000A6B88" w:rsidDel="00A50D20">
          <w:fldChar w:fldCharType="end"/>
        </w:r>
        <w:r w:rsidR="00C87203" w:rsidDel="00A50D20">
          <w:delText xml:space="preserve"> Excavation Process Unit</w:delText>
        </w:r>
      </w:del>
    </w:p>
    <w:p w:rsidR="00CB3208" w:rsidRPr="00436C73" w:rsidRDefault="00BF7398" w:rsidP="009768E2">
      <w:pPr>
        <w:pStyle w:val="Heading1"/>
      </w:pPr>
      <w:bookmarkStart w:id="306" w:name="_Toc419465543"/>
      <w:bookmarkStart w:id="307" w:name="_Toc31796030"/>
      <w:bookmarkEnd w:id="274"/>
      <w:bookmarkEnd w:id="275"/>
      <w:bookmarkEnd w:id="292"/>
      <w:bookmarkEnd w:id="293"/>
      <w:bookmarkEnd w:id="304"/>
      <w:bookmarkEnd w:id="305"/>
      <w:r w:rsidRPr="00436C73">
        <w:rPr>
          <w:rFonts w:eastAsia="Times New Roman" w:cs="Arial"/>
          <w:kern w:val="28"/>
          <w:lang w:eastAsia="en-US"/>
        </w:rPr>
        <w:lastRenderedPageBreak/>
        <w:t>1.</w:t>
      </w:r>
      <w:r w:rsidR="00081963">
        <w:rPr>
          <w:rFonts w:eastAsia="Times New Roman" w:cs="Arial"/>
          <w:kern w:val="28"/>
          <w:lang w:eastAsia="en-US"/>
        </w:rPr>
        <w:t xml:space="preserve">6 </w:t>
      </w:r>
      <w:r w:rsidRPr="00436C73">
        <w:rPr>
          <w:rFonts w:eastAsia="Times New Roman" w:cs="Arial"/>
          <w:kern w:val="28"/>
          <w:lang w:eastAsia="en-US"/>
        </w:rPr>
        <w:t>Excavation P</w:t>
      </w:r>
      <w:r w:rsidR="00CB3208" w:rsidRPr="00436C73">
        <w:rPr>
          <w:rFonts w:eastAsia="Times New Roman" w:cs="Arial"/>
          <w:kern w:val="28"/>
          <w:lang w:eastAsia="en-US"/>
        </w:rPr>
        <w:t>roperty Declarations</w:t>
      </w:r>
      <w:bookmarkEnd w:id="306"/>
      <w:bookmarkEnd w:id="307"/>
    </w:p>
    <w:p w:rsidR="00CB3208" w:rsidRPr="00436C73" w:rsidRDefault="00CB3208" w:rsidP="00F65AF0"/>
    <w:p w:rsidR="00BF7398" w:rsidRPr="00436C73" w:rsidRDefault="00BF7398" w:rsidP="00BF7398">
      <w:r w:rsidRPr="00436C73">
        <w:t>The properties are comprehensively declared in this section using the following format:</w:t>
      </w:r>
    </w:p>
    <w:p w:rsidR="00BF7398" w:rsidRPr="00436C73" w:rsidRDefault="00BF7398" w:rsidP="00BF7398">
      <w:r w:rsidRPr="00436C73">
        <w:t>•</w:t>
      </w:r>
      <w:r w:rsidRPr="00436C73">
        <w:tab/>
        <w:t xml:space="preserve">Property names are presented as headings in bold face, preceded by unique property identifiers; </w:t>
      </w:r>
    </w:p>
    <w:p w:rsidR="00BF7398" w:rsidRPr="00436C73" w:rsidRDefault="00BF7398" w:rsidP="00BF7398">
      <w:r w:rsidRPr="00436C73">
        <w:t>•</w:t>
      </w:r>
      <w:r w:rsidRPr="00436C73">
        <w:tab/>
        <w:t xml:space="preserve">The line “Domain:” declares the class for which the property is defined; </w:t>
      </w:r>
    </w:p>
    <w:p w:rsidR="00BF7398" w:rsidRPr="00436C73" w:rsidRDefault="00BF7398" w:rsidP="00BF7398">
      <w:r w:rsidRPr="00436C73">
        <w:t>•</w:t>
      </w:r>
      <w:r w:rsidRPr="00436C73">
        <w:tab/>
        <w:t xml:space="preserve">The line “Range:” declares the class to which the property </w:t>
      </w:r>
      <w:proofErr w:type="gramStart"/>
      <w:r w:rsidRPr="00436C73">
        <w:t>points,</w:t>
      </w:r>
      <w:proofErr w:type="gramEnd"/>
      <w:r w:rsidRPr="00436C73">
        <w:t xml:space="preserve"> or that provides the values for </w:t>
      </w:r>
      <w:r w:rsidRPr="00436C73">
        <w:rPr>
          <w:rFonts w:ascii="MS Mincho" w:hAnsi="MS Mincho" w:cs="MS Mincho"/>
        </w:rPr>
        <w:t> </w:t>
      </w:r>
      <w:r w:rsidRPr="00436C73">
        <w:t xml:space="preserve">the property; </w:t>
      </w:r>
    </w:p>
    <w:p w:rsidR="00BF7398" w:rsidRPr="00436C73" w:rsidRDefault="00BF7398" w:rsidP="00BF7398">
      <w:r w:rsidRPr="00436C73">
        <w:t>•</w:t>
      </w:r>
      <w:r w:rsidRPr="00436C73">
        <w:tab/>
        <w:t xml:space="preserve">The line “Superproperty of:” is a cross-reference to any subproperties the property may have; </w:t>
      </w:r>
    </w:p>
    <w:p w:rsidR="00BF7398" w:rsidRPr="00436C73" w:rsidRDefault="00BF7398" w:rsidP="00BF7398">
      <w:r w:rsidRPr="00436C73">
        <w:t>•</w:t>
      </w:r>
      <w:r w:rsidRPr="00436C73">
        <w:tab/>
        <w:t xml:space="preserve">The line “Scope note:” contains the textual definition of the concept the property represents; </w:t>
      </w:r>
    </w:p>
    <w:p w:rsidR="00BF7398" w:rsidRPr="00436C73" w:rsidRDefault="00BF7398" w:rsidP="00BF7398">
      <w:r w:rsidRPr="00436C73">
        <w:t>•</w:t>
      </w:r>
      <w:r w:rsidRPr="00436C73">
        <w:tab/>
        <w:t>The line “Examples:” contains a bulleted list of examples of instances of this property.</w:t>
      </w:r>
    </w:p>
    <w:p w:rsidR="007E3B70" w:rsidRDefault="007E3B70">
      <w:pPr>
        <w:spacing w:after="200" w:line="276" w:lineRule="auto"/>
      </w:pPr>
      <w:r>
        <w:br w:type="page"/>
      </w:r>
    </w:p>
    <w:p w:rsidR="00FA75F0" w:rsidRDefault="00FA75F0" w:rsidP="009768E2">
      <w:pPr>
        <w:pStyle w:val="Heading3"/>
      </w:pPr>
      <w:bookmarkStart w:id="308" w:name="_AP1_produced_(was"/>
      <w:bookmarkStart w:id="309" w:name="_Toc31796031"/>
      <w:bookmarkEnd w:id="308"/>
      <w:r w:rsidRPr="00235014">
        <w:lastRenderedPageBreak/>
        <w:t>AP1</w:t>
      </w:r>
      <w:r w:rsidRPr="00436C73">
        <w:t xml:space="preserve"> produced (was produced by)</w:t>
      </w:r>
      <w:bookmarkEnd w:id="309"/>
      <w:r w:rsidRPr="00436C73">
        <w:t xml:space="preserve"> </w:t>
      </w:r>
    </w:p>
    <w:p w:rsidR="00283326" w:rsidRPr="00283326" w:rsidRDefault="00283326" w:rsidP="00283326"/>
    <w:p w:rsidR="00FA75F0" w:rsidRPr="00436C73" w:rsidRDefault="00FA75F0" w:rsidP="00535619">
      <w:r w:rsidRPr="00436C73">
        <w:t>Domain:</w:t>
      </w:r>
      <w:r w:rsidRPr="00436C73">
        <w:tab/>
      </w:r>
      <w:r w:rsidRPr="00436C73">
        <w:tab/>
      </w:r>
      <w:hyperlink w:anchor="_A1_Excavation_Process" w:history="1">
        <w:r w:rsidRPr="00436C73">
          <w:rPr>
            <w:rStyle w:val="Hyperlink"/>
          </w:rPr>
          <w:t>A1</w:t>
        </w:r>
      </w:hyperlink>
      <w:r w:rsidRPr="00436C73">
        <w:t xml:space="preserve"> Excavation Process Unit</w:t>
      </w:r>
    </w:p>
    <w:p w:rsidR="00FA75F0" w:rsidRPr="00436C73" w:rsidRDefault="00FA75F0" w:rsidP="00836C1C">
      <w:pPr>
        <w:pStyle w:val="FootnoteText"/>
      </w:pPr>
      <w:r w:rsidRPr="00436C73">
        <w:t>Range:</w:t>
      </w:r>
      <w:r w:rsidRPr="00436C73">
        <w:tab/>
      </w:r>
      <w:r w:rsidRPr="00436C73">
        <w:tab/>
      </w:r>
      <w:hyperlink w:anchor="_S11_Amount_of" w:history="1">
        <w:r w:rsidRPr="006E2C15">
          <w:rPr>
            <w:rStyle w:val="Hyperlink"/>
            <w:lang w:eastAsia="el-GR"/>
          </w:rPr>
          <w:t>S11</w:t>
        </w:r>
      </w:hyperlink>
      <w:r w:rsidRPr="00436C73">
        <w:rPr>
          <w:rStyle w:val="Hyperlink"/>
          <w:lang w:eastAsia="el-GR"/>
        </w:rPr>
        <w:t xml:space="preserve"> </w:t>
      </w:r>
      <w:r w:rsidRPr="00436C73">
        <w:rPr>
          <w:szCs w:val="24"/>
          <w:lang w:eastAsia="el-GR"/>
        </w:rPr>
        <w:t>Amount of Matter</w:t>
      </w:r>
    </w:p>
    <w:p w:rsidR="00094A82" w:rsidRPr="00436C73" w:rsidRDefault="00022C72" w:rsidP="00836C1C">
      <w:pPr>
        <w:rPr>
          <w:szCs w:val="20"/>
        </w:rPr>
      </w:pPr>
      <w:bookmarkStart w:id="310" w:name="OLE_LINK107"/>
      <w:bookmarkStart w:id="311" w:name="OLE_LINK108"/>
      <w:bookmarkStart w:id="312" w:name="OLE_LINK99"/>
      <w:bookmarkStart w:id="313" w:name="OLE_LINK100"/>
      <w:bookmarkStart w:id="314" w:name="OLE_LINK131"/>
      <w:r>
        <w:rPr>
          <w:szCs w:val="20"/>
        </w:rPr>
        <w:t>Subproperty of:</w:t>
      </w:r>
      <w:r>
        <w:rPr>
          <w:szCs w:val="20"/>
        </w:rPr>
        <w:tab/>
      </w:r>
      <w:hyperlink w:anchor="_O2_removed_(was" w:history="1">
        <w:r w:rsidR="00235014" w:rsidRPr="00BF0DBD">
          <w:rPr>
            <w:rStyle w:val="Hyperlink"/>
            <w:szCs w:val="20"/>
          </w:rPr>
          <w:t>O2</w:t>
        </w:r>
      </w:hyperlink>
      <w:r w:rsidR="005B1183">
        <w:rPr>
          <w:szCs w:val="20"/>
        </w:rPr>
        <w:t xml:space="preserve"> </w:t>
      </w:r>
      <w:bookmarkEnd w:id="310"/>
      <w:bookmarkEnd w:id="311"/>
      <w:r w:rsidR="00235014">
        <w:rPr>
          <w:szCs w:val="20"/>
        </w:rPr>
        <w:t>removed (was removed by)</w:t>
      </w:r>
    </w:p>
    <w:bookmarkEnd w:id="312"/>
    <w:bookmarkEnd w:id="313"/>
    <w:bookmarkEnd w:id="314"/>
    <w:p w:rsidR="005B1183" w:rsidRDefault="005B1183" w:rsidP="00836C1C">
      <w:pPr>
        <w:rPr>
          <w:szCs w:val="20"/>
        </w:rPr>
      </w:pPr>
    </w:p>
    <w:p w:rsidR="00FA75F0" w:rsidRPr="00436C73" w:rsidRDefault="00FA75F0" w:rsidP="00836C1C">
      <w:pPr>
        <w:rPr>
          <w:szCs w:val="20"/>
        </w:rPr>
      </w:pPr>
      <w:r w:rsidRPr="00436C73">
        <w:rPr>
          <w:szCs w:val="20"/>
        </w:rPr>
        <w:t>Quantification:</w:t>
      </w:r>
      <w:r w:rsidRPr="00436C73">
        <w:rPr>
          <w:szCs w:val="20"/>
        </w:rPr>
        <w:tab/>
        <w:t>one to many (0</w:t>
      </w:r>
      <w:proofErr w:type="gramStart"/>
      <w:r w:rsidRPr="00436C73">
        <w:rPr>
          <w:szCs w:val="20"/>
        </w:rPr>
        <w:t>,n:0,1</w:t>
      </w:r>
      <w:proofErr w:type="gramEnd"/>
      <w:r w:rsidRPr="00436C73">
        <w:rPr>
          <w:szCs w:val="20"/>
        </w:rPr>
        <w:t>)</w:t>
      </w:r>
    </w:p>
    <w:p w:rsidR="00FA75F0" w:rsidRPr="00436C73" w:rsidRDefault="00FA75F0" w:rsidP="00FA75F0">
      <w:pPr>
        <w:jc w:val="both"/>
        <w:rPr>
          <w:szCs w:val="20"/>
        </w:rPr>
      </w:pPr>
    </w:p>
    <w:p w:rsidR="00FA75F0" w:rsidRPr="00436C73" w:rsidRDefault="00FA75F0" w:rsidP="00836C1C">
      <w:pPr>
        <w:ind w:left="1418" w:hanging="1418"/>
        <w:jc w:val="both"/>
        <w:rPr>
          <w:szCs w:val="20"/>
        </w:rPr>
      </w:pPr>
      <w:r w:rsidRPr="00436C73">
        <w:rPr>
          <w:szCs w:val="20"/>
        </w:rPr>
        <w:t>Scope note:</w:t>
      </w:r>
      <w:r w:rsidRPr="00436C73">
        <w:rPr>
          <w:szCs w:val="20"/>
        </w:rPr>
        <w:tab/>
        <w:t xml:space="preserve">This property identifies the </w:t>
      </w:r>
      <w:r w:rsidRPr="006E2C15">
        <w:rPr>
          <w:szCs w:val="20"/>
        </w:rPr>
        <w:t>S11</w:t>
      </w:r>
      <w:r w:rsidRPr="00436C73">
        <w:rPr>
          <w:szCs w:val="20"/>
        </w:rPr>
        <w:t xml:space="preserve"> Amount of Matter,</w:t>
      </w:r>
      <w:r w:rsidR="00653176" w:rsidRPr="00436C73">
        <w:rPr>
          <w:szCs w:val="20"/>
        </w:rPr>
        <w:t xml:space="preserve"> </w:t>
      </w:r>
      <w:r w:rsidR="00F91C79" w:rsidRPr="00436C73">
        <w:rPr>
          <w:szCs w:val="20"/>
        </w:rPr>
        <w:t>e.g.</w:t>
      </w:r>
      <w:r w:rsidRPr="00436C73">
        <w:rPr>
          <w:szCs w:val="20"/>
        </w:rPr>
        <w:t xml:space="preserve"> a basket, that is preserved (part or total of) from an </w:t>
      </w:r>
      <w:r w:rsidRPr="006E2C15">
        <w:rPr>
          <w:szCs w:val="20"/>
        </w:rPr>
        <w:t>A1</w:t>
      </w:r>
      <w:r w:rsidRPr="00436C73">
        <w:rPr>
          <w:szCs w:val="20"/>
        </w:rPr>
        <w:t xml:space="preserve"> Excavation Process Unit for further examination or evidence keeping. </w:t>
      </w:r>
    </w:p>
    <w:p w:rsidR="00FA75F0" w:rsidRPr="00436C73" w:rsidRDefault="00FA75F0" w:rsidP="00FA75F0">
      <w:pPr>
        <w:ind w:left="1418"/>
        <w:jc w:val="both"/>
        <w:rPr>
          <w:szCs w:val="20"/>
        </w:rPr>
      </w:pPr>
      <w:r w:rsidRPr="00436C73">
        <w:rPr>
          <w:szCs w:val="20"/>
        </w:rPr>
        <w:t xml:space="preserve"> </w:t>
      </w:r>
    </w:p>
    <w:p w:rsidR="00FA75F0" w:rsidRPr="00436C73" w:rsidRDefault="00FA75F0" w:rsidP="00FA75F0">
      <w:pPr>
        <w:ind w:left="1418" w:hanging="1418"/>
        <w:jc w:val="both"/>
        <w:rPr>
          <w:szCs w:val="20"/>
        </w:rPr>
      </w:pPr>
      <w:r w:rsidRPr="00436C73">
        <w:rPr>
          <w:szCs w:val="20"/>
        </w:rPr>
        <w:t xml:space="preserve">Examples: </w:t>
      </w:r>
      <w:r w:rsidRPr="00436C73">
        <w:rPr>
          <w:szCs w:val="20"/>
        </w:rPr>
        <w:tab/>
      </w:r>
    </w:p>
    <w:p w:rsidR="00FA75F0" w:rsidRPr="00436C73" w:rsidRDefault="00836C1C" w:rsidP="00836C1C">
      <w:pPr>
        <w:widowControl w:val="0"/>
        <w:numPr>
          <w:ilvl w:val="0"/>
          <w:numId w:val="3"/>
        </w:numPr>
        <w:autoSpaceDE w:val="0"/>
        <w:autoSpaceDN w:val="0"/>
        <w:jc w:val="both"/>
        <w:rPr>
          <w:szCs w:val="20"/>
        </w:rPr>
      </w:pPr>
      <w:r w:rsidRPr="00436C73">
        <w:rPr>
          <w:szCs w:val="20"/>
        </w:rPr>
        <w:t xml:space="preserve">The </w:t>
      </w:r>
      <w:del w:id="315" w:author="emil" w:date="2019-03-24T08:32:00Z">
        <w:r w:rsidRPr="00436C73" w:rsidDel="00C34550">
          <w:rPr>
            <w:szCs w:val="20"/>
          </w:rPr>
          <w:delText>Excavation Process Unit excavating the Stratigraphic Volume Unit</w:delText>
        </w:r>
      </w:del>
      <w:ins w:id="316" w:author="emil" w:date="2019-03-24T08:32:00Z">
        <w:r w:rsidR="00C34550">
          <w:rPr>
            <w:szCs w:val="20"/>
          </w:rPr>
          <w:t>excavation of the posthole</w:t>
        </w:r>
      </w:ins>
      <w:r w:rsidRPr="00436C73">
        <w:rPr>
          <w:szCs w:val="20"/>
        </w:rPr>
        <w:t xml:space="preserve"> (</w:t>
      </w:r>
      <w:ins w:id="317" w:author="emil" w:date="2019-03-24T08:36:00Z">
        <w:r w:rsidR="00C34550">
          <w:rPr>
            <w:szCs w:val="20"/>
          </w:rPr>
          <w:t>A1</w:t>
        </w:r>
      </w:ins>
      <w:del w:id="318" w:author="emil" w:date="2019-03-24T08:36:00Z">
        <w:r w:rsidRPr="00436C73" w:rsidDel="00C34550">
          <w:rPr>
            <w:szCs w:val="20"/>
          </w:rPr>
          <w:delText>2</w:delText>
        </w:r>
      </w:del>
      <w:r w:rsidRPr="00436C73">
        <w:rPr>
          <w:szCs w:val="20"/>
        </w:rPr>
        <w:t xml:space="preserve">) </w:t>
      </w:r>
      <w:r w:rsidRPr="00B635B4">
        <w:rPr>
          <w:i/>
          <w:szCs w:val="20"/>
        </w:rPr>
        <w:t>produced</w:t>
      </w:r>
      <w:r w:rsidRPr="00436C73">
        <w:rPr>
          <w:szCs w:val="20"/>
        </w:rPr>
        <w:t xml:space="preserve"> an amount of black turf with wood inclusions</w:t>
      </w:r>
      <w:ins w:id="319" w:author="emil" w:date="2019-03-24T07:56:00Z">
        <w:r w:rsidR="00C34550">
          <w:rPr>
            <w:szCs w:val="20"/>
          </w:rPr>
          <w:t xml:space="preserve"> (S11)</w:t>
        </w:r>
      </w:ins>
      <w:r w:rsidR="00C53E43">
        <w:rPr>
          <w:szCs w:val="20"/>
        </w:rPr>
        <w:t>.</w:t>
      </w:r>
    </w:p>
    <w:p w:rsidR="00FA75F0" w:rsidRPr="00436C73" w:rsidRDefault="00FA75F0" w:rsidP="00FA75F0"/>
    <w:p w:rsidR="00836C1C" w:rsidRPr="00436C73" w:rsidRDefault="00836C1C" w:rsidP="00836C1C">
      <w:r w:rsidRPr="00436C73">
        <w:t>In First Order Logic:</w:t>
      </w:r>
    </w:p>
    <w:p w:rsidR="00FA75F0" w:rsidRPr="005F0791" w:rsidRDefault="00836C1C" w:rsidP="00535619">
      <w:pPr>
        <w:ind w:left="1362"/>
        <w:rPr>
          <w:lang w:val="es-ES"/>
        </w:rPr>
      </w:pPr>
      <w:r w:rsidRPr="005F0791">
        <w:rPr>
          <w:lang w:val="es-ES"/>
        </w:rPr>
        <w:t>AP1</w:t>
      </w:r>
      <w:r w:rsidR="00FA75F0" w:rsidRPr="005F0791">
        <w:rPr>
          <w:lang w:val="es-ES"/>
        </w:rPr>
        <w:t>(x</w:t>
      </w:r>
      <w:proofErr w:type="gramStart"/>
      <w:r w:rsidR="00FA75F0" w:rsidRPr="005F0791">
        <w:rPr>
          <w:lang w:val="es-ES"/>
        </w:rPr>
        <w:t>,y</w:t>
      </w:r>
      <w:proofErr w:type="gramEnd"/>
      <w:r w:rsidR="00FA75F0" w:rsidRPr="005F0791">
        <w:rPr>
          <w:lang w:val="es-ES"/>
        </w:rPr>
        <w:t xml:space="preserve">) </w:t>
      </w:r>
      <w:r w:rsidR="00FA75F0" w:rsidRPr="005F0791">
        <w:rPr>
          <w:rFonts w:ascii="Cambria Math" w:hAnsi="Cambria Math" w:cs="Cambria Math"/>
          <w:lang w:val="es-ES"/>
        </w:rPr>
        <w:t>⊃</w:t>
      </w:r>
      <w:r w:rsidR="00FA75F0" w:rsidRPr="005F0791">
        <w:rPr>
          <w:lang w:val="es-ES"/>
        </w:rPr>
        <w:t xml:space="preserve"> </w:t>
      </w:r>
      <w:r w:rsidRPr="005F0791">
        <w:rPr>
          <w:lang w:val="es-ES"/>
        </w:rPr>
        <w:t>A</w:t>
      </w:r>
      <w:r w:rsidR="00FA75F0" w:rsidRPr="005F0791">
        <w:rPr>
          <w:lang w:val="es-ES"/>
        </w:rPr>
        <w:t>1(x)</w:t>
      </w:r>
    </w:p>
    <w:p w:rsidR="00FA75F0" w:rsidRPr="00873750" w:rsidRDefault="00836C1C" w:rsidP="00535619">
      <w:pPr>
        <w:ind w:left="1362"/>
        <w:rPr>
          <w:ins w:id="320" w:author="Christian-Emil Smith Ore" w:date="2019-03-15T03:53:00Z"/>
          <w:lang w:val="es-ES"/>
        </w:rPr>
      </w:pPr>
      <w:r w:rsidRPr="00873750">
        <w:rPr>
          <w:lang w:val="es-ES"/>
        </w:rPr>
        <w:t>AP</w:t>
      </w:r>
      <w:del w:id="321" w:author="Christian-Emil Smith Ore" w:date="2019-03-15T03:53:00Z">
        <w:r w:rsidRPr="00873750" w:rsidDel="009875BE">
          <w:rPr>
            <w:lang w:val="es-ES"/>
          </w:rPr>
          <w:delText>1</w:delText>
        </w:r>
      </w:del>
      <w:r w:rsidRPr="00873750">
        <w:rPr>
          <w:lang w:val="es-ES"/>
        </w:rPr>
        <w:t>1</w:t>
      </w:r>
      <w:r w:rsidR="00FA75F0" w:rsidRPr="00873750">
        <w:rPr>
          <w:lang w:val="es-ES"/>
        </w:rPr>
        <w:t>(x</w:t>
      </w:r>
      <w:proofErr w:type="gramStart"/>
      <w:r w:rsidR="00FA75F0" w:rsidRPr="00873750">
        <w:rPr>
          <w:lang w:val="es-ES"/>
        </w:rPr>
        <w:t>,y</w:t>
      </w:r>
      <w:proofErr w:type="gramEnd"/>
      <w:r w:rsidR="00FA75F0" w:rsidRPr="00873750">
        <w:rPr>
          <w:lang w:val="es-ES"/>
        </w:rPr>
        <w:t xml:space="preserve">) </w:t>
      </w:r>
      <w:r w:rsidR="00FA75F0" w:rsidRPr="00873750">
        <w:rPr>
          <w:rFonts w:ascii="Cambria Math" w:hAnsi="Cambria Math" w:cs="Cambria Math"/>
          <w:lang w:val="es-ES"/>
        </w:rPr>
        <w:t>⊃</w:t>
      </w:r>
      <w:r w:rsidR="00FA75F0" w:rsidRPr="00873750">
        <w:rPr>
          <w:lang w:val="es-ES"/>
        </w:rPr>
        <w:t xml:space="preserve"> </w:t>
      </w:r>
      <w:r w:rsidRPr="00873750">
        <w:rPr>
          <w:lang w:val="es-ES"/>
        </w:rPr>
        <w:t xml:space="preserve">S11 </w:t>
      </w:r>
      <w:r w:rsidR="00FA75F0" w:rsidRPr="00873750">
        <w:rPr>
          <w:lang w:val="es-ES"/>
        </w:rPr>
        <w:t xml:space="preserve">(y) </w:t>
      </w:r>
    </w:p>
    <w:p w:rsidR="009875BE" w:rsidRPr="00873750" w:rsidRDefault="009875BE" w:rsidP="00535619">
      <w:pPr>
        <w:ind w:left="1362"/>
        <w:rPr>
          <w:ins w:id="322" w:author="Christian-Emil Smith Ore" w:date="2019-03-15T03:54:00Z"/>
          <w:lang w:val="es-ES"/>
        </w:rPr>
      </w:pPr>
      <w:ins w:id="323" w:author="Christian-Emil Smith Ore" w:date="2019-03-15T03:53:00Z">
        <w:r w:rsidRPr="00873750">
          <w:rPr>
            <w:lang w:val="es-ES"/>
          </w:rPr>
          <w:t>AP1</w:t>
        </w:r>
      </w:ins>
      <w:ins w:id="324" w:author="Christian-Emil Smith Ore" w:date="2019-03-15T03:55:00Z">
        <w:r w:rsidRPr="00873750">
          <w:rPr>
            <w:lang w:val="es-ES"/>
          </w:rPr>
          <w:t>(</w:t>
        </w:r>
      </w:ins>
      <w:ins w:id="325" w:author="Christian-Emil Smith Ore" w:date="2019-03-15T03:53:00Z">
        <w:r w:rsidRPr="00873750">
          <w:rPr>
            <w:lang w:val="es-ES"/>
          </w:rPr>
          <w:t>x</w:t>
        </w:r>
        <w:proofErr w:type="gramStart"/>
        <w:r w:rsidRPr="00873750">
          <w:rPr>
            <w:lang w:val="es-ES"/>
          </w:rPr>
          <w:t>,y</w:t>
        </w:r>
        <w:proofErr w:type="gramEnd"/>
        <w:r w:rsidRPr="00873750">
          <w:rPr>
            <w:lang w:val="es-ES"/>
          </w:rPr>
          <w:t xml:space="preserve">) </w:t>
        </w:r>
        <w:r w:rsidRPr="00873750">
          <w:rPr>
            <w:rFonts w:ascii="Cambria Math" w:hAnsi="Cambria Math" w:cs="Cambria Math"/>
            <w:lang w:val="es-ES"/>
          </w:rPr>
          <w:t>⊃</w:t>
        </w:r>
        <w:r w:rsidRPr="00873750">
          <w:rPr>
            <w:lang w:val="es-ES"/>
          </w:rPr>
          <w:t xml:space="preserve"> O2(x,y)</w:t>
        </w:r>
      </w:ins>
    </w:p>
    <w:p w:rsidR="009875BE" w:rsidRPr="00873750" w:rsidRDefault="009875BE" w:rsidP="00873750">
      <w:pPr>
        <w:ind w:left="454" w:firstLine="454"/>
        <w:rPr>
          <w:lang w:val="es-ES"/>
        </w:rPr>
      </w:pPr>
    </w:p>
    <w:p w:rsidR="00FA75F0" w:rsidRPr="005F0791" w:rsidRDefault="00FA75F0" w:rsidP="00FA75F0">
      <w:pPr>
        <w:rPr>
          <w:lang w:val="es-ES"/>
        </w:rPr>
      </w:pPr>
      <w:r w:rsidRPr="005F0791">
        <w:rPr>
          <w:lang w:val="es-ES"/>
        </w:rPr>
        <w:t>Properties:</w:t>
      </w:r>
      <w:r w:rsidRPr="005F0791">
        <w:rPr>
          <w:lang w:val="es-ES"/>
        </w:rPr>
        <w:tab/>
      </w:r>
      <w:r w:rsidR="00836C1C" w:rsidRPr="005F0791">
        <w:rPr>
          <w:lang w:val="es-ES"/>
        </w:rPr>
        <w:t xml:space="preserve"> </w:t>
      </w:r>
    </w:p>
    <w:p w:rsidR="00BF7398" w:rsidRPr="005F0791" w:rsidRDefault="00BF7398" w:rsidP="00FA75F0">
      <w:pPr>
        <w:rPr>
          <w:lang w:val="es-ES"/>
        </w:rPr>
      </w:pPr>
    </w:p>
    <w:p w:rsidR="00BF7398" w:rsidRDefault="00BF7398" w:rsidP="009768E2">
      <w:pPr>
        <w:pStyle w:val="Heading3"/>
      </w:pPr>
      <w:bookmarkStart w:id="326" w:name="_AP2_discarded_into"/>
      <w:bookmarkStart w:id="327" w:name="_Toc31796032"/>
      <w:bookmarkEnd w:id="326"/>
      <w:commentRangeStart w:id="328"/>
      <w:r w:rsidRPr="00436C73">
        <w:t xml:space="preserve">AP2 discarded </w:t>
      </w:r>
      <w:del w:id="329" w:author="Christian-Emil Smith Ore" w:date="2020-02-24T10:08:00Z">
        <w:r w:rsidRPr="00436C73" w:rsidDel="009D6B73">
          <w:delText xml:space="preserve">into </w:delText>
        </w:r>
      </w:del>
      <w:r w:rsidRPr="00436C73">
        <w:t>(was discarded by)</w:t>
      </w:r>
      <w:bookmarkEnd w:id="327"/>
      <w:commentRangeEnd w:id="328"/>
      <w:r w:rsidR="009D6B73">
        <w:rPr>
          <w:rStyle w:val="CommentReference"/>
          <w:rFonts w:ascii="Times New Roman" w:eastAsia="Times New Roman" w:hAnsi="Times New Roman" w:cs="Times New Roman"/>
          <w:b w:val="0"/>
          <w:bCs w:val="0"/>
        </w:rPr>
        <w:commentReference w:id="328"/>
      </w:r>
    </w:p>
    <w:p w:rsidR="00283326" w:rsidRPr="00283326" w:rsidRDefault="00283326" w:rsidP="00283326"/>
    <w:p w:rsidR="00BF7398" w:rsidRPr="00436C73" w:rsidRDefault="00BF7398" w:rsidP="003815BE">
      <w:r w:rsidRPr="00436C73">
        <w:t>Domain:</w:t>
      </w:r>
      <w:r w:rsidRPr="00436C73">
        <w:tab/>
      </w:r>
      <w:r w:rsidRPr="00436C73">
        <w:tab/>
      </w:r>
      <w:hyperlink w:anchor="_A1_Excavation_Process" w:history="1">
        <w:r w:rsidRPr="00436C73">
          <w:rPr>
            <w:rStyle w:val="Hyperlink"/>
          </w:rPr>
          <w:t>A1</w:t>
        </w:r>
      </w:hyperlink>
      <w:r w:rsidRPr="00436C73">
        <w:t xml:space="preserve"> Excavation Process Unit</w:t>
      </w:r>
    </w:p>
    <w:p w:rsidR="00BF7398" w:rsidRPr="00436C73" w:rsidRDefault="00BF7398" w:rsidP="00BF7398">
      <w:pPr>
        <w:pStyle w:val="FootnoteText"/>
      </w:pPr>
      <w:r w:rsidRPr="00436C73">
        <w:t>Range:</w:t>
      </w:r>
      <w:r w:rsidRPr="00436C73">
        <w:tab/>
      </w:r>
      <w:r w:rsidRPr="00436C73">
        <w:tab/>
      </w:r>
      <w:hyperlink w:anchor="_S11_Amount_of" w:history="1">
        <w:r w:rsidRPr="006E2C15">
          <w:rPr>
            <w:rStyle w:val="Hyperlink"/>
            <w:lang w:eastAsia="el-GR"/>
          </w:rPr>
          <w:t>S11</w:t>
        </w:r>
      </w:hyperlink>
      <w:r w:rsidRPr="00436C73">
        <w:rPr>
          <w:rStyle w:val="Hyperlink"/>
          <w:lang w:eastAsia="el-GR"/>
        </w:rPr>
        <w:t xml:space="preserve"> </w:t>
      </w:r>
      <w:r w:rsidRPr="00436C73">
        <w:rPr>
          <w:szCs w:val="24"/>
          <w:lang w:eastAsia="el-GR"/>
        </w:rPr>
        <w:t>Amount of Matter</w:t>
      </w:r>
    </w:p>
    <w:p w:rsidR="00CC7414" w:rsidRPr="00436C73" w:rsidRDefault="00CC7414" w:rsidP="00CC7414">
      <w:pPr>
        <w:rPr>
          <w:szCs w:val="20"/>
        </w:rPr>
      </w:pPr>
      <w:r>
        <w:rPr>
          <w:szCs w:val="20"/>
        </w:rPr>
        <w:t>Subproperty of:</w:t>
      </w:r>
      <w:r>
        <w:rPr>
          <w:szCs w:val="20"/>
        </w:rPr>
        <w:tab/>
      </w:r>
      <w:hyperlink w:anchor="_O2_removed_(was" w:history="1">
        <w:r w:rsidRPr="00BF0DBD">
          <w:rPr>
            <w:rStyle w:val="Hyperlink"/>
            <w:szCs w:val="20"/>
          </w:rPr>
          <w:t>O2</w:t>
        </w:r>
      </w:hyperlink>
      <w:r>
        <w:rPr>
          <w:szCs w:val="20"/>
        </w:rPr>
        <w:t xml:space="preserve"> removed (was removed by)</w:t>
      </w:r>
    </w:p>
    <w:p w:rsidR="003B1667" w:rsidRPr="00436C73" w:rsidRDefault="003B1667" w:rsidP="00BF7398">
      <w:pPr>
        <w:rPr>
          <w:szCs w:val="20"/>
        </w:rPr>
      </w:pPr>
    </w:p>
    <w:p w:rsidR="00BF7398" w:rsidRPr="00436C73" w:rsidRDefault="00BF7398" w:rsidP="00BF7398">
      <w:pPr>
        <w:rPr>
          <w:szCs w:val="20"/>
        </w:rPr>
      </w:pPr>
      <w:r w:rsidRPr="00436C73">
        <w:rPr>
          <w:szCs w:val="20"/>
        </w:rPr>
        <w:t>Quantification:</w:t>
      </w:r>
      <w:r w:rsidRPr="00436C73">
        <w:rPr>
          <w:szCs w:val="20"/>
        </w:rPr>
        <w:tab/>
        <w:t>one to many (0</w:t>
      </w:r>
      <w:proofErr w:type="gramStart"/>
      <w:r w:rsidRPr="00436C73">
        <w:rPr>
          <w:szCs w:val="20"/>
        </w:rPr>
        <w:t>,</w:t>
      </w:r>
      <w:ins w:id="330" w:author="User" w:date="2020-02-25T10:38:00Z">
        <w:r w:rsidR="000F7CAF">
          <w:rPr>
            <w:szCs w:val="20"/>
          </w:rPr>
          <w:t>1</w:t>
        </w:r>
      </w:ins>
      <w:proofErr w:type="gramEnd"/>
      <w:del w:id="331" w:author="User" w:date="2020-02-25T10:38:00Z">
        <w:r w:rsidRPr="00436C73" w:rsidDel="000F7CAF">
          <w:rPr>
            <w:szCs w:val="20"/>
          </w:rPr>
          <w:delText>n</w:delText>
        </w:r>
      </w:del>
      <w:r w:rsidRPr="00436C73">
        <w:rPr>
          <w:szCs w:val="20"/>
        </w:rPr>
        <w:t>:</w:t>
      </w:r>
      <w:ins w:id="332" w:author="User" w:date="2020-02-25T10:36:00Z">
        <w:r w:rsidR="000F7CAF">
          <w:rPr>
            <w:szCs w:val="20"/>
          </w:rPr>
          <w:t>1</w:t>
        </w:r>
      </w:ins>
      <w:del w:id="333" w:author="User" w:date="2020-02-25T10:36:00Z">
        <w:r w:rsidRPr="00436C73" w:rsidDel="000F7CAF">
          <w:rPr>
            <w:szCs w:val="20"/>
          </w:rPr>
          <w:delText>0</w:delText>
        </w:r>
      </w:del>
      <w:r w:rsidRPr="00436C73">
        <w:rPr>
          <w:szCs w:val="20"/>
        </w:rPr>
        <w:t>,</w:t>
      </w:r>
      <w:commentRangeStart w:id="334"/>
      <w:r w:rsidRPr="00436C73">
        <w:rPr>
          <w:szCs w:val="20"/>
        </w:rPr>
        <w:t>1</w:t>
      </w:r>
      <w:commentRangeEnd w:id="334"/>
      <w:r w:rsidR="000F7CAF">
        <w:rPr>
          <w:rStyle w:val="CommentReference"/>
        </w:rPr>
        <w:commentReference w:id="334"/>
      </w:r>
      <w:r w:rsidRPr="00436C73">
        <w:rPr>
          <w:szCs w:val="20"/>
        </w:rPr>
        <w:t>)</w:t>
      </w:r>
    </w:p>
    <w:p w:rsidR="00BF7398" w:rsidRPr="00436C73" w:rsidRDefault="00BF7398" w:rsidP="00BF7398">
      <w:pPr>
        <w:jc w:val="both"/>
        <w:rPr>
          <w:szCs w:val="20"/>
        </w:rPr>
      </w:pPr>
    </w:p>
    <w:p w:rsidR="00BF7398" w:rsidRPr="00436C73" w:rsidRDefault="00BF7398" w:rsidP="00BF7398">
      <w:pPr>
        <w:ind w:left="1418" w:hanging="1418"/>
        <w:jc w:val="both"/>
        <w:rPr>
          <w:szCs w:val="20"/>
        </w:rPr>
      </w:pPr>
      <w:r w:rsidRPr="00436C73">
        <w:rPr>
          <w:szCs w:val="20"/>
        </w:rPr>
        <w:t>Scope note:</w:t>
      </w:r>
      <w:r w:rsidRPr="00436C73">
        <w:rPr>
          <w:szCs w:val="20"/>
        </w:rPr>
        <w:tab/>
        <w:t xml:space="preserve">This property identifies the </w:t>
      </w:r>
      <w:r w:rsidRPr="006E2C15">
        <w:rPr>
          <w:szCs w:val="20"/>
        </w:rPr>
        <w:t>S11</w:t>
      </w:r>
      <w:r w:rsidRPr="00436C73">
        <w:rPr>
          <w:szCs w:val="20"/>
        </w:rPr>
        <w:t xml:space="preserve"> Amount of Matter </w:t>
      </w:r>
      <w:del w:id="335" w:author="Christian-Emil Smith Ore" w:date="2020-02-24T10:11:00Z">
        <w:r w:rsidRPr="00436C73" w:rsidDel="00183F62">
          <w:rPr>
            <w:szCs w:val="20"/>
          </w:rPr>
          <w:delText xml:space="preserve">(e.g. a heap) </w:delText>
        </w:r>
      </w:del>
      <w:del w:id="336" w:author="Christian-Emil Smith Ore" w:date="2020-02-24T10:06:00Z">
        <w:r w:rsidRPr="00436C73" w:rsidDel="009D6B73">
          <w:rPr>
            <w:szCs w:val="20"/>
          </w:rPr>
          <w:delText>into which material from</w:delText>
        </w:r>
      </w:del>
      <w:ins w:id="337" w:author="Christian-Emil Smith Ore" w:date="2020-02-24T10:06:00Z">
        <w:r w:rsidR="009D6B73">
          <w:rPr>
            <w:szCs w:val="20"/>
          </w:rPr>
          <w:t>discarded</w:t>
        </w:r>
      </w:ins>
      <w:r w:rsidRPr="00436C73">
        <w:rPr>
          <w:szCs w:val="20"/>
        </w:rPr>
        <w:t xml:space="preserve"> </w:t>
      </w:r>
      <w:ins w:id="338" w:author="Christian-Emil Smith Ore" w:date="2020-02-24T10:11:00Z">
        <w:r w:rsidR="00183F62" w:rsidRPr="00436C73">
          <w:rPr>
            <w:szCs w:val="20"/>
          </w:rPr>
          <w:t xml:space="preserve">(e.g. </w:t>
        </w:r>
        <w:r w:rsidR="00183F62">
          <w:rPr>
            <w:szCs w:val="20"/>
          </w:rPr>
          <w:t xml:space="preserve">onto </w:t>
        </w:r>
        <w:del w:id="339" w:author="User" w:date="2020-02-25T10:30:00Z">
          <w:r w:rsidR="00183F62" w:rsidRPr="00436C73" w:rsidDel="000F7CAF">
            <w:rPr>
              <w:szCs w:val="20"/>
            </w:rPr>
            <w:delText>a</w:delText>
          </w:r>
        </w:del>
      </w:ins>
      <w:ins w:id="340" w:author="User" w:date="2020-02-25T10:30:00Z">
        <w:r w:rsidR="000F7CAF">
          <w:rPr>
            <w:szCs w:val="20"/>
          </w:rPr>
          <w:t>the</w:t>
        </w:r>
      </w:ins>
      <w:ins w:id="341" w:author="Christian-Emil Smith Ore" w:date="2020-02-24T10:11:00Z">
        <w:r w:rsidR="00183F62" w:rsidRPr="00436C73">
          <w:rPr>
            <w:szCs w:val="20"/>
          </w:rPr>
          <w:t xml:space="preserve"> </w:t>
        </w:r>
      </w:ins>
      <w:ins w:id="342" w:author="User" w:date="2020-02-25T10:29:00Z">
        <w:r w:rsidR="000F7CAF">
          <w:rPr>
            <w:szCs w:val="20"/>
          </w:rPr>
          <w:t xml:space="preserve">spoil </w:t>
        </w:r>
      </w:ins>
      <w:ins w:id="343" w:author="Christian-Emil Smith Ore" w:date="2020-02-24T10:11:00Z">
        <w:r w:rsidR="00183F62" w:rsidRPr="00436C73">
          <w:rPr>
            <w:szCs w:val="20"/>
          </w:rPr>
          <w:t xml:space="preserve">heap) </w:t>
        </w:r>
      </w:ins>
      <w:ins w:id="344" w:author="Christian-Emil Smith Ore" w:date="2020-02-24T10:06:00Z">
        <w:r w:rsidR="009D6B73">
          <w:rPr>
            <w:szCs w:val="20"/>
          </w:rPr>
          <w:t xml:space="preserve">by </w:t>
        </w:r>
      </w:ins>
      <w:del w:id="345" w:author="Christian-Emil Smith Ore" w:date="2020-02-24T10:06:00Z">
        <w:r w:rsidRPr="00436C73" w:rsidDel="009D6B73">
          <w:rPr>
            <w:szCs w:val="20"/>
          </w:rPr>
          <w:delText>an</w:delText>
        </w:r>
      </w:del>
      <w:r w:rsidRPr="00436C73">
        <w:rPr>
          <w:szCs w:val="20"/>
        </w:rPr>
        <w:t xml:space="preserve"> </w:t>
      </w:r>
      <w:r w:rsidRPr="006E2C15">
        <w:rPr>
          <w:szCs w:val="20"/>
        </w:rPr>
        <w:t>A1</w:t>
      </w:r>
      <w:r w:rsidRPr="00436C73">
        <w:rPr>
          <w:szCs w:val="20"/>
        </w:rPr>
        <w:t xml:space="preserve"> Excavation Process</w:t>
      </w:r>
      <w:ins w:id="346" w:author="User" w:date="2020-02-25T10:29:00Z">
        <w:r w:rsidR="001364D2">
          <w:rPr>
            <w:szCs w:val="20"/>
          </w:rPr>
          <w:t>ing</w:t>
        </w:r>
      </w:ins>
      <w:r w:rsidRPr="00436C73">
        <w:rPr>
          <w:szCs w:val="20"/>
        </w:rPr>
        <w:t xml:space="preserve"> Unit</w:t>
      </w:r>
      <w:del w:id="347" w:author="Christian-Emil Smith Ore" w:date="2020-02-24T10:06:00Z">
        <w:r w:rsidRPr="00436C73" w:rsidDel="009D6B73">
          <w:rPr>
            <w:szCs w:val="20"/>
          </w:rPr>
          <w:delText xml:space="preserve"> is discarded</w:delText>
        </w:r>
      </w:del>
      <w:r w:rsidRPr="00436C73">
        <w:rPr>
          <w:szCs w:val="20"/>
        </w:rPr>
        <w:t xml:space="preserve">. </w:t>
      </w:r>
    </w:p>
    <w:p w:rsidR="00BF7398" w:rsidRPr="00436C73" w:rsidRDefault="00BF7398" w:rsidP="00BF7398">
      <w:pPr>
        <w:ind w:left="1418" w:hanging="1418"/>
        <w:jc w:val="both"/>
        <w:rPr>
          <w:szCs w:val="20"/>
        </w:rPr>
      </w:pPr>
      <w:r w:rsidRPr="00436C73">
        <w:rPr>
          <w:szCs w:val="20"/>
        </w:rPr>
        <w:t xml:space="preserve">Examples: </w:t>
      </w:r>
      <w:r w:rsidRPr="00436C73">
        <w:rPr>
          <w:szCs w:val="20"/>
        </w:rPr>
        <w:tab/>
      </w:r>
    </w:p>
    <w:p w:rsidR="00B735D8" w:rsidRPr="00B735D8" w:rsidRDefault="00B735D8" w:rsidP="00B735D8">
      <w:pPr>
        <w:ind w:left="1418"/>
        <w:jc w:val="both"/>
        <w:rPr>
          <w:ins w:id="348" w:author="Achille Felicetti" w:date="2019-03-19T14:12:00Z"/>
          <w:szCs w:val="20"/>
        </w:rPr>
      </w:pPr>
      <w:bookmarkStart w:id="349" w:name="OLE_LINK142"/>
      <w:bookmarkStart w:id="350" w:name="OLE_LINK143"/>
      <w:ins w:id="351" w:author="Achille Felicetti" w:date="2019-03-19T14:08:00Z">
        <w:r>
          <w:rPr>
            <w:szCs w:val="20"/>
          </w:rPr>
          <w:t xml:space="preserve">The </w:t>
        </w:r>
      </w:ins>
      <w:ins w:id="352" w:author="Achille Felicetti" w:date="2019-03-19T14:09:00Z">
        <w:r>
          <w:rPr>
            <w:szCs w:val="20"/>
          </w:rPr>
          <w:t>stratum</w:t>
        </w:r>
      </w:ins>
      <w:ins w:id="353" w:author="Achille Felicetti" w:date="2019-03-19T14:08:00Z">
        <w:r>
          <w:rPr>
            <w:szCs w:val="20"/>
          </w:rPr>
          <w:t xml:space="preserve"> of </w:t>
        </w:r>
        <w:r w:rsidRPr="00873750">
          <w:rPr>
            <w:szCs w:val="20"/>
            <w:lang w:val="en-US"/>
          </w:rPr>
          <w:t>ash,</w:t>
        </w:r>
      </w:ins>
      <w:ins w:id="354" w:author="Achille Felicetti" w:date="2019-03-19T14:16:00Z">
        <w:r>
          <w:rPr>
            <w:szCs w:val="20"/>
            <w:lang w:val="en-US"/>
          </w:rPr>
          <w:t xml:space="preserve"> </w:t>
        </w:r>
      </w:ins>
      <w:ins w:id="355" w:author="Achille Felicetti" w:date="2019-03-19T14:08:00Z">
        <w:r w:rsidRPr="00873750">
          <w:rPr>
            <w:szCs w:val="20"/>
            <w:lang w:val="en-US"/>
          </w:rPr>
          <w:t>pumice</w:t>
        </w:r>
      </w:ins>
      <w:ins w:id="356" w:author="Achille Felicetti" w:date="2019-03-19T14:14:00Z">
        <w:r>
          <w:rPr>
            <w:szCs w:val="20"/>
            <w:lang w:val="en-US"/>
          </w:rPr>
          <w:t xml:space="preserve"> and other volcanic material</w:t>
        </w:r>
      </w:ins>
      <w:ins w:id="357" w:author="Achille Felicetti" w:date="2019-03-19T14:09:00Z">
        <w:r>
          <w:rPr>
            <w:szCs w:val="20"/>
            <w:lang w:val="en-US"/>
          </w:rPr>
          <w:t xml:space="preserve"> </w:t>
        </w:r>
        <w:del w:id="358" w:author="emil" w:date="2019-03-24T08:04:00Z">
          <w:r w:rsidDel="00C34550">
            <w:rPr>
              <w:szCs w:val="20"/>
              <w:lang w:val="en-US"/>
            </w:rPr>
            <w:delText xml:space="preserve">(S11) </w:delText>
          </w:r>
        </w:del>
        <w:r>
          <w:rPr>
            <w:szCs w:val="20"/>
            <w:lang w:val="en-US"/>
          </w:rPr>
          <w:t>removed</w:t>
        </w:r>
      </w:ins>
      <w:ins w:id="359" w:author="emil" w:date="2019-03-24T08:04:00Z">
        <w:r w:rsidR="00C34550">
          <w:rPr>
            <w:szCs w:val="20"/>
            <w:lang w:val="en-US"/>
          </w:rPr>
          <w:t xml:space="preserve"> (S11) </w:t>
        </w:r>
      </w:ins>
      <w:ins w:id="360" w:author="Achille Felicetti" w:date="2019-03-19T14:09:00Z">
        <w:del w:id="361" w:author="emil" w:date="2019-03-24T08:04:00Z">
          <w:r w:rsidDel="00C34550">
            <w:rPr>
              <w:szCs w:val="20"/>
              <w:lang w:val="en-US"/>
            </w:rPr>
            <w:delText xml:space="preserve"> and</w:delText>
          </w:r>
        </w:del>
        <w:del w:id="362" w:author="emil" w:date="2019-03-24T08:39:00Z">
          <w:r w:rsidDel="00C34550">
            <w:rPr>
              <w:szCs w:val="20"/>
              <w:lang w:val="en-US"/>
            </w:rPr>
            <w:delText xml:space="preserve"> </w:delText>
          </w:r>
        </w:del>
      </w:ins>
      <w:ins w:id="363" w:author="Gerald Hiebel" w:date="2019-03-21T12:55:00Z">
        <w:r w:rsidR="00154FCC" w:rsidRPr="00873750">
          <w:rPr>
            <w:i/>
            <w:szCs w:val="20"/>
            <w:lang w:val="en-US"/>
          </w:rPr>
          <w:t>was</w:t>
        </w:r>
        <w:r w:rsidR="00154FCC">
          <w:rPr>
            <w:szCs w:val="20"/>
            <w:lang w:val="en-US"/>
          </w:rPr>
          <w:t xml:space="preserve"> </w:t>
        </w:r>
      </w:ins>
      <w:ins w:id="364" w:author="Achille Felicetti" w:date="2019-03-19T14:09:00Z">
        <w:r w:rsidRPr="00873750">
          <w:rPr>
            <w:i/>
            <w:szCs w:val="20"/>
            <w:lang w:val="en-US"/>
          </w:rPr>
          <w:t>discarded</w:t>
        </w:r>
        <w:del w:id="365" w:author="emil" w:date="2019-03-24T08:38:00Z">
          <w:r w:rsidDel="00C34550">
            <w:rPr>
              <w:szCs w:val="20"/>
              <w:lang w:val="en-US"/>
            </w:rPr>
            <w:delText xml:space="preserve"> </w:delText>
          </w:r>
        </w:del>
      </w:ins>
      <w:ins w:id="366" w:author="Gerald Hiebel" w:date="2019-03-21T12:55:00Z">
        <w:r w:rsidR="00154FCC">
          <w:rPr>
            <w:i/>
            <w:szCs w:val="20"/>
            <w:lang w:val="en-US"/>
          </w:rPr>
          <w:t xml:space="preserve"> by</w:t>
        </w:r>
      </w:ins>
      <w:ins w:id="367" w:author="Gerald Hiebel" w:date="2019-03-21T12:56:00Z">
        <w:r w:rsidR="00154FCC">
          <w:rPr>
            <w:i/>
            <w:szCs w:val="20"/>
            <w:lang w:val="en-US"/>
          </w:rPr>
          <w:t xml:space="preserve"> </w:t>
        </w:r>
      </w:ins>
      <w:ins w:id="368" w:author="Achille Felicetti" w:date="2019-03-19T14:15:00Z">
        <w:del w:id="369" w:author="emil" w:date="2019-03-24T07:57:00Z">
          <w:r w:rsidDel="00C34550">
            <w:rPr>
              <w:szCs w:val="20"/>
              <w:lang w:val="en-US"/>
            </w:rPr>
            <w:delText xml:space="preserve">(AP2) </w:delText>
          </w:r>
        </w:del>
      </w:ins>
      <w:ins w:id="370" w:author="Achille Felicetti" w:date="2019-03-19T14:09:00Z">
        <w:del w:id="371" w:author="Gerald Hiebel" w:date="2019-03-21T12:56:00Z">
          <w:r w:rsidDel="00154FCC">
            <w:rPr>
              <w:szCs w:val="20"/>
              <w:lang w:val="en-US"/>
            </w:rPr>
            <w:delText xml:space="preserve">during </w:delText>
          </w:r>
        </w:del>
        <w:r>
          <w:rPr>
            <w:szCs w:val="20"/>
            <w:lang w:val="en-US"/>
          </w:rPr>
          <w:t>the</w:t>
        </w:r>
        <w:del w:id="372" w:author="emil" w:date="2019-03-24T08:38:00Z">
          <w:r w:rsidDel="00C34550">
            <w:rPr>
              <w:szCs w:val="20"/>
              <w:lang w:val="en-US"/>
            </w:rPr>
            <w:delText xml:space="preserve"> </w:delText>
          </w:r>
        </w:del>
      </w:ins>
      <w:ins w:id="373" w:author="Achille Felicetti" w:date="2019-03-19T14:22:00Z">
        <w:del w:id="374" w:author="emil" w:date="2019-03-24T08:38:00Z">
          <w:r w:rsidR="00B507C4" w:rsidDel="00C34550">
            <w:rPr>
              <w:szCs w:val="20"/>
              <w:lang w:val="en-US"/>
            </w:rPr>
            <w:delText xml:space="preserve">process of </w:delText>
          </w:r>
        </w:del>
      </w:ins>
      <w:ins w:id="375" w:author="emil" w:date="2019-03-24T08:38:00Z">
        <w:r w:rsidR="00C34550">
          <w:rPr>
            <w:szCs w:val="20"/>
            <w:lang w:val="en-US"/>
          </w:rPr>
          <w:t xml:space="preserve"> </w:t>
        </w:r>
      </w:ins>
      <w:ins w:id="376" w:author="Achille Felicetti" w:date="2019-03-19T14:09:00Z">
        <w:r>
          <w:rPr>
            <w:szCs w:val="20"/>
            <w:lang w:val="en-US"/>
          </w:rPr>
          <w:t>excavation</w:t>
        </w:r>
      </w:ins>
      <w:ins w:id="377" w:author="Achille Felicetti" w:date="2019-03-19T14:22:00Z">
        <w:r w:rsidR="00B507C4">
          <w:rPr>
            <w:szCs w:val="20"/>
            <w:lang w:val="en-US"/>
          </w:rPr>
          <w:t xml:space="preserve"> </w:t>
        </w:r>
        <w:del w:id="378" w:author="emil" w:date="2019-03-24T08:39:00Z">
          <w:r w:rsidR="00B507C4" w:rsidDel="00C34550">
            <w:rPr>
              <w:szCs w:val="20"/>
              <w:lang w:val="en-US"/>
            </w:rPr>
            <w:delText>(A1)</w:delText>
          </w:r>
        </w:del>
      </w:ins>
      <w:ins w:id="379" w:author="Achille Felicetti" w:date="2019-03-19T14:09:00Z">
        <w:del w:id="380" w:author="emil" w:date="2019-03-24T08:39:00Z">
          <w:r w:rsidDel="00C34550">
            <w:rPr>
              <w:szCs w:val="20"/>
              <w:lang w:val="en-US"/>
            </w:rPr>
            <w:delText xml:space="preserve"> </w:delText>
          </w:r>
        </w:del>
        <w:r>
          <w:rPr>
            <w:szCs w:val="20"/>
            <w:lang w:val="en-US"/>
          </w:rPr>
          <w:t>of</w:t>
        </w:r>
      </w:ins>
      <w:ins w:id="381" w:author="Achille Felicetti" w:date="2019-03-19T14:12:00Z">
        <w:r>
          <w:rPr>
            <w:szCs w:val="20"/>
            <w:lang w:val="en-US"/>
          </w:rPr>
          <w:t xml:space="preserve"> </w:t>
        </w:r>
        <w:r w:rsidRPr="00B735D8">
          <w:rPr>
            <w:szCs w:val="20"/>
          </w:rPr>
          <w:t>Villa of the Mysteries</w:t>
        </w:r>
      </w:ins>
      <w:ins w:id="382" w:author="Achille Felicetti" w:date="2019-03-19T14:14:00Z">
        <w:r>
          <w:rPr>
            <w:szCs w:val="20"/>
          </w:rPr>
          <w:t xml:space="preserve"> in</w:t>
        </w:r>
      </w:ins>
      <w:ins w:id="383" w:author="Achille Felicetti" w:date="2019-03-19T14:12:00Z">
        <w:r>
          <w:rPr>
            <w:szCs w:val="20"/>
          </w:rPr>
          <w:t xml:space="preserve"> </w:t>
        </w:r>
      </w:ins>
      <w:ins w:id="384" w:author="Achille Felicetti" w:date="2019-03-19T14:13:00Z">
        <w:r>
          <w:rPr>
            <w:szCs w:val="20"/>
          </w:rPr>
          <w:t>Pompeii</w:t>
        </w:r>
      </w:ins>
      <w:ins w:id="385" w:author="Achille Felicetti" w:date="2019-03-19T14:15:00Z">
        <w:r>
          <w:rPr>
            <w:szCs w:val="20"/>
          </w:rPr>
          <w:t>, Italy</w:t>
        </w:r>
      </w:ins>
      <w:bookmarkEnd w:id="349"/>
      <w:bookmarkEnd w:id="350"/>
      <w:ins w:id="386" w:author="emil" w:date="2019-03-24T08:39:00Z">
        <w:r w:rsidR="00C34550">
          <w:rPr>
            <w:szCs w:val="20"/>
          </w:rPr>
          <w:t xml:space="preserve"> </w:t>
        </w:r>
        <w:r w:rsidR="00C34550">
          <w:rPr>
            <w:szCs w:val="20"/>
            <w:lang w:val="en-US"/>
          </w:rPr>
          <w:t>(A1)</w:t>
        </w:r>
      </w:ins>
      <w:ins w:id="387" w:author="Achille Felicetti" w:date="2019-03-19T14:15:00Z">
        <w:r>
          <w:rPr>
            <w:szCs w:val="20"/>
          </w:rPr>
          <w:t>.</w:t>
        </w:r>
      </w:ins>
    </w:p>
    <w:p w:rsidR="00B735D8" w:rsidRPr="00873750" w:rsidDel="00C34550" w:rsidRDefault="00B735D8" w:rsidP="00B735D8">
      <w:pPr>
        <w:ind w:left="1418"/>
        <w:jc w:val="both"/>
        <w:rPr>
          <w:ins w:id="388" w:author="Achille Felicetti" w:date="2019-03-19T14:08:00Z"/>
          <w:del w:id="389" w:author="emil" w:date="2019-03-24T08:39:00Z"/>
          <w:szCs w:val="20"/>
        </w:rPr>
      </w:pPr>
    </w:p>
    <w:p w:rsidR="00513629" w:rsidRPr="009D601C" w:rsidDel="00513629" w:rsidRDefault="00BF7398" w:rsidP="009D601C">
      <w:pPr>
        <w:ind w:left="1418"/>
        <w:jc w:val="both"/>
        <w:rPr>
          <w:del w:id="390" w:author="Achille Felicetti" w:date="2019-03-20T12:41:00Z"/>
          <w:szCs w:val="20"/>
        </w:rPr>
      </w:pPr>
      <w:del w:id="391" w:author="Achille Felicetti" w:date="2019-03-19T14:08:00Z">
        <w:r w:rsidRPr="00436C73" w:rsidDel="00B735D8">
          <w:rPr>
            <w:szCs w:val="20"/>
          </w:rPr>
          <w:delText xml:space="preserve"> The Excavation Process Unit excavating the Stratigraphic Volume Unit (2) discarded    an amount of matter into the waste heap of the excavation</w:delText>
        </w:r>
      </w:del>
      <w:del w:id="392" w:author="emil" w:date="2019-03-24T08:39:00Z">
        <w:r w:rsidR="00C53E43" w:rsidDel="00C34550">
          <w:rPr>
            <w:szCs w:val="20"/>
          </w:rPr>
          <w:delText>.</w:delText>
        </w:r>
      </w:del>
    </w:p>
    <w:p w:rsidR="004F32F8" w:rsidRDefault="004F32F8" w:rsidP="003815BE">
      <w:pPr>
        <w:rPr>
          <w:ins w:id="393" w:author="Christian-Emil Smith Ore" w:date="2019-03-15T03:18:00Z"/>
        </w:rPr>
      </w:pPr>
      <w:ins w:id="394" w:author="Christian-Emil Smith Ore" w:date="2019-03-15T03:18:00Z">
        <w:r w:rsidRPr="00436C73">
          <w:t>In First Order Logic:</w:t>
        </w:r>
      </w:ins>
    </w:p>
    <w:p w:rsidR="004F32F8" w:rsidRPr="005F0791" w:rsidRDefault="004F32F8" w:rsidP="003815BE">
      <w:pPr>
        <w:ind w:left="1362"/>
        <w:rPr>
          <w:ins w:id="395" w:author="Christian-Emil Smith Ore" w:date="2019-03-15T03:18:00Z"/>
          <w:lang w:val="es-ES"/>
        </w:rPr>
      </w:pPr>
      <w:ins w:id="396" w:author="Christian-Emil Smith Ore" w:date="2019-03-15T03:18:00Z">
        <w:r w:rsidRPr="005F0791">
          <w:rPr>
            <w:lang w:val="es-ES"/>
          </w:rPr>
          <w:t>AP2(x</w:t>
        </w:r>
        <w:proofErr w:type="gramStart"/>
        <w:r w:rsidRPr="005F0791">
          <w:rPr>
            <w:lang w:val="es-ES"/>
          </w:rPr>
          <w:t>,y</w:t>
        </w:r>
        <w:proofErr w:type="gramEnd"/>
        <w:r w:rsidRPr="005F0791">
          <w:rPr>
            <w:lang w:val="es-ES"/>
          </w:rPr>
          <w:t xml:space="preserve">) </w:t>
        </w:r>
        <w:r w:rsidRPr="005F0791">
          <w:rPr>
            <w:rFonts w:ascii="Cambria Math" w:hAnsi="Cambria Math" w:cs="Cambria Math"/>
            <w:lang w:val="es-ES"/>
          </w:rPr>
          <w:t>⊃</w:t>
        </w:r>
        <w:r w:rsidRPr="005F0791">
          <w:rPr>
            <w:lang w:val="es-ES"/>
          </w:rPr>
          <w:t xml:space="preserve"> A1(x)</w:t>
        </w:r>
      </w:ins>
    </w:p>
    <w:p w:rsidR="004F32F8" w:rsidRPr="00873750" w:rsidRDefault="004F32F8" w:rsidP="003815BE">
      <w:pPr>
        <w:ind w:left="1362"/>
        <w:rPr>
          <w:ins w:id="397" w:author="Christian-Emil Smith Ore" w:date="2019-03-15T03:54:00Z"/>
          <w:lang w:val="es-ES"/>
        </w:rPr>
      </w:pPr>
      <w:ins w:id="398" w:author="Christian-Emil Smith Ore" w:date="2019-03-15T03:18:00Z">
        <w:r w:rsidRPr="00873750">
          <w:rPr>
            <w:lang w:val="es-ES"/>
          </w:rPr>
          <w:t>AP2(x</w:t>
        </w:r>
        <w:proofErr w:type="gramStart"/>
        <w:r w:rsidRPr="00873750">
          <w:rPr>
            <w:lang w:val="es-ES"/>
          </w:rPr>
          <w:t>,y</w:t>
        </w:r>
        <w:proofErr w:type="gramEnd"/>
        <w:r w:rsidRPr="00873750">
          <w:rPr>
            <w:lang w:val="es-ES"/>
          </w:rPr>
          <w:t xml:space="preserve">) </w:t>
        </w:r>
        <w:r w:rsidRPr="00873750">
          <w:rPr>
            <w:rFonts w:ascii="Cambria Math" w:hAnsi="Cambria Math" w:cs="Cambria Math"/>
            <w:lang w:val="es-ES"/>
          </w:rPr>
          <w:t>⊃</w:t>
        </w:r>
        <w:r w:rsidRPr="00873750">
          <w:rPr>
            <w:lang w:val="es-ES"/>
          </w:rPr>
          <w:t xml:space="preserve"> S11(y) </w:t>
        </w:r>
      </w:ins>
    </w:p>
    <w:p w:rsidR="009875BE" w:rsidRPr="00873750" w:rsidRDefault="009875BE" w:rsidP="003815BE">
      <w:pPr>
        <w:ind w:left="1362"/>
        <w:rPr>
          <w:ins w:id="399" w:author="Christian-Emil Smith Ore" w:date="2019-03-15T03:54:00Z"/>
          <w:lang w:val="es-ES"/>
        </w:rPr>
      </w:pPr>
      <w:ins w:id="400" w:author="Christian-Emil Smith Ore" w:date="2019-03-15T03:54:00Z">
        <w:r w:rsidRPr="00873750">
          <w:rPr>
            <w:lang w:val="es-ES"/>
          </w:rPr>
          <w:t>AP2</w:t>
        </w:r>
      </w:ins>
      <w:ins w:id="401" w:author="Christian-Emil Smith Ore" w:date="2019-03-15T03:57:00Z">
        <w:r w:rsidR="00F758E6" w:rsidRPr="00873750">
          <w:rPr>
            <w:lang w:val="es-ES"/>
          </w:rPr>
          <w:t>(</w:t>
        </w:r>
      </w:ins>
      <w:ins w:id="402" w:author="Christian-Emil Smith Ore" w:date="2019-03-15T03:54:00Z">
        <w:r w:rsidRPr="00873750">
          <w:rPr>
            <w:lang w:val="es-ES"/>
          </w:rPr>
          <w:t>x</w:t>
        </w:r>
        <w:proofErr w:type="gramStart"/>
        <w:r w:rsidRPr="00873750">
          <w:rPr>
            <w:lang w:val="es-ES"/>
          </w:rPr>
          <w:t>,y</w:t>
        </w:r>
        <w:proofErr w:type="gramEnd"/>
        <w:r w:rsidRPr="00873750">
          <w:rPr>
            <w:lang w:val="es-ES"/>
          </w:rPr>
          <w:t xml:space="preserve">) </w:t>
        </w:r>
        <w:r w:rsidRPr="00873750">
          <w:rPr>
            <w:rFonts w:ascii="Cambria Math" w:hAnsi="Cambria Math" w:cs="Cambria Math"/>
            <w:lang w:val="es-ES"/>
          </w:rPr>
          <w:t>⊃</w:t>
        </w:r>
        <w:r w:rsidRPr="00873750">
          <w:rPr>
            <w:lang w:val="es-ES"/>
          </w:rPr>
          <w:t xml:space="preserve"> O2(x,y)</w:t>
        </w:r>
      </w:ins>
    </w:p>
    <w:p w:rsidR="009875BE" w:rsidRPr="00873750" w:rsidRDefault="009875BE" w:rsidP="004F32F8">
      <w:pPr>
        <w:rPr>
          <w:ins w:id="403" w:author="Christian-Emil Smith Ore" w:date="2019-03-15T03:18:00Z"/>
          <w:lang w:val="es-ES"/>
        </w:rPr>
      </w:pPr>
    </w:p>
    <w:p w:rsidR="00BF7398" w:rsidRPr="005F0791" w:rsidRDefault="003E7E9A" w:rsidP="003815BE">
      <w:pPr>
        <w:rPr>
          <w:ins w:id="404" w:author="Christian-Emil Smith Ore" w:date="2019-03-15T03:54:00Z"/>
          <w:lang w:val="es-ES"/>
        </w:rPr>
      </w:pPr>
      <w:r w:rsidRPr="005F0791">
        <w:rPr>
          <w:lang w:val="es-ES"/>
        </w:rPr>
        <w:t>Properties:</w:t>
      </w:r>
      <w:r w:rsidRPr="005F0791">
        <w:rPr>
          <w:lang w:val="es-ES"/>
        </w:rPr>
        <w:tab/>
      </w:r>
    </w:p>
    <w:p w:rsidR="009875BE" w:rsidRPr="005F0791" w:rsidRDefault="009875BE" w:rsidP="003E7E9A">
      <w:pPr>
        <w:spacing w:after="200" w:line="276" w:lineRule="auto"/>
        <w:rPr>
          <w:lang w:val="es-ES"/>
        </w:rPr>
      </w:pPr>
    </w:p>
    <w:p w:rsidR="00BF7398" w:rsidRPr="009E4E19" w:rsidRDefault="00BF7398" w:rsidP="009768E2">
      <w:pPr>
        <w:pStyle w:val="Heading3"/>
      </w:pPr>
      <w:bookmarkStart w:id="405" w:name="_AP3_excavated_(was"/>
      <w:bookmarkStart w:id="406" w:name="_AP3_investigated_(was"/>
      <w:bookmarkStart w:id="407" w:name="_Toc31796033"/>
      <w:bookmarkStart w:id="408" w:name="OLE_LINK122"/>
      <w:bookmarkStart w:id="409" w:name="OLE_LINK123"/>
      <w:bookmarkStart w:id="410" w:name="OLE_LINK113"/>
      <w:bookmarkStart w:id="411" w:name="OLE_LINK114"/>
      <w:bookmarkStart w:id="412" w:name="OLE_LINK116"/>
      <w:bookmarkStart w:id="413" w:name="OLE_LINK121"/>
      <w:bookmarkEnd w:id="405"/>
      <w:bookmarkEnd w:id="406"/>
      <w:r w:rsidRPr="009E4E19">
        <w:t xml:space="preserve">AP3 </w:t>
      </w:r>
      <w:r w:rsidR="005B1A1F" w:rsidRPr="009E4E19">
        <w:t>investigated</w:t>
      </w:r>
      <w:r w:rsidRPr="009E4E19">
        <w:t xml:space="preserve"> (</w:t>
      </w:r>
      <w:r w:rsidR="005B1A1F" w:rsidRPr="009E4E19">
        <w:t>was investigated by</w:t>
      </w:r>
      <w:r w:rsidRPr="009E4E19">
        <w:t>)</w:t>
      </w:r>
      <w:bookmarkEnd w:id="407"/>
    </w:p>
    <w:p w:rsidR="00283326" w:rsidRPr="009E4E19" w:rsidRDefault="00283326" w:rsidP="00283326"/>
    <w:p w:rsidR="00BF7398" w:rsidRPr="009E4E19" w:rsidRDefault="00BF7398" w:rsidP="005030A1">
      <w:r w:rsidRPr="009E4E19">
        <w:t>Domain:</w:t>
      </w:r>
      <w:r w:rsidRPr="009E4E19">
        <w:tab/>
      </w:r>
      <w:r w:rsidRPr="009E4E19">
        <w:tab/>
      </w:r>
      <w:hyperlink w:anchor="_A9_Archaeological_Excavation" w:history="1">
        <w:r w:rsidRPr="009E4E19">
          <w:rPr>
            <w:rStyle w:val="Hyperlink"/>
          </w:rPr>
          <w:t>A</w:t>
        </w:r>
        <w:r w:rsidR="00573C67" w:rsidRPr="009E4E19">
          <w:rPr>
            <w:rStyle w:val="Hyperlink"/>
          </w:rPr>
          <w:t>9</w:t>
        </w:r>
      </w:hyperlink>
      <w:r w:rsidRPr="009E4E19">
        <w:t xml:space="preserve"> </w:t>
      </w:r>
      <w:r w:rsidR="00573C67" w:rsidRPr="009E4E19">
        <w:t>Archaeological Excavation</w:t>
      </w:r>
    </w:p>
    <w:p w:rsidR="00BF7398" w:rsidRPr="009E4E19" w:rsidRDefault="00BF7398" w:rsidP="00BF7398">
      <w:pPr>
        <w:pStyle w:val="FootnoteText"/>
      </w:pPr>
      <w:r w:rsidRPr="009E4E19">
        <w:t>Range:</w:t>
      </w:r>
      <w:r w:rsidRPr="009E4E19">
        <w:tab/>
      </w:r>
      <w:r w:rsidRPr="009E4E19">
        <w:tab/>
      </w:r>
      <w:hyperlink w:anchor="_E27_Site" w:history="1">
        <w:r w:rsidRPr="009E4E19">
          <w:rPr>
            <w:rStyle w:val="Hyperlink"/>
            <w:lang w:eastAsia="el-GR"/>
          </w:rPr>
          <w:t>E</w:t>
        </w:r>
        <w:r w:rsidR="00EF79A7">
          <w:rPr>
            <w:rStyle w:val="Hyperlink"/>
            <w:lang w:eastAsia="el-GR"/>
          </w:rPr>
          <w:t>27</w:t>
        </w:r>
      </w:hyperlink>
      <w:r w:rsidR="00356210">
        <w:rPr>
          <w:rStyle w:val="Hyperlink"/>
          <w:lang w:eastAsia="el-GR"/>
        </w:rPr>
        <w:t xml:space="preserve"> </w:t>
      </w:r>
      <w:r w:rsidR="00356210">
        <w:rPr>
          <w:rStyle w:val="Hyperlink"/>
          <w:color w:val="auto"/>
          <w:u w:val="none"/>
          <w:lang w:eastAsia="el-GR"/>
        </w:rPr>
        <w:t>S</w:t>
      </w:r>
      <w:r w:rsidR="00EF79A7">
        <w:rPr>
          <w:rStyle w:val="Hyperlink"/>
          <w:color w:val="auto"/>
          <w:u w:val="none"/>
          <w:lang w:eastAsia="el-GR"/>
        </w:rPr>
        <w:t>ite</w:t>
      </w:r>
    </w:p>
    <w:p w:rsidR="00EE7BC5" w:rsidRPr="00436C73" w:rsidRDefault="00EE7BC5" w:rsidP="00EE7BC5">
      <w:pPr>
        <w:pStyle w:val="FootnoteText"/>
      </w:pPr>
      <w:r w:rsidRPr="00436C73">
        <w:t xml:space="preserve">Subproperty of:  </w:t>
      </w:r>
      <w:hyperlink w:anchor="_O8_observed_(was" w:history="1">
        <w:r w:rsidRPr="00D53ED4">
          <w:rPr>
            <w:rStyle w:val="Hyperlink"/>
          </w:rPr>
          <w:t>O8</w:t>
        </w:r>
      </w:hyperlink>
      <w:r>
        <w:t xml:space="preserve"> observed (was observed by)</w:t>
      </w:r>
    </w:p>
    <w:p w:rsidR="005C76D9" w:rsidRPr="009E4E19" w:rsidRDefault="005C76D9" w:rsidP="00BF7398">
      <w:pPr>
        <w:rPr>
          <w:szCs w:val="20"/>
        </w:rPr>
      </w:pPr>
    </w:p>
    <w:p w:rsidR="00BF7398" w:rsidRPr="009E4E19" w:rsidRDefault="00BF7398" w:rsidP="005030A1">
      <w:r w:rsidRPr="009E4E19">
        <w:t>Quantification:</w:t>
      </w:r>
      <w:r w:rsidRPr="009E4E19">
        <w:tab/>
        <w:t>one to many (0</w:t>
      </w:r>
      <w:proofErr w:type="gramStart"/>
      <w:r w:rsidRPr="009E4E19">
        <w:t>,n:0,1</w:t>
      </w:r>
      <w:proofErr w:type="gramEnd"/>
      <w:r w:rsidRPr="009E4E19">
        <w:t>)</w:t>
      </w:r>
    </w:p>
    <w:p w:rsidR="00BF7398" w:rsidRPr="009E4E19" w:rsidRDefault="00BF7398" w:rsidP="00BF7398">
      <w:pPr>
        <w:jc w:val="both"/>
        <w:rPr>
          <w:szCs w:val="20"/>
        </w:rPr>
      </w:pPr>
    </w:p>
    <w:p w:rsidR="008574D9" w:rsidRPr="008574D9" w:rsidRDefault="00BF7398" w:rsidP="008574D9">
      <w:pPr>
        <w:ind w:left="1418" w:hanging="1418"/>
        <w:jc w:val="both"/>
        <w:rPr>
          <w:szCs w:val="20"/>
        </w:rPr>
      </w:pPr>
      <w:r w:rsidRPr="009E4E19">
        <w:rPr>
          <w:szCs w:val="20"/>
        </w:rPr>
        <w:t>Scope note:</w:t>
      </w:r>
      <w:r w:rsidRPr="009E4E19">
        <w:rPr>
          <w:szCs w:val="20"/>
        </w:rPr>
        <w:tab/>
      </w:r>
      <w:r w:rsidR="008574D9" w:rsidRPr="008574D9">
        <w:rPr>
          <w:szCs w:val="20"/>
        </w:rPr>
        <w:t xml:space="preserve">This property identifies the 3D excavated volume instance of E27 Site, i.e., a three- dimensional </w:t>
      </w:r>
      <w:proofErr w:type="gramStart"/>
      <w:r w:rsidR="008574D9" w:rsidRPr="008574D9">
        <w:rPr>
          <w:szCs w:val="20"/>
        </w:rPr>
        <w:t>volume, that</w:t>
      </w:r>
      <w:proofErr w:type="gramEnd"/>
      <w:r w:rsidR="008574D9" w:rsidRPr="008574D9">
        <w:rPr>
          <w:szCs w:val="20"/>
        </w:rPr>
        <w:t xml:space="preserve"> was actually investigated during an A9 Archaeological Excavation. </w:t>
      </w:r>
    </w:p>
    <w:p w:rsidR="008574D9" w:rsidRPr="008574D9" w:rsidRDefault="008574D9" w:rsidP="008574D9">
      <w:pPr>
        <w:ind w:left="1418" w:hanging="1418"/>
        <w:jc w:val="both"/>
        <w:rPr>
          <w:szCs w:val="20"/>
        </w:rPr>
      </w:pPr>
      <w:r w:rsidRPr="008574D9">
        <w:rPr>
          <w:szCs w:val="20"/>
        </w:rPr>
        <w:t xml:space="preserve">Examples: </w:t>
      </w:r>
      <w:r w:rsidRPr="008574D9">
        <w:rPr>
          <w:szCs w:val="20"/>
        </w:rPr>
        <w:tab/>
      </w:r>
    </w:p>
    <w:p w:rsidR="00BF7398" w:rsidRPr="00B507C4" w:rsidRDefault="008574D9" w:rsidP="008574D9">
      <w:pPr>
        <w:ind w:left="1418" w:hanging="56"/>
        <w:jc w:val="both"/>
        <w:rPr>
          <w:szCs w:val="20"/>
        </w:rPr>
      </w:pPr>
      <w:del w:id="414" w:author="Achille Felicetti" w:date="2019-03-19T14:21:00Z">
        <w:r w:rsidRPr="008574D9" w:rsidDel="00B507C4">
          <w:rPr>
            <w:szCs w:val="20"/>
          </w:rPr>
          <w:delText>The Archeological Excavation investigating the Stratigraphic Volume Unit (2) excavated the site which the Stratigraphic Volume Unit (2) was part of (P46).</w:delText>
        </w:r>
      </w:del>
      <w:bookmarkEnd w:id="408"/>
      <w:bookmarkEnd w:id="409"/>
      <w:ins w:id="415" w:author="Achille Felicetti" w:date="2019-03-19T14:21:00Z">
        <w:r w:rsidR="00B507C4">
          <w:rPr>
            <w:szCs w:val="20"/>
          </w:rPr>
          <w:t xml:space="preserve">The </w:t>
        </w:r>
      </w:ins>
      <w:ins w:id="416" w:author="Achille Felicetti" w:date="2019-03-19T14:30:00Z">
        <w:r w:rsidR="00B507C4">
          <w:rPr>
            <w:szCs w:val="20"/>
          </w:rPr>
          <w:t>19</w:t>
        </w:r>
      </w:ins>
      <w:ins w:id="417" w:author="Achille Felicetti" w:date="2019-03-19T14:31:00Z">
        <w:r w:rsidR="009C0552">
          <w:rPr>
            <w:szCs w:val="20"/>
          </w:rPr>
          <w:t>3</w:t>
        </w:r>
      </w:ins>
      <w:ins w:id="418" w:author="Achille Felicetti" w:date="2019-03-19T14:30:00Z">
        <w:r w:rsidR="00B507C4">
          <w:rPr>
            <w:szCs w:val="20"/>
          </w:rPr>
          <w:t xml:space="preserve">8 </w:t>
        </w:r>
      </w:ins>
      <w:ins w:id="419" w:author="Achille Felicetti" w:date="2019-03-19T14:21:00Z">
        <w:r w:rsidR="00B507C4">
          <w:rPr>
            <w:szCs w:val="20"/>
          </w:rPr>
          <w:t>archaeological excavation</w:t>
        </w:r>
        <w:del w:id="420" w:author="emil" w:date="2019-03-24T08:05:00Z">
          <w:r w:rsidR="00B507C4" w:rsidDel="00C34550">
            <w:rPr>
              <w:szCs w:val="20"/>
            </w:rPr>
            <w:delText xml:space="preserve"> (A9)</w:delText>
          </w:r>
        </w:del>
      </w:ins>
      <w:ins w:id="421" w:author="Achille Felicetti" w:date="2019-03-19T14:33:00Z">
        <w:r w:rsidR="009C0552">
          <w:rPr>
            <w:szCs w:val="20"/>
          </w:rPr>
          <w:t>,</w:t>
        </w:r>
      </w:ins>
      <w:ins w:id="422" w:author="Achille Felicetti" w:date="2019-03-19T14:32:00Z">
        <w:r w:rsidR="009C0552">
          <w:rPr>
            <w:szCs w:val="20"/>
          </w:rPr>
          <w:t xml:space="preserve"> carried</w:t>
        </w:r>
      </w:ins>
      <w:ins w:id="423" w:author="Achille Felicetti" w:date="2019-03-20T11:27:00Z">
        <w:r w:rsidR="002D1786">
          <w:rPr>
            <w:szCs w:val="20"/>
          </w:rPr>
          <w:t xml:space="preserve"> </w:t>
        </w:r>
        <w:r w:rsidR="002D1786">
          <w:rPr>
            <w:szCs w:val="20"/>
          </w:rPr>
          <w:lastRenderedPageBreak/>
          <w:t>out</w:t>
        </w:r>
      </w:ins>
      <w:ins w:id="424" w:author="Achille Felicetti" w:date="2019-03-19T14:30:00Z">
        <w:r w:rsidR="00B507C4">
          <w:rPr>
            <w:szCs w:val="20"/>
          </w:rPr>
          <w:t xml:space="preserve"> </w:t>
        </w:r>
        <w:r w:rsidR="009C0552">
          <w:rPr>
            <w:szCs w:val="20"/>
          </w:rPr>
          <w:t>by</w:t>
        </w:r>
      </w:ins>
      <w:ins w:id="425" w:author="Achille Felicetti" w:date="2019-03-19T14:31:00Z">
        <w:r w:rsidR="009C0552">
          <w:rPr>
            <w:szCs w:val="20"/>
          </w:rPr>
          <w:t xml:space="preserve"> Pietro Romanelli</w:t>
        </w:r>
      </w:ins>
      <w:ins w:id="426" w:author="Achille Felicetti" w:date="2019-03-19T14:33:00Z">
        <w:r w:rsidR="009C0552">
          <w:rPr>
            <w:szCs w:val="20"/>
          </w:rPr>
          <w:t xml:space="preserve"> (</w:t>
        </w:r>
      </w:ins>
      <w:ins w:id="427" w:author="emil" w:date="2019-03-24T08:05:00Z">
        <w:r w:rsidR="00C34550">
          <w:rPr>
            <w:szCs w:val="20"/>
          </w:rPr>
          <w:t>A9</w:t>
        </w:r>
      </w:ins>
      <w:ins w:id="428" w:author="Achille Felicetti" w:date="2019-03-19T14:33:00Z">
        <w:del w:id="429" w:author="emil" w:date="2019-03-24T08:05:00Z">
          <w:r w:rsidR="009C0552" w:rsidDel="00C34550">
            <w:rPr>
              <w:szCs w:val="20"/>
            </w:rPr>
            <w:delText>E39</w:delText>
          </w:r>
        </w:del>
        <w:r w:rsidR="009C0552">
          <w:rPr>
            <w:szCs w:val="20"/>
          </w:rPr>
          <w:t>)</w:t>
        </w:r>
        <w:del w:id="430" w:author="emil" w:date="2019-03-24T08:40:00Z">
          <w:r w:rsidR="009C0552" w:rsidDel="00C34550">
            <w:rPr>
              <w:szCs w:val="20"/>
            </w:rPr>
            <w:delText>,</w:delText>
          </w:r>
        </w:del>
      </w:ins>
      <w:ins w:id="431" w:author="Achille Felicetti" w:date="2019-03-19T14:23:00Z">
        <w:r w:rsidR="00B507C4">
          <w:rPr>
            <w:i/>
            <w:szCs w:val="20"/>
          </w:rPr>
          <w:t xml:space="preserve"> </w:t>
        </w:r>
        <w:r w:rsidR="00B507C4" w:rsidRPr="00873750">
          <w:rPr>
            <w:i/>
            <w:szCs w:val="20"/>
          </w:rPr>
          <w:t>investigated</w:t>
        </w:r>
      </w:ins>
      <w:ins w:id="432" w:author="Achille Felicetti" w:date="2019-03-19T14:31:00Z">
        <w:r w:rsidR="009C0552">
          <w:rPr>
            <w:szCs w:val="20"/>
          </w:rPr>
          <w:t xml:space="preserve"> </w:t>
        </w:r>
        <w:del w:id="433" w:author="emil" w:date="2019-03-24T08:05:00Z">
          <w:r w:rsidR="009C0552" w:rsidDel="00C34550">
            <w:rPr>
              <w:szCs w:val="20"/>
            </w:rPr>
            <w:delText>(A</w:delText>
          </w:r>
        </w:del>
      </w:ins>
      <w:ins w:id="434" w:author="Achille Felicetti" w:date="2019-03-19T14:32:00Z">
        <w:del w:id="435" w:author="emil" w:date="2019-03-24T08:05:00Z">
          <w:r w:rsidR="009C0552" w:rsidDel="00C34550">
            <w:rPr>
              <w:szCs w:val="20"/>
            </w:rPr>
            <w:delText>P3)</w:delText>
          </w:r>
        </w:del>
      </w:ins>
      <w:ins w:id="436" w:author="Achille Felicetti" w:date="2019-03-19T14:23:00Z">
        <w:r w:rsidR="00B507C4">
          <w:rPr>
            <w:szCs w:val="20"/>
          </w:rPr>
          <w:t xml:space="preserve"> the</w:t>
        </w:r>
      </w:ins>
      <w:ins w:id="437" w:author="Achille Felicetti" w:date="2019-03-20T11:28:00Z">
        <w:r w:rsidR="002D1786">
          <w:rPr>
            <w:szCs w:val="20"/>
          </w:rPr>
          <w:t xml:space="preserve"> archaeological site of the</w:t>
        </w:r>
      </w:ins>
      <w:ins w:id="438" w:author="Achille Felicetti" w:date="2019-03-19T14:23:00Z">
        <w:r w:rsidR="00B507C4">
          <w:rPr>
            <w:szCs w:val="20"/>
          </w:rPr>
          <w:t xml:space="preserve"> ancient</w:t>
        </w:r>
      </w:ins>
      <w:ins w:id="439" w:author="Achille Felicetti" w:date="2019-03-19T14:26:00Z">
        <w:r w:rsidR="00B507C4">
          <w:rPr>
            <w:szCs w:val="20"/>
          </w:rPr>
          <w:t xml:space="preserve"> </w:t>
        </w:r>
      </w:ins>
      <w:ins w:id="440" w:author="Achille Felicetti" w:date="2019-03-20T12:42:00Z">
        <w:r w:rsidR="0049108C">
          <w:rPr>
            <w:szCs w:val="20"/>
          </w:rPr>
          <w:t>E</w:t>
        </w:r>
      </w:ins>
      <w:ins w:id="441" w:author="Achille Felicetti" w:date="2019-03-19T14:26:00Z">
        <w:r w:rsidR="00B507C4">
          <w:rPr>
            <w:szCs w:val="20"/>
          </w:rPr>
          <w:t>truscan</w:t>
        </w:r>
      </w:ins>
      <w:ins w:id="442" w:author="Achille Felicetti" w:date="2019-03-19T14:23:00Z">
        <w:r w:rsidR="00B507C4">
          <w:rPr>
            <w:szCs w:val="20"/>
          </w:rPr>
          <w:t xml:space="preserve"> city of </w:t>
        </w:r>
      </w:ins>
      <w:ins w:id="443" w:author="Achille Felicetti" w:date="2019-03-20T11:27:00Z">
        <w:r w:rsidR="002D1786" w:rsidRPr="00873750">
          <w:rPr>
            <w:szCs w:val="20"/>
          </w:rPr>
          <w:t>Tarquinia</w:t>
        </w:r>
      </w:ins>
      <w:ins w:id="444" w:author="Achille Felicetti" w:date="2019-03-19T14:24:00Z">
        <w:r w:rsidR="00B507C4">
          <w:rPr>
            <w:i/>
            <w:szCs w:val="20"/>
          </w:rPr>
          <w:t xml:space="preserve"> </w:t>
        </w:r>
        <w:r w:rsidR="00B507C4" w:rsidRPr="00873750">
          <w:rPr>
            <w:szCs w:val="20"/>
          </w:rPr>
          <w:t>(E27)</w:t>
        </w:r>
      </w:ins>
      <w:ins w:id="445" w:author="Achille Felicetti" w:date="2019-03-19T14:32:00Z">
        <w:r w:rsidR="009C0552">
          <w:rPr>
            <w:szCs w:val="20"/>
          </w:rPr>
          <w:t>.</w:t>
        </w:r>
      </w:ins>
    </w:p>
    <w:bookmarkEnd w:id="410"/>
    <w:bookmarkEnd w:id="411"/>
    <w:bookmarkEnd w:id="412"/>
    <w:bookmarkEnd w:id="413"/>
    <w:p w:rsidR="00F8229E" w:rsidRDefault="00F8229E" w:rsidP="003E7E9A">
      <w:pPr>
        <w:spacing w:after="200" w:line="276" w:lineRule="auto"/>
        <w:rPr>
          <w:szCs w:val="20"/>
        </w:rPr>
      </w:pPr>
    </w:p>
    <w:p w:rsidR="00D262BA" w:rsidRDefault="003E7E9A" w:rsidP="00D262BA">
      <w:pPr>
        <w:spacing w:line="276" w:lineRule="auto"/>
        <w:rPr>
          <w:szCs w:val="20"/>
        </w:rPr>
      </w:pPr>
      <w:r w:rsidRPr="009E4E19">
        <w:rPr>
          <w:szCs w:val="20"/>
        </w:rPr>
        <w:t>In First Order Logic:</w:t>
      </w:r>
    </w:p>
    <w:p w:rsidR="004F32F8" w:rsidRPr="009336FF" w:rsidRDefault="004F32F8" w:rsidP="00D262BA">
      <w:pPr>
        <w:adjustRightInd w:val="0"/>
        <w:spacing w:line="276" w:lineRule="auto"/>
        <w:ind w:left="1362"/>
        <w:rPr>
          <w:lang w:val="fr-FR"/>
          <w:rPrChange w:id="446" w:author="User" w:date="2020-02-25T11:37:00Z">
            <w:rPr>
              <w:lang w:val="en-US"/>
            </w:rPr>
          </w:rPrChange>
        </w:rPr>
      </w:pPr>
      <w:r w:rsidRPr="009336FF">
        <w:rPr>
          <w:lang w:val="fr-FR"/>
          <w:rPrChange w:id="447" w:author="User" w:date="2020-02-25T11:37:00Z">
            <w:rPr>
              <w:lang w:val="en-US"/>
            </w:rPr>
          </w:rPrChange>
        </w:rPr>
        <w:t>AP3(x</w:t>
      </w:r>
      <w:proofErr w:type="gramStart"/>
      <w:r w:rsidRPr="009336FF">
        <w:rPr>
          <w:lang w:val="fr-FR"/>
          <w:rPrChange w:id="448" w:author="User" w:date="2020-02-25T11:37:00Z">
            <w:rPr>
              <w:lang w:val="en-US"/>
            </w:rPr>
          </w:rPrChange>
        </w:rPr>
        <w:t>,y</w:t>
      </w:r>
      <w:proofErr w:type="gramEnd"/>
      <w:r w:rsidRPr="009336FF">
        <w:rPr>
          <w:lang w:val="fr-FR"/>
          <w:rPrChange w:id="449" w:author="User" w:date="2020-02-25T11:37:00Z">
            <w:rPr>
              <w:lang w:val="en-US"/>
            </w:rPr>
          </w:rPrChange>
        </w:rPr>
        <w:t xml:space="preserve">) </w:t>
      </w:r>
      <w:r w:rsidRPr="009336FF">
        <w:rPr>
          <w:rFonts w:ascii="Cambria Math" w:hAnsi="Cambria Math" w:cs="Cambria Math"/>
          <w:lang w:val="fr-FR"/>
          <w:rPrChange w:id="450" w:author="User" w:date="2020-02-25T11:37:00Z">
            <w:rPr>
              <w:rFonts w:ascii="Cambria Math" w:hAnsi="Cambria Math" w:cs="Cambria Math"/>
              <w:lang w:val="en-US"/>
            </w:rPr>
          </w:rPrChange>
        </w:rPr>
        <w:t>⊃</w:t>
      </w:r>
      <w:r w:rsidRPr="009336FF">
        <w:rPr>
          <w:lang w:val="fr-FR"/>
          <w:rPrChange w:id="451" w:author="User" w:date="2020-02-25T11:37:00Z">
            <w:rPr>
              <w:lang w:val="en-US"/>
            </w:rPr>
          </w:rPrChange>
        </w:rPr>
        <w:t xml:space="preserve"> A9(x)</w:t>
      </w:r>
    </w:p>
    <w:p w:rsidR="004F32F8" w:rsidRPr="00873750" w:rsidRDefault="004F32F8" w:rsidP="00D262BA">
      <w:pPr>
        <w:ind w:left="1362"/>
        <w:rPr>
          <w:lang w:val="es-ES"/>
        </w:rPr>
      </w:pPr>
      <w:r w:rsidRPr="00873750">
        <w:rPr>
          <w:lang w:val="es-ES"/>
        </w:rPr>
        <w:t>AP3(x</w:t>
      </w:r>
      <w:proofErr w:type="gramStart"/>
      <w:r w:rsidRPr="00873750">
        <w:rPr>
          <w:lang w:val="es-ES"/>
        </w:rPr>
        <w:t>,y</w:t>
      </w:r>
      <w:proofErr w:type="gramEnd"/>
      <w:r w:rsidRPr="00873750">
        <w:rPr>
          <w:lang w:val="es-ES"/>
        </w:rPr>
        <w:t xml:space="preserve">) </w:t>
      </w:r>
      <w:r w:rsidRPr="00873750">
        <w:rPr>
          <w:rFonts w:ascii="Cambria Math" w:hAnsi="Cambria Math" w:cs="Cambria Math"/>
          <w:lang w:val="es-ES"/>
        </w:rPr>
        <w:t>⊃</w:t>
      </w:r>
      <w:r w:rsidRPr="00873750">
        <w:rPr>
          <w:lang w:val="es-ES"/>
        </w:rPr>
        <w:t xml:space="preserve"> </w:t>
      </w:r>
      <w:r w:rsidR="0070429B" w:rsidRPr="00873750">
        <w:rPr>
          <w:lang w:val="es-ES"/>
        </w:rPr>
        <w:t>E27</w:t>
      </w:r>
      <w:r w:rsidRPr="00873750">
        <w:rPr>
          <w:lang w:val="es-ES"/>
        </w:rPr>
        <w:t xml:space="preserve">(y) </w:t>
      </w:r>
    </w:p>
    <w:p w:rsidR="009875BE" w:rsidRPr="00873750" w:rsidRDefault="009875BE" w:rsidP="00D262BA">
      <w:pPr>
        <w:ind w:left="1362"/>
        <w:rPr>
          <w:lang w:val="es-ES"/>
        </w:rPr>
      </w:pPr>
      <w:r w:rsidRPr="00873750">
        <w:rPr>
          <w:lang w:val="es-ES"/>
        </w:rPr>
        <w:t>AP3(x</w:t>
      </w:r>
      <w:proofErr w:type="gramStart"/>
      <w:r w:rsidRPr="00873750">
        <w:rPr>
          <w:lang w:val="es-ES"/>
        </w:rPr>
        <w:t>,y</w:t>
      </w:r>
      <w:proofErr w:type="gramEnd"/>
      <w:r w:rsidRPr="00873750">
        <w:rPr>
          <w:lang w:val="es-ES"/>
        </w:rPr>
        <w:t xml:space="preserve">) </w:t>
      </w:r>
      <w:r w:rsidRPr="00873750">
        <w:rPr>
          <w:rFonts w:ascii="Cambria Math" w:hAnsi="Cambria Math" w:cs="Cambria Math"/>
          <w:lang w:val="es-ES"/>
        </w:rPr>
        <w:t>⊃</w:t>
      </w:r>
      <w:r w:rsidRPr="00873750">
        <w:rPr>
          <w:lang w:val="es-ES"/>
        </w:rPr>
        <w:t xml:space="preserve"> O8(x,y)</w:t>
      </w:r>
    </w:p>
    <w:p w:rsidR="004F32F8" w:rsidRPr="00873750" w:rsidRDefault="004F32F8" w:rsidP="00D262BA">
      <w:pPr>
        <w:rPr>
          <w:szCs w:val="20"/>
          <w:lang w:val="es-ES"/>
        </w:rPr>
      </w:pPr>
    </w:p>
    <w:p w:rsidR="003E7E9A" w:rsidRPr="005F0791" w:rsidRDefault="003E7E9A" w:rsidP="003E7E9A">
      <w:pPr>
        <w:spacing w:after="200" w:line="276" w:lineRule="auto"/>
        <w:rPr>
          <w:szCs w:val="20"/>
          <w:lang w:val="es-ES"/>
        </w:rPr>
      </w:pPr>
      <w:r w:rsidRPr="005F0791">
        <w:rPr>
          <w:szCs w:val="20"/>
          <w:lang w:val="es-ES"/>
        </w:rPr>
        <w:t>Properties:</w:t>
      </w:r>
      <w:r w:rsidRPr="005F0791">
        <w:rPr>
          <w:szCs w:val="20"/>
          <w:lang w:val="es-ES"/>
        </w:rPr>
        <w:tab/>
      </w:r>
    </w:p>
    <w:p w:rsidR="00BF7398" w:rsidRPr="005F0791" w:rsidRDefault="00BF7398" w:rsidP="00BF7398">
      <w:pPr>
        <w:spacing w:after="200" w:line="276" w:lineRule="auto"/>
        <w:rPr>
          <w:szCs w:val="20"/>
          <w:lang w:val="es-ES"/>
        </w:rPr>
      </w:pPr>
    </w:p>
    <w:p w:rsidR="00BF7398" w:rsidRDefault="00BF7398" w:rsidP="009768E2">
      <w:pPr>
        <w:pStyle w:val="Heading3"/>
      </w:pPr>
      <w:bookmarkStart w:id="452" w:name="_AP4_produced_surface"/>
      <w:bookmarkStart w:id="453" w:name="_Toc31796034"/>
      <w:bookmarkEnd w:id="452"/>
      <w:r w:rsidRPr="00436C73">
        <w:t>AP4 produced surface (was surface produced by)</w:t>
      </w:r>
      <w:bookmarkEnd w:id="453"/>
    </w:p>
    <w:p w:rsidR="00283326" w:rsidRPr="00283326" w:rsidRDefault="00283326" w:rsidP="00283326"/>
    <w:p w:rsidR="00BF7398" w:rsidRPr="00436C73" w:rsidRDefault="00BF7398" w:rsidP="00915B56">
      <w:r w:rsidRPr="00436C73">
        <w:t>Domain:</w:t>
      </w:r>
      <w:r w:rsidRPr="00436C73">
        <w:tab/>
      </w:r>
      <w:r w:rsidRPr="00436C73">
        <w:tab/>
      </w:r>
      <w:hyperlink w:anchor="_A1_Excavation_Process" w:history="1">
        <w:r w:rsidRPr="00436C73">
          <w:rPr>
            <w:rStyle w:val="Hyperlink"/>
          </w:rPr>
          <w:t>A1</w:t>
        </w:r>
      </w:hyperlink>
      <w:r w:rsidRPr="00436C73">
        <w:t xml:space="preserve"> Excavation Process Unit</w:t>
      </w:r>
    </w:p>
    <w:p w:rsidR="00BF7398" w:rsidRPr="00436C73" w:rsidRDefault="00BF7398" w:rsidP="00915B56">
      <w:r w:rsidRPr="00436C73">
        <w:t>Range:</w:t>
      </w:r>
      <w:r w:rsidRPr="00436C73">
        <w:tab/>
      </w:r>
      <w:r w:rsidRPr="00436C73">
        <w:tab/>
      </w:r>
      <w:commentRangeStart w:id="454"/>
      <w:del w:id="455" w:author="Christian-Emil Smith Ore" w:date="2019-03-15T03:19:00Z">
        <w:r w:rsidR="000A6B88" w:rsidDel="004F32F8">
          <w:rPr>
            <w:rStyle w:val="Hyperlink"/>
          </w:rPr>
          <w:fldChar w:fldCharType="begin"/>
        </w:r>
        <w:r w:rsidR="00535864" w:rsidDel="004F32F8">
          <w:rPr>
            <w:rStyle w:val="Hyperlink"/>
          </w:rPr>
          <w:delInstrText xml:space="preserve"> HYPERLINK \l "_S20_Physical_Feature" </w:delInstrText>
        </w:r>
        <w:r w:rsidR="000A6B88" w:rsidDel="004F32F8">
          <w:rPr>
            <w:rStyle w:val="Hyperlink"/>
          </w:rPr>
          <w:fldChar w:fldCharType="separate"/>
        </w:r>
        <w:r w:rsidRPr="006E2C15" w:rsidDel="004F32F8">
          <w:rPr>
            <w:rStyle w:val="Hyperlink"/>
          </w:rPr>
          <w:delText>S20</w:delText>
        </w:r>
        <w:r w:rsidR="000A6B88" w:rsidDel="004F32F8">
          <w:rPr>
            <w:rStyle w:val="Hyperlink"/>
          </w:rPr>
          <w:fldChar w:fldCharType="end"/>
        </w:r>
        <w:r w:rsidRPr="00436C73" w:rsidDel="004F32F8">
          <w:rPr>
            <w:rStyle w:val="Hyperlink"/>
            <w:color w:val="auto"/>
            <w:u w:val="none"/>
          </w:rPr>
          <w:delText xml:space="preserve"> </w:delText>
        </w:r>
        <w:r w:rsidR="00214755" w:rsidDel="004F32F8">
          <w:rPr>
            <w:rStyle w:val="Hyperlink"/>
            <w:color w:val="auto"/>
            <w:u w:val="none"/>
          </w:rPr>
          <w:delText xml:space="preserve">Rigid </w:delText>
        </w:r>
        <w:r w:rsidRPr="00436C73" w:rsidDel="004F32F8">
          <w:rPr>
            <w:rStyle w:val="Hyperlink"/>
            <w:color w:val="auto"/>
            <w:u w:val="none"/>
          </w:rPr>
          <w:delText>Physical Feature</w:delText>
        </w:r>
      </w:del>
      <w:ins w:id="456" w:author="Christian-Emil Smith Ore" w:date="2019-03-15T03:19:00Z">
        <w:r w:rsidR="004F32F8">
          <w:rPr>
            <w:rStyle w:val="Hyperlink"/>
          </w:rPr>
          <w:t>A10 Excavation Interface</w:t>
        </w:r>
      </w:ins>
      <w:commentRangeEnd w:id="454"/>
      <w:ins w:id="457" w:author="Christian-Emil Smith Ore" w:date="2020-02-25T06:50:00Z">
        <w:r w:rsidR="00060F5E">
          <w:rPr>
            <w:rStyle w:val="CommentReference"/>
          </w:rPr>
          <w:commentReference w:id="454"/>
        </w:r>
      </w:ins>
    </w:p>
    <w:p w:rsidR="0044600F" w:rsidRPr="00436C73" w:rsidRDefault="0044600F" w:rsidP="00915B56">
      <w:pPr>
        <w:rPr>
          <w:szCs w:val="20"/>
        </w:rPr>
      </w:pPr>
      <w:r>
        <w:rPr>
          <w:szCs w:val="20"/>
        </w:rPr>
        <w:t>Subproperty of:</w:t>
      </w:r>
      <w:r>
        <w:rPr>
          <w:szCs w:val="20"/>
        </w:rPr>
        <w:tab/>
      </w:r>
      <w:commentRangeStart w:id="459"/>
      <w:del w:id="460" w:author="Christian-Emil Smith Ore" w:date="2020-02-24T10:28:00Z">
        <w:r w:rsidR="000A6B88" w:rsidRPr="000A6B88" w:rsidDel="006A4231">
          <w:fldChar w:fldCharType="begin"/>
        </w:r>
        <w:r w:rsidR="00950406" w:rsidDel="006A4231">
          <w:delInstrText xml:space="preserve"> HYPERLINK \l "_O2_removed_(was" </w:delInstrText>
        </w:r>
        <w:r w:rsidR="000A6B88" w:rsidRPr="000A6B88" w:rsidDel="006A4231">
          <w:fldChar w:fldCharType="separate"/>
        </w:r>
        <w:r w:rsidRPr="00BF0DBD" w:rsidDel="006A4231">
          <w:rPr>
            <w:rStyle w:val="Hyperlink"/>
            <w:szCs w:val="20"/>
          </w:rPr>
          <w:delText>O2</w:delText>
        </w:r>
        <w:r w:rsidR="000A6B88" w:rsidDel="006A4231">
          <w:rPr>
            <w:rStyle w:val="Hyperlink"/>
            <w:szCs w:val="20"/>
          </w:rPr>
          <w:fldChar w:fldCharType="end"/>
        </w:r>
        <w:r w:rsidDel="006A4231">
          <w:rPr>
            <w:szCs w:val="20"/>
          </w:rPr>
          <w:delText xml:space="preserve"> removed (was removed by)</w:delText>
        </w:r>
      </w:del>
      <w:commentRangeEnd w:id="459"/>
      <w:r w:rsidR="006A4231">
        <w:rPr>
          <w:rStyle w:val="CommentReference"/>
        </w:rPr>
        <w:commentReference w:id="459"/>
      </w:r>
    </w:p>
    <w:p w:rsidR="003B1667" w:rsidRDefault="003B1667" w:rsidP="00915B56">
      <w:pPr>
        <w:rPr>
          <w:szCs w:val="20"/>
        </w:rPr>
      </w:pPr>
    </w:p>
    <w:p w:rsidR="00BF7398" w:rsidRPr="00436C73" w:rsidRDefault="00BF7398" w:rsidP="00BF7398">
      <w:pPr>
        <w:rPr>
          <w:szCs w:val="20"/>
        </w:rPr>
      </w:pPr>
      <w:r w:rsidRPr="00436C73">
        <w:rPr>
          <w:szCs w:val="20"/>
        </w:rPr>
        <w:t>Quantification:</w:t>
      </w:r>
      <w:r w:rsidRPr="00436C73">
        <w:rPr>
          <w:szCs w:val="20"/>
        </w:rPr>
        <w:tab/>
        <w:t>one to many (0</w:t>
      </w:r>
      <w:proofErr w:type="gramStart"/>
      <w:r w:rsidRPr="00436C73">
        <w:rPr>
          <w:szCs w:val="20"/>
        </w:rPr>
        <w:t>,n:0,1</w:t>
      </w:r>
      <w:proofErr w:type="gramEnd"/>
      <w:r w:rsidRPr="00436C73">
        <w:rPr>
          <w:szCs w:val="20"/>
        </w:rPr>
        <w:t>)</w:t>
      </w:r>
    </w:p>
    <w:p w:rsidR="00BF7398" w:rsidRPr="00436C73" w:rsidRDefault="00BF7398" w:rsidP="00BF7398">
      <w:pPr>
        <w:jc w:val="both"/>
        <w:rPr>
          <w:szCs w:val="20"/>
        </w:rPr>
      </w:pPr>
    </w:p>
    <w:p w:rsidR="00BF7398" w:rsidRPr="00436C73" w:rsidRDefault="00BF7398" w:rsidP="00BF7398">
      <w:pPr>
        <w:ind w:left="1418" w:hanging="1418"/>
        <w:jc w:val="both"/>
        <w:rPr>
          <w:szCs w:val="20"/>
        </w:rPr>
      </w:pPr>
      <w:r w:rsidRPr="00436C73">
        <w:rPr>
          <w:szCs w:val="20"/>
        </w:rPr>
        <w:t>Scope note:</w:t>
      </w:r>
      <w:r w:rsidRPr="00436C73">
        <w:rPr>
          <w:szCs w:val="20"/>
        </w:rPr>
        <w:tab/>
        <w:t xml:space="preserve">This property identifies the instance of </w:t>
      </w:r>
      <w:ins w:id="461" w:author="Gerald Hiebel" w:date="2019-03-21T12:08:00Z">
        <w:r w:rsidR="00991562">
          <w:rPr>
            <w:rStyle w:val="Hyperlink"/>
          </w:rPr>
          <w:t>A10 Excavation Interface</w:t>
        </w:r>
      </w:ins>
      <w:del w:id="462" w:author="Gerald Hiebel" w:date="2019-03-21T12:08:00Z">
        <w:r w:rsidRPr="006E2C15" w:rsidDel="00991562">
          <w:rPr>
            <w:szCs w:val="20"/>
          </w:rPr>
          <w:delText>S20</w:delText>
        </w:r>
        <w:r w:rsidRPr="00436C73" w:rsidDel="00991562">
          <w:rPr>
            <w:szCs w:val="20"/>
          </w:rPr>
          <w:delText xml:space="preserve"> </w:delText>
        </w:r>
        <w:r w:rsidR="00214755" w:rsidDel="00991562">
          <w:rPr>
            <w:szCs w:val="20"/>
          </w:rPr>
          <w:delText xml:space="preserve">Rigid </w:delText>
        </w:r>
        <w:r w:rsidRPr="00436C73" w:rsidDel="00991562">
          <w:rPr>
            <w:szCs w:val="20"/>
          </w:rPr>
          <w:delText>Physical Feature</w:delText>
        </w:r>
      </w:del>
      <w:r w:rsidRPr="00436C73">
        <w:rPr>
          <w:szCs w:val="20"/>
        </w:rPr>
        <w:t xml:space="preserve"> that constitutes the new surface produced during an </w:t>
      </w:r>
      <w:r w:rsidRPr="006E2C15">
        <w:rPr>
          <w:szCs w:val="20"/>
        </w:rPr>
        <w:t>A1</w:t>
      </w:r>
      <w:r w:rsidRPr="00436C73">
        <w:rPr>
          <w:szCs w:val="20"/>
        </w:rPr>
        <w:t xml:space="preserve"> Excavation Process Unit in the excavated area. Frequently this surface or parts of it are documented through drawing and/or measured by technical means such as photography, tachymetry or laser</w:t>
      </w:r>
      <w:r w:rsidR="006E2C15">
        <w:rPr>
          <w:szCs w:val="20"/>
        </w:rPr>
        <w:t xml:space="preserve"> </w:t>
      </w:r>
      <w:r w:rsidRPr="00436C73">
        <w:rPr>
          <w:szCs w:val="20"/>
        </w:rPr>
        <w:t>scanning.</w:t>
      </w:r>
    </w:p>
    <w:p w:rsidR="00BF7398" w:rsidRPr="00436C73" w:rsidRDefault="00BF7398" w:rsidP="00BF7398">
      <w:pPr>
        <w:ind w:left="1418" w:hanging="1418"/>
        <w:jc w:val="both"/>
        <w:rPr>
          <w:szCs w:val="20"/>
        </w:rPr>
      </w:pPr>
      <w:r w:rsidRPr="00436C73">
        <w:rPr>
          <w:szCs w:val="20"/>
        </w:rPr>
        <w:t xml:space="preserve">Examples: </w:t>
      </w:r>
      <w:r w:rsidRPr="00436C73">
        <w:rPr>
          <w:szCs w:val="20"/>
        </w:rPr>
        <w:tab/>
      </w:r>
    </w:p>
    <w:p w:rsidR="00BF7398" w:rsidRPr="00436C73" w:rsidRDefault="00567A78" w:rsidP="00BF7398">
      <w:pPr>
        <w:spacing w:after="200" w:line="276" w:lineRule="auto"/>
        <w:ind w:left="1418"/>
        <w:rPr>
          <w:szCs w:val="20"/>
        </w:rPr>
      </w:pPr>
      <w:ins w:id="463" w:author="Achille Felicetti" w:date="2019-03-20T11:36:00Z">
        <w:r>
          <w:rPr>
            <w:szCs w:val="20"/>
          </w:rPr>
          <w:t>The excavation</w:t>
        </w:r>
      </w:ins>
      <w:ins w:id="464" w:author="Achille Felicetti" w:date="2019-03-20T11:41:00Z">
        <w:r>
          <w:rPr>
            <w:szCs w:val="20"/>
          </w:rPr>
          <w:t xml:space="preserve"> of </w:t>
        </w:r>
      </w:ins>
      <w:ins w:id="465" w:author="Achille Felicetti" w:date="2019-03-20T11:42:00Z">
        <w:r>
          <w:rPr>
            <w:szCs w:val="20"/>
          </w:rPr>
          <w:t xml:space="preserve">the south trench in 1949 </w:t>
        </w:r>
      </w:ins>
      <w:ins w:id="466" w:author="Achille Felicetti" w:date="2019-03-20T11:40:00Z">
        <w:r>
          <w:rPr>
            <w:szCs w:val="20"/>
          </w:rPr>
          <w:t xml:space="preserve">(A1) </w:t>
        </w:r>
      </w:ins>
      <w:ins w:id="467" w:author="Achille Felicetti" w:date="2019-03-20T11:42:00Z">
        <w:r w:rsidRPr="00B635B4">
          <w:rPr>
            <w:i/>
            <w:szCs w:val="20"/>
          </w:rPr>
          <w:t>p</w:t>
        </w:r>
      </w:ins>
      <w:ins w:id="468" w:author="Achille Felicetti" w:date="2019-03-20T11:35:00Z">
        <w:r w:rsidR="002D1786" w:rsidRPr="00B635B4">
          <w:rPr>
            <w:i/>
            <w:szCs w:val="20"/>
          </w:rPr>
          <w:t xml:space="preserve">roduced </w:t>
        </w:r>
      </w:ins>
      <w:ins w:id="469" w:author="emil" w:date="2019-03-24T08:41:00Z">
        <w:r w:rsidR="00C34550" w:rsidRPr="00B635B4">
          <w:rPr>
            <w:i/>
            <w:szCs w:val="20"/>
          </w:rPr>
          <w:t>surface</w:t>
        </w:r>
        <w:r w:rsidR="00C34550">
          <w:rPr>
            <w:szCs w:val="20"/>
          </w:rPr>
          <w:t xml:space="preserve"> </w:t>
        </w:r>
      </w:ins>
      <w:ins w:id="470" w:author="Achille Felicetti" w:date="2019-03-20T11:42:00Z">
        <w:del w:id="471" w:author="emil" w:date="2019-03-24T08:41:00Z">
          <w:r w:rsidDel="00C34550">
            <w:rPr>
              <w:szCs w:val="20"/>
            </w:rPr>
            <w:delText>(</w:delText>
          </w:r>
        </w:del>
        <w:del w:id="472" w:author="emil" w:date="2019-03-24T08:06:00Z">
          <w:r w:rsidDel="00C34550">
            <w:rPr>
              <w:szCs w:val="20"/>
            </w:rPr>
            <w:delText xml:space="preserve">AP4) </w:delText>
          </w:r>
        </w:del>
      </w:ins>
      <w:ins w:id="473" w:author="Achille Felicetti" w:date="2019-03-20T11:35:00Z">
        <w:del w:id="474" w:author="emil" w:date="2019-03-24T08:42:00Z">
          <w:r w:rsidR="002D1786" w:rsidDel="00C34550">
            <w:rPr>
              <w:szCs w:val="20"/>
            </w:rPr>
            <w:delText xml:space="preserve">the </w:delText>
          </w:r>
        </w:del>
      </w:ins>
      <w:ins w:id="475" w:author="Gerald Hiebel" w:date="2019-03-21T12:29:00Z">
        <w:del w:id="476" w:author="emil" w:date="2019-03-24T08:42:00Z">
          <w:r w:rsidR="009C38D2" w:rsidDel="00C34550">
            <w:rPr>
              <w:szCs w:val="20"/>
            </w:rPr>
            <w:delText>E</w:delText>
          </w:r>
        </w:del>
      </w:ins>
      <w:ins w:id="477" w:author="Achille Felicetti" w:date="2019-03-20T11:35:00Z">
        <w:del w:id="478" w:author="emil" w:date="2019-03-24T08:42:00Z">
          <w:r w:rsidR="002D1786" w:rsidDel="00C34550">
            <w:rPr>
              <w:szCs w:val="20"/>
            </w:rPr>
            <w:delText>excavation surface</w:delText>
          </w:r>
        </w:del>
      </w:ins>
      <w:ins w:id="479" w:author="Gerald Hiebel" w:date="2019-03-21T12:29:00Z">
        <w:del w:id="480" w:author="emil" w:date="2019-03-24T08:42:00Z">
          <w:r w:rsidR="009C38D2" w:rsidDel="00C34550">
            <w:rPr>
              <w:szCs w:val="20"/>
            </w:rPr>
            <w:delText>Interface</w:delText>
          </w:r>
        </w:del>
      </w:ins>
      <w:ins w:id="481" w:author="Achille Felicetti" w:date="2019-03-20T11:35:00Z">
        <w:del w:id="482" w:author="emil" w:date="2019-03-24T08:42:00Z">
          <w:r w:rsidR="002D1786" w:rsidDel="00C34550">
            <w:rPr>
              <w:szCs w:val="20"/>
            </w:rPr>
            <w:delText xml:space="preserve"> </w:delText>
          </w:r>
        </w:del>
        <w:del w:id="483" w:author="emil" w:date="2019-03-24T08:06:00Z">
          <w:r w:rsidR="002D1786" w:rsidDel="00C34550">
            <w:rPr>
              <w:szCs w:val="20"/>
            </w:rPr>
            <w:delText xml:space="preserve">(A10) </w:delText>
          </w:r>
        </w:del>
        <w:del w:id="484" w:author="emil" w:date="2019-03-24T08:42:00Z">
          <w:r w:rsidR="002D1786" w:rsidDel="00C34550">
            <w:rPr>
              <w:szCs w:val="20"/>
            </w:rPr>
            <w:delText xml:space="preserve">that </w:delText>
          </w:r>
        </w:del>
      </w:ins>
      <w:ins w:id="485" w:author="emil" w:date="2019-03-24T08:42:00Z">
        <w:r w:rsidR="00C34550">
          <w:rPr>
            <w:szCs w:val="20"/>
          </w:rPr>
          <w:t xml:space="preserve">the </w:t>
        </w:r>
      </w:ins>
      <w:ins w:id="486" w:author="Achille Felicetti" w:date="2019-03-20T11:35:00Z">
        <w:r w:rsidR="002D1786">
          <w:rPr>
            <w:szCs w:val="20"/>
          </w:rPr>
          <w:t>c</w:t>
        </w:r>
      </w:ins>
      <w:ins w:id="487" w:author="Achille Felicetti" w:date="2019-03-20T11:34:00Z">
        <w:r w:rsidR="002D1786">
          <w:rPr>
            <w:szCs w:val="20"/>
          </w:rPr>
          <w:t>onfin</w:t>
        </w:r>
      </w:ins>
      <w:ins w:id="488" w:author="emil" w:date="2019-03-24T08:42:00Z">
        <w:r w:rsidR="00C34550">
          <w:rPr>
            <w:szCs w:val="20"/>
          </w:rPr>
          <w:t xml:space="preserve">ement of </w:t>
        </w:r>
      </w:ins>
      <w:ins w:id="489" w:author="Achille Felicetti" w:date="2019-03-20T11:34:00Z">
        <w:del w:id="490" w:author="emil" w:date="2019-03-24T08:42:00Z">
          <w:r w:rsidR="002D1786" w:rsidDel="00C34550">
            <w:rPr>
              <w:szCs w:val="20"/>
            </w:rPr>
            <w:delText xml:space="preserve">es </w:delText>
          </w:r>
        </w:del>
        <w:r w:rsidR="002D1786">
          <w:rPr>
            <w:szCs w:val="20"/>
          </w:rPr>
          <w:t>the south part of the</w:t>
        </w:r>
      </w:ins>
      <w:ins w:id="491" w:author="Achille Felicetti" w:date="2019-03-20T11:35:00Z">
        <w:r w:rsidR="002D1786">
          <w:rPr>
            <w:szCs w:val="20"/>
          </w:rPr>
          <w:t xml:space="preserve"> archaeological</w:t>
        </w:r>
      </w:ins>
      <w:ins w:id="492" w:author="Achille Felicetti" w:date="2019-03-20T11:34:00Z">
        <w:r w:rsidR="002D1786">
          <w:rPr>
            <w:szCs w:val="20"/>
          </w:rPr>
          <w:t xml:space="preserve"> </w:t>
        </w:r>
      </w:ins>
      <w:ins w:id="493" w:author="Achille Felicetti" w:date="2019-03-20T11:40:00Z">
        <w:r>
          <w:rPr>
            <w:szCs w:val="20"/>
          </w:rPr>
          <w:t>site</w:t>
        </w:r>
      </w:ins>
      <w:ins w:id="494" w:author="Achille Felicetti" w:date="2019-03-20T11:42:00Z">
        <w:r>
          <w:rPr>
            <w:szCs w:val="20"/>
          </w:rPr>
          <w:t xml:space="preserve"> of Sybaris, Italy</w:t>
        </w:r>
      </w:ins>
      <w:ins w:id="495" w:author="emil" w:date="2019-03-24T08:06:00Z">
        <w:r w:rsidR="00C34550">
          <w:rPr>
            <w:szCs w:val="20"/>
          </w:rPr>
          <w:t xml:space="preserve"> (A10</w:t>
        </w:r>
        <w:proofErr w:type="gramStart"/>
        <w:r w:rsidR="00C34550">
          <w:rPr>
            <w:szCs w:val="20"/>
          </w:rPr>
          <w:t xml:space="preserve">) </w:t>
        </w:r>
      </w:ins>
      <w:proofErr w:type="gramEnd"/>
      <w:del w:id="496" w:author="Achille Felicetti" w:date="2019-03-20T11:34:00Z">
        <w:r w:rsidR="00BF7398" w:rsidRPr="00436C73" w:rsidDel="002D1786">
          <w:rPr>
            <w:szCs w:val="20"/>
          </w:rPr>
          <w:delText>The stratigraphic Excavation Process Unit excavating the Stratigraphic Volume Unit</w:delText>
        </w:r>
        <w:r w:rsidR="00533288" w:rsidDel="002D1786">
          <w:rPr>
            <w:szCs w:val="20"/>
          </w:rPr>
          <w:delText xml:space="preserve"> </w:delText>
        </w:r>
        <w:r w:rsidR="00BF7398" w:rsidRPr="00436C73" w:rsidDel="002D1786">
          <w:rPr>
            <w:szCs w:val="20"/>
          </w:rPr>
          <w:delText xml:space="preserve">(2) produced surface </w:delText>
        </w:r>
        <w:r w:rsidR="00BF7398" w:rsidRPr="006E2C15" w:rsidDel="002D1786">
          <w:rPr>
            <w:szCs w:val="20"/>
          </w:rPr>
          <w:delText>S1</w:delText>
        </w:r>
      </w:del>
      <w:r w:rsidR="00BF7398" w:rsidRPr="00436C73">
        <w:rPr>
          <w:szCs w:val="20"/>
        </w:rPr>
        <w:t>.</w:t>
      </w:r>
    </w:p>
    <w:p w:rsidR="003E7E9A" w:rsidRDefault="003E7E9A" w:rsidP="003E7E9A">
      <w:pPr>
        <w:spacing w:after="200" w:line="276" w:lineRule="auto"/>
        <w:rPr>
          <w:ins w:id="497" w:author="Christian-Emil Smith Ore" w:date="2019-03-15T03:20:00Z"/>
          <w:szCs w:val="20"/>
        </w:rPr>
      </w:pPr>
      <w:r w:rsidRPr="00436C73">
        <w:rPr>
          <w:szCs w:val="20"/>
        </w:rPr>
        <w:t>In First Order Logic:</w:t>
      </w:r>
    </w:p>
    <w:p w:rsidR="004F32F8" w:rsidRPr="005F0791" w:rsidRDefault="004F32F8" w:rsidP="00873750">
      <w:pPr>
        <w:rPr>
          <w:ins w:id="498" w:author="Christian-Emil Smith Ore" w:date="2019-03-15T03:20:00Z"/>
          <w:lang w:val="es-ES"/>
        </w:rPr>
      </w:pPr>
      <w:ins w:id="499" w:author="Christian-Emil Smith Ore" w:date="2019-03-15T03:20:00Z">
        <w:r w:rsidRPr="00436C73">
          <w:tab/>
        </w:r>
        <w:r>
          <w:tab/>
        </w:r>
        <w:r w:rsidRPr="005F0791">
          <w:rPr>
            <w:lang w:val="es-ES"/>
          </w:rPr>
          <w:t>AP4(x</w:t>
        </w:r>
        <w:proofErr w:type="gramStart"/>
        <w:r w:rsidRPr="005F0791">
          <w:rPr>
            <w:lang w:val="es-ES"/>
          </w:rPr>
          <w:t>,y</w:t>
        </w:r>
        <w:proofErr w:type="gramEnd"/>
        <w:r w:rsidRPr="005F0791">
          <w:rPr>
            <w:lang w:val="es-ES"/>
          </w:rPr>
          <w:t xml:space="preserve">) </w:t>
        </w:r>
        <w:r w:rsidRPr="005F0791">
          <w:rPr>
            <w:rFonts w:ascii="Cambria Math" w:hAnsi="Cambria Math" w:cs="Cambria Math"/>
            <w:lang w:val="es-ES"/>
          </w:rPr>
          <w:t>⊃</w:t>
        </w:r>
        <w:r w:rsidRPr="005F0791">
          <w:rPr>
            <w:lang w:val="es-ES"/>
          </w:rPr>
          <w:t xml:space="preserve"> A1(x)</w:t>
        </w:r>
      </w:ins>
    </w:p>
    <w:p w:rsidR="004F32F8" w:rsidRPr="00873750" w:rsidRDefault="004F32F8" w:rsidP="00873750">
      <w:pPr>
        <w:rPr>
          <w:ins w:id="500" w:author="Christian-Emil Smith Ore" w:date="2019-03-15T03:20:00Z"/>
          <w:lang w:val="es-ES"/>
        </w:rPr>
      </w:pPr>
      <w:ins w:id="501" w:author="Christian-Emil Smith Ore" w:date="2019-03-15T03:20:00Z">
        <w:r w:rsidRPr="005F0791">
          <w:rPr>
            <w:lang w:val="es-ES"/>
          </w:rPr>
          <w:tab/>
        </w:r>
        <w:r w:rsidRPr="005F0791">
          <w:rPr>
            <w:lang w:val="es-ES"/>
          </w:rPr>
          <w:tab/>
        </w:r>
        <w:r w:rsidRPr="00873750">
          <w:rPr>
            <w:lang w:val="es-ES"/>
          </w:rPr>
          <w:t>AP4(x</w:t>
        </w:r>
        <w:proofErr w:type="gramStart"/>
        <w:r w:rsidRPr="00873750">
          <w:rPr>
            <w:lang w:val="es-ES"/>
          </w:rPr>
          <w:t>,y</w:t>
        </w:r>
        <w:proofErr w:type="gramEnd"/>
        <w:r w:rsidRPr="00873750">
          <w:rPr>
            <w:lang w:val="es-ES"/>
          </w:rPr>
          <w:t xml:space="preserve">) </w:t>
        </w:r>
        <w:r w:rsidRPr="00873750">
          <w:rPr>
            <w:rFonts w:ascii="Cambria Math" w:hAnsi="Cambria Math" w:cs="Cambria Math"/>
            <w:lang w:val="es-ES"/>
          </w:rPr>
          <w:t>⊃</w:t>
        </w:r>
        <w:r w:rsidRPr="00873750">
          <w:rPr>
            <w:lang w:val="es-ES"/>
          </w:rPr>
          <w:t xml:space="preserve"> A10 (y) </w:t>
        </w:r>
      </w:ins>
    </w:p>
    <w:p w:rsidR="00F758E6" w:rsidRPr="00873750" w:rsidRDefault="00F758E6" w:rsidP="00873750">
      <w:pPr>
        <w:ind w:left="908"/>
        <w:rPr>
          <w:ins w:id="502" w:author="Christian-Emil Smith Ore" w:date="2019-03-15T03:56:00Z"/>
          <w:lang w:val="es-ES"/>
        </w:rPr>
      </w:pPr>
      <w:proofErr w:type="gramStart"/>
      <w:ins w:id="503" w:author="Christian-Emil Smith Ore" w:date="2019-03-15T03:56:00Z">
        <w:r w:rsidRPr="00873750">
          <w:rPr>
            <w:lang w:val="es-ES"/>
          </w:rPr>
          <w:t>AP</w:t>
        </w:r>
      </w:ins>
      <w:ins w:id="504" w:author="Christian-Emil Smith Ore" w:date="2019-03-15T03:57:00Z">
        <w:r w:rsidRPr="00873750">
          <w:rPr>
            <w:lang w:val="es-ES"/>
          </w:rPr>
          <w:t>(</w:t>
        </w:r>
      </w:ins>
      <w:proofErr w:type="gramEnd"/>
      <w:ins w:id="505" w:author="Christian-Emil Smith Ore" w:date="2019-03-15T03:56:00Z">
        <w:r w:rsidRPr="00873750">
          <w:rPr>
            <w:lang w:val="es-ES"/>
          </w:rPr>
          <w:t xml:space="preserve">4x,y) </w:t>
        </w:r>
        <w:r w:rsidRPr="00873750">
          <w:rPr>
            <w:rFonts w:ascii="Cambria Math" w:hAnsi="Cambria Math" w:cs="Cambria Math"/>
            <w:lang w:val="es-ES"/>
          </w:rPr>
          <w:t>⊃</w:t>
        </w:r>
        <w:r w:rsidRPr="00873750">
          <w:rPr>
            <w:lang w:val="es-ES"/>
          </w:rPr>
          <w:t xml:space="preserve"> O2(x,y)</w:t>
        </w:r>
      </w:ins>
    </w:p>
    <w:p w:rsidR="004F32F8" w:rsidRPr="00873750" w:rsidRDefault="004F32F8" w:rsidP="003E7E9A">
      <w:pPr>
        <w:spacing w:after="200" w:line="276" w:lineRule="auto"/>
        <w:rPr>
          <w:szCs w:val="20"/>
          <w:lang w:val="es-ES"/>
        </w:rPr>
      </w:pPr>
    </w:p>
    <w:p w:rsidR="003E7E9A" w:rsidRPr="005F0791" w:rsidRDefault="003E7E9A" w:rsidP="00561DE6">
      <w:pPr>
        <w:spacing w:after="200" w:line="276" w:lineRule="auto"/>
        <w:ind w:left="454" w:hanging="454"/>
        <w:rPr>
          <w:szCs w:val="20"/>
          <w:lang w:val="es-ES"/>
        </w:rPr>
      </w:pPr>
      <w:r w:rsidRPr="005F0791">
        <w:rPr>
          <w:szCs w:val="20"/>
          <w:lang w:val="es-ES"/>
        </w:rPr>
        <w:t>Properties:</w:t>
      </w:r>
      <w:r w:rsidRPr="005F0791">
        <w:rPr>
          <w:szCs w:val="20"/>
          <w:lang w:val="es-ES"/>
        </w:rPr>
        <w:tab/>
      </w:r>
    </w:p>
    <w:p w:rsidR="00BF7398" w:rsidRPr="00E74DC7" w:rsidRDefault="00BF7398" w:rsidP="009768E2">
      <w:pPr>
        <w:pStyle w:val="Heading3"/>
      </w:pPr>
      <w:bookmarkStart w:id="506" w:name="_AP5_removed_part"/>
      <w:bookmarkStart w:id="507" w:name="_Toc31796035"/>
      <w:bookmarkStart w:id="508" w:name="OLE_LINK11"/>
      <w:bookmarkStart w:id="509" w:name="OLE_LINK12"/>
      <w:bookmarkEnd w:id="506"/>
      <w:r w:rsidRPr="00E74DC7">
        <w:t xml:space="preserve">AP5 </w:t>
      </w:r>
      <w:bookmarkStart w:id="510" w:name="OLE_LINK9"/>
      <w:bookmarkStart w:id="511" w:name="OLE_LINK10"/>
      <w:r w:rsidRPr="00E74DC7">
        <w:t>removed part or all of (was partially or totally removed by)</w:t>
      </w:r>
      <w:bookmarkEnd w:id="507"/>
      <w:bookmarkEnd w:id="510"/>
      <w:bookmarkEnd w:id="511"/>
    </w:p>
    <w:p w:rsidR="00283326" w:rsidRPr="00E74DC7" w:rsidRDefault="00283326" w:rsidP="00283326"/>
    <w:bookmarkEnd w:id="508"/>
    <w:bookmarkEnd w:id="509"/>
    <w:p w:rsidR="00BF7398" w:rsidRPr="00E74DC7" w:rsidRDefault="00BF7398" w:rsidP="005030A1">
      <w:r w:rsidRPr="00E74DC7">
        <w:t>Domain:</w:t>
      </w:r>
      <w:r w:rsidRPr="00E74DC7">
        <w:tab/>
      </w:r>
      <w:r w:rsidRPr="00E74DC7">
        <w:tab/>
      </w:r>
      <w:hyperlink w:anchor="_A1_Excavation_Process" w:history="1">
        <w:r w:rsidRPr="00E74DC7">
          <w:rPr>
            <w:rStyle w:val="Hyperlink"/>
          </w:rPr>
          <w:t>A1</w:t>
        </w:r>
      </w:hyperlink>
      <w:r w:rsidRPr="00E74DC7">
        <w:t xml:space="preserve"> Excavation Process Unit</w:t>
      </w:r>
    </w:p>
    <w:p w:rsidR="00BF7398" w:rsidRPr="00E74DC7" w:rsidRDefault="00BF7398" w:rsidP="00BF7398">
      <w:pPr>
        <w:pStyle w:val="FootnoteText"/>
      </w:pPr>
      <w:r w:rsidRPr="00E74DC7">
        <w:t>Range:</w:t>
      </w:r>
      <w:r w:rsidRPr="00E74DC7">
        <w:tab/>
      </w:r>
      <w:r w:rsidRPr="00E74DC7">
        <w:tab/>
      </w:r>
      <w:hyperlink w:anchor="_A8_Stratigraphic_Unit" w:history="1">
        <w:r w:rsidRPr="00E74DC7">
          <w:rPr>
            <w:rStyle w:val="Hyperlink"/>
            <w:lang w:eastAsia="el-GR"/>
          </w:rPr>
          <w:t>A8</w:t>
        </w:r>
      </w:hyperlink>
      <w:r w:rsidRPr="00E74DC7">
        <w:rPr>
          <w:rStyle w:val="Hyperlink"/>
          <w:color w:val="auto"/>
          <w:u w:val="none"/>
          <w:lang w:eastAsia="el-GR"/>
        </w:rPr>
        <w:t xml:space="preserve"> Stratigraphic Unit</w:t>
      </w:r>
    </w:p>
    <w:p w:rsidR="00FF76B8" w:rsidRPr="00436C73" w:rsidRDefault="00FF76B8" w:rsidP="00FF76B8">
      <w:pPr>
        <w:rPr>
          <w:szCs w:val="20"/>
        </w:rPr>
      </w:pPr>
      <w:r>
        <w:rPr>
          <w:szCs w:val="20"/>
        </w:rPr>
        <w:t>Subproperty of:</w:t>
      </w:r>
      <w:del w:id="512" w:author="Christian-Emil Smith Ore" w:date="2020-02-24T10:44:00Z">
        <w:r w:rsidDel="00760CA7">
          <w:rPr>
            <w:szCs w:val="20"/>
          </w:rPr>
          <w:tab/>
        </w:r>
        <w:commentRangeStart w:id="513"/>
        <w:r w:rsidR="000A6B88" w:rsidRPr="000A6B88" w:rsidDel="00760CA7">
          <w:fldChar w:fldCharType="begin"/>
        </w:r>
        <w:r w:rsidR="00950406" w:rsidDel="00760CA7">
          <w:delInstrText xml:space="preserve"> HYPERLINK \l "_O2_removed_(was" </w:delInstrText>
        </w:r>
        <w:r w:rsidR="000A6B88" w:rsidRPr="000A6B88" w:rsidDel="00760CA7">
          <w:fldChar w:fldCharType="separate"/>
        </w:r>
        <w:r w:rsidRPr="00BF0DBD" w:rsidDel="00760CA7">
          <w:rPr>
            <w:rStyle w:val="Hyperlink"/>
            <w:szCs w:val="20"/>
          </w:rPr>
          <w:delText>O2</w:delText>
        </w:r>
        <w:r w:rsidR="000A6B88" w:rsidDel="00760CA7">
          <w:rPr>
            <w:rStyle w:val="Hyperlink"/>
            <w:szCs w:val="20"/>
          </w:rPr>
          <w:fldChar w:fldCharType="end"/>
        </w:r>
        <w:r w:rsidDel="00760CA7">
          <w:rPr>
            <w:szCs w:val="20"/>
          </w:rPr>
          <w:delText xml:space="preserve"> removed (was removed </w:delText>
        </w:r>
        <w:commentRangeStart w:id="514"/>
        <w:r w:rsidDel="00760CA7">
          <w:rPr>
            <w:szCs w:val="20"/>
          </w:rPr>
          <w:delText>by</w:delText>
        </w:r>
      </w:del>
      <w:commentRangeEnd w:id="514"/>
      <w:r w:rsidR="004C40EC">
        <w:rPr>
          <w:rStyle w:val="CommentReference"/>
        </w:rPr>
        <w:commentReference w:id="514"/>
      </w:r>
      <w:del w:id="515" w:author="Christian-Emil Smith Ore" w:date="2020-02-24T10:44:00Z">
        <w:r w:rsidDel="00760CA7">
          <w:rPr>
            <w:szCs w:val="20"/>
          </w:rPr>
          <w:delText>)</w:delText>
        </w:r>
      </w:del>
    </w:p>
    <w:commentRangeEnd w:id="513"/>
    <w:p w:rsidR="0065589D" w:rsidRPr="00E74DC7" w:rsidRDefault="00760CA7" w:rsidP="00BF7398">
      <w:pPr>
        <w:rPr>
          <w:szCs w:val="20"/>
        </w:rPr>
      </w:pPr>
      <w:r>
        <w:rPr>
          <w:rStyle w:val="CommentReference"/>
        </w:rPr>
        <w:commentReference w:id="513"/>
      </w:r>
    </w:p>
    <w:p w:rsidR="00BF7398" w:rsidRPr="00E74DC7" w:rsidRDefault="00BF7398" w:rsidP="00BF7398">
      <w:pPr>
        <w:rPr>
          <w:szCs w:val="20"/>
        </w:rPr>
      </w:pPr>
      <w:r w:rsidRPr="00E74DC7">
        <w:rPr>
          <w:szCs w:val="20"/>
        </w:rPr>
        <w:t>Quantification:</w:t>
      </w:r>
      <w:r w:rsidRPr="00E74DC7">
        <w:rPr>
          <w:szCs w:val="20"/>
        </w:rPr>
        <w:tab/>
        <w:t>one to many (0</w:t>
      </w:r>
      <w:proofErr w:type="gramStart"/>
      <w:r w:rsidRPr="00E74DC7">
        <w:rPr>
          <w:szCs w:val="20"/>
        </w:rPr>
        <w:t>,n:0,1</w:t>
      </w:r>
      <w:proofErr w:type="gramEnd"/>
      <w:r w:rsidRPr="00E74DC7">
        <w:rPr>
          <w:szCs w:val="20"/>
        </w:rPr>
        <w:t>)</w:t>
      </w:r>
    </w:p>
    <w:p w:rsidR="00BF7398" w:rsidRPr="00E74DC7" w:rsidRDefault="00BF7398" w:rsidP="00BF7398">
      <w:pPr>
        <w:jc w:val="both"/>
        <w:rPr>
          <w:szCs w:val="20"/>
        </w:rPr>
      </w:pPr>
    </w:p>
    <w:p w:rsidR="00BF7398" w:rsidRPr="00E74DC7" w:rsidRDefault="00BF7398" w:rsidP="00BF7398">
      <w:pPr>
        <w:ind w:left="1418" w:hanging="1418"/>
        <w:jc w:val="both"/>
        <w:rPr>
          <w:szCs w:val="20"/>
        </w:rPr>
      </w:pPr>
      <w:r w:rsidRPr="00E74DC7">
        <w:rPr>
          <w:szCs w:val="20"/>
        </w:rPr>
        <w:t>Scope note:</w:t>
      </w:r>
      <w:r w:rsidRPr="00E74DC7">
        <w:rPr>
          <w:szCs w:val="20"/>
        </w:rPr>
        <w:tab/>
        <w:t>This property identifies the instance of A8 Stratigraphic Unit that was cut during an A1 Excavation Process Unit.</w:t>
      </w:r>
    </w:p>
    <w:p w:rsidR="00BF7398" w:rsidRPr="00E74DC7" w:rsidRDefault="00BF7398" w:rsidP="00BF7398">
      <w:pPr>
        <w:ind w:left="1418" w:hanging="1418"/>
        <w:jc w:val="both"/>
        <w:rPr>
          <w:szCs w:val="20"/>
        </w:rPr>
      </w:pPr>
      <w:r w:rsidRPr="00E74DC7">
        <w:rPr>
          <w:szCs w:val="20"/>
        </w:rPr>
        <w:t xml:space="preserve">Examples: </w:t>
      </w:r>
      <w:r w:rsidRPr="00E74DC7">
        <w:rPr>
          <w:szCs w:val="20"/>
        </w:rPr>
        <w:tab/>
      </w:r>
    </w:p>
    <w:p w:rsidR="00BF7398" w:rsidRPr="00E74DC7" w:rsidRDefault="00BF7398" w:rsidP="00BF7398">
      <w:pPr>
        <w:spacing w:after="200" w:line="276" w:lineRule="auto"/>
        <w:ind w:left="1418"/>
        <w:rPr>
          <w:szCs w:val="20"/>
        </w:rPr>
      </w:pPr>
      <w:r w:rsidRPr="00E74DC7">
        <w:rPr>
          <w:szCs w:val="20"/>
        </w:rPr>
        <w:t xml:space="preserve">The spit </w:t>
      </w:r>
      <w:ins w:id="517" w:author="emil" w:date="2019-03-24T08:07:00Z">
        <w:r w:rsidR="00C34550">
          <w:rPr>
            <w:szCs w:val="20"/>
          </w:rPr>
          <w:t>e</w:t>
        </w:r>
      </w:ins>
      <w:del w:id="518" w:author="emil" w:date="2019-03-24T08:07:00Z">
        <w:r w:rsidRPr="00E74DC7" w:rsidDel="00C34550">
          <w:rPr>
            <w:szCs w:val="20"/>
          </w:rPr>
          <w:delText>E</w:delText>
        </w:r>
      </w:del>
      <w:r w:rsidRPr="00E74DC7">
        <w:rPr>
          <w:szCs w:val="20"/>
        </w:rPr>
        <w:t xml:space="preserve">xcavation </w:t>
      </w:r>
      <w:del w:id="519" w:author="emil" w:date="2019-03-24T08:07:00Z">
        <w:r w:rsidRPr="00E74DC7" w:rsidDel="00C34550">
          <w:rPr>
            <w:szCs w:val="20"/>
          </w:rPr>
          <w:delText xml:space="preserve">Process Unit </w:delText>
        </w:r>
      </w:del>
      <w:r w:rsidRPr="00E74DC7">
        <w:rPr>
          <w:szCs w:val="20"/>
        </w:rPr>
        <w:t xml:space="preserve">producing </w:t>
      </w:r>
      <w:ins w:id="520" w:author="emil" w:date="2019-03-24T08:45:00Z">
        <w:r w:rsidR="00C34550">
          <w:rPr>
            <w:szCs w:val="20"/>
          </w:rPr>
          <w:t xml:space="preserve">the </w:t>
        </w:r>
      </w:ins>
      <w:r w:rsidRPr="00E74DC7">
        <w:rPr>
          <w:szCs w:val="20"/>
        </w:rPr>
        <w:t>surface</w:t>
      </w:r>
      <w:ins w:id="521" w:author="emil" w:date="2019-03-24T08:07:00Z">
        <w:r w:rsidR="00C34550">
          <w:rPr>
            <w:szCs w:val="20"/>
          </w:rPr>
          <w:t xml:space="preserve"> </w:t>
        </w:r>
      </w:ins>
      <w:del w:id="522" w:author="emil" w:date="2019-03-24T08:07:00Z">
        <w:r w:rsidRPr="00E74DC7" w:rsidDel="00C34550">
          <w:rPr>
            <w:szCs w:val="20"/>
          </w:rPr>
          <w:delText xml:space="preserve"> </w:delText>
        </w:r>
      </w:del>
      <w:r w:rsidRPr="00E74DC7">
        <w:rPr>
          <w:szCs w:val="20"/>
        </w:rPr>
        <w:t>S2</w:t>
      </w:r>
      <w:ins w:id="523" w:author="emil" w:date="2019-03-24T08:08:00Z">
        <w:r w:rsidR="00C34550">
          <w:rPr>
            <w:szCs w:val="20"/>
          </w:rPr>
          <w:t xml:space="preserve"> (A1)</w:t>
        </w:r>
      </w:ins>
      <w:r w:rsidRPr="00E74DC7">
        <w:rPr>
          <w:szCs w:val="20"/>
        </w:rPr>
        <w:t xml:space="preserve"> </w:t>
      </w:r>
      <w:ins w:id="524" w:author="emil" w:date="2019-03-24T08:16:00Z">
        <w:r w:rsidR="00C34550" w:rsidRPr="00B635B4">
          <w:rPr>
            <w:i/>
          </w:rPr>
          <w:t>removed part or all of</w:t>
        </w:r>
        <w:r w:rsidR="00C34550" w:rsidRPr="00E74DC7">
          <w:t xml:space="preserve"> </w:t>
        </w:r>
      </w:ins>
      <w:del w:id="525" w:author="emil" w:date="2019-03-24T08:16:00Z">
        <w:r w:rsidRPr="00B635B4" w:rsidDel="00C34550">
          <w:rPr>
            <w:i/>
            <w:szCs w:val="20"/>
          </w:rPr>
          <w:delText>cut</w:delText>
        </w:r>
        <w:r w:rsidRPr="00E74DC7" w:rsidDel="00C34550">
          <w:rPr>
            <w:szCs w:val="20"/>
          </w:rPr>
          <w:delText xml:space="preserve"> </w:delText>
        </w:r>
      </w:del>
      <w:del w:id="526" w:author="emil" w:date="2019-03-24T08:45:00Z">
        <w:r w:rsidRPr="00E74DC7" w:rsidDel="00C34550">
          <w:rPr>
            <w:szCs w:val="20"/>
          </w:rPr>
          <w:delText>Stratigraphic Units</w:delText>
        </w:r>
      </w:del>
      <w:ins w:id="527" w:author="emil" w:date="2019-03-24T08:45:00Z">
        <w:r w:rsidR="00C34550">
          <w:rPr>
            <w:szCs w:val="20"/>
          </w:rPr>
          <w:t xml:space="preserve">the </w:t>
        </w:r>
      </w:ins>
      <w:ins w:id="528" w:author="emil" w:date="2019-03-24T10:37:00Z">
        <w:r w:rsidR="00613C10">
          <w:rPr>
            <w:szCs w:val="20"/>
          </w:rPr>
          <w:t>structures</w:t>
        </w:r>
      </w:ins>
      <w:ins w:id="529" w:author="emil" w:date="2019-03-24T10:36:00Z">
        <w:r w:rsidR="00613C10">
          <w:rPr>
            <w:szCs w:val="20"/>
          </w:rPr>
          <w:t xml:space="preserve"> </w:t>
        </w:r>
      </w:ins>
      <w:ins w:id="530" w:author="emil" w:date="2019-03-24T08:45:00Z">
        <w:r w:rsidR="00613C10">
          <w:rPr>
            <w:szCs w:val="20"/>
          </w:rPr>
          <w:t xml:space="preserve">and </w:t>
        </w:r>
      </w:ins>
      <w:ins w:id="531" w:author="emil" w:date="2019-03-24T10:37:00Z">
        <w:r w:rsidR="00613C10">
          <w:rPr>
            <w:szCs w:val="20"/>
          </w:rPr>
          <w:t>in</w:t>
        </w:r>
      </w:ins>
      <w:ins w:id="532" w:author="emil" w:date="2019-03-24T08:45:00Z">
        <w:r w:rsidR="00C34550">
          <w:rPr>
            <w:szCs w:val="20"/>
          </w:rPr>
          <w:t>fill</w:t>
        </w:r>
      </w:ins>
      <w:r w:rsidRPr="00E74DC7">
        <w:rPr>
          <w:szCs w:val="20"/>
        </w:rPr>
        <w:t xml:space="preserve"> </w:t>
      </w:r>
      <w:del w:id="533" w:author="emil" w:date="2019-03-24T09:04:00Z">
        <w:r w:rsidRPr="00E74DC7" w:rsidDel="00E53F92">
          <w:rPr>
            <w:szCs w:val="20"/>
          </w:rPr>
          <w:delText>[3],(18),[19],(2) and (4)</w:delText>
        </w:r>
      </w:del>
      <w:ins w:id="534" w:author="emil" w:date="2019-03-24T10:36:00Z">
        <w:r w:rsidR="00613C10">
          <w:rPr>
            <w:szCs w:val="20"/>
          </w:rPr>
          <w:t xml:space="preserve"> marked 2, 3, 4, 18, 19 in fig. </w:t>
        </w:r>
        <w:proofErr w:type="gramStart"/>
        <w:r w:rsidR="00613C10">
          <w:rPr>
            <w:szCs w:val="20"/>
          </w:rPr>
          <w:t xml:space="preserve">4  </w:t>
        </w:r>
      </w:ins>
      <w:ins w:id="535" w:author="emil" w:date="2019-03-24T10:37:00Z">
        <w:r w:rsidR="00613C10">
          <w:rPr>
            <w:szCs w:val="20"/>
          </w:rPr>
          <w:t>(</w:t>
        </w:r>
        <w:proofErr w:type="gramEnd"/>
        <w:r w:rsidR="00613C10">
          <w:rPr>
            <w:szCs w:val="20"/>
          </w:rPr>
          <w:t>A8).</w:t>
        </w:r>
      </w:ins>
      <w:del w:id="536" w:author="emil" w:date="2019-03-24T08:46:00Z">
        <w:r w:rsidR="00C53E43" w:rsidDel="00C34550">
          <w:rPr>
            <w:szCs w:val="20"/>
          </w:rPr>
          <w:delText>.</w:delText>
        </w:r>
      </w:del>
    </w:p>
    <w:p w:rsidR="003E7E9A" w:rsidRDefault="003E7E9A" w:rsidP="003E7E9A">
      <w:pPr>
        <w:spacing w:after="200" w:line="276" w:lineRule="auto"/>
        <w:rPr>
          <w:ins w:id="537" w:author="Christian-Emil Smith Ore" w:date="2019-03-15T03:20:00Z"/>
          <w:szCs w:val="20"/>
        </w:rPr>
      </w:pPr>
      <w:r w:rsidRPr="00E74DC7">
        <w:rPr>
          <w:szCs w:val="20"/>
        </w:rPr>
        <w:t>In First Order Logic:</w:t>
      </w:r>
    </w:p>
    <w:p w:rsidR="004F32F8" w:rsidRPr="005F0791" w:rsidRDefault="004F32F8" w:rsidP="005030A1">
      <w:pPr>
        <w:ind w:left="1362"/>
        <w:rPr>
          <w:ins w:id="538" w:author="Christian-Emil Smith Ore" w:date="2019-03-15T03:20:00Z"/>
          <w:lang w:val="es-ES"/>
        </w:rPr>
      </w:pPr>
      <w:ins w:id="539" w:author="Christian-Emil Smith Ore" w:date="2019-03-15T03:20:00Z">
        <w:r w:rsidRPr="005F0791">
          <w:rPr>
            <w:lang w:val="es-ES"/>
          </w:rPr>
          <w:t>AP5(x</w:t>
        </w:r>
        <w:proofErr w:type="gramStart"/>
        <w:r w:rsidRPr="005F0791">
          <w:rPr>
            <w:lang w:val="es-ES"/>
          </w:rPr>
          <w:t>,y</w:t>
        </w:r>
        <w:proofErr w:type="gramEnd"/>
        <w:r w:rsidRPr="005F0791">
          <w:rPr>
            <w:lang w:val="es-ES"/>
          </w:rPr>
          <w:t xml:space="preserve">) </w:t>
        </w:r>
        <w:r w:rsidRPr="005F0791">
          <w:rPr>
            <w:rFonts w:ascii="Cambria Math" w:hAnsi="Cambria Math" w:cs="Cambria Math"/>
            <w:lang w:val="es-ES"/>
          </w:rPr>
          <w:t>⊃</w:t>
        </w:r>
        <w:r w:rsidRPr="005F0791">
          <w:rPr>
            <w:lang w:val="es-ES"/>
          </w:rPr>
          <w:t xml:space="preserve"> A1(x)</w:t>
        </w:r>
      </w:ins>
    </w:p>
    <w:p w:rsidR="004F32F8" w:rsidRPr="00873750" w:rsidRDefault="004F32F8" w:rsidP="005030A1">
      <w:pPr>
        <w:ind w:left="1362"/>
        <w:rPr>
          <w:ins w:id="540" w:author="Christian-Emil Smith Ore" w:date="2019-03-15T03:20:00Z"/>
          <w:lang w:val="es-ES"/>
        </w:rPr>
      </w:pPr>
      <w:ins w:id="541" w:author="Christian-Emil Smith Ore" w:date="2019-03-15T03:20:00Z">
        <w:r w:rsidRPr="00873750">
          <w:rPr>
            <w:lang w:val="es-ES"/>
          </w:rPr>
          <w:t>AP5(x</w:t>
        </w:r>
        <w:proofErr w:type="gramStart"/>
        <w:r w:rsidRPr="00873750">
          <w:rPr>
            <w:lang w:val="es-ES"/>
          </w:rPr>
          <w:t>,y</w:t>
        </w:r>
        <w:proofErr w:type="gramEnd"/>
        <w:r w:rsidRPr="00873750">
          <w:rPr>
            <w:lang w:val="es-ES"/>
          </w:rPr>
          <w:t xml:space="preserve">) </w:t>
        </w:r>
        <w:r w:rsidRPr="00873750">
          <w:rPr>
            <w:rFonts w:ascii="Cambria Math" w:hAnsi="Cambria Math" w:cs="Cambria Math"/>
            <w:lang w:val="es-ES"/>
          </w:rPr>
          <w:t>⊃</w:t>
        </w:r>
        <w:r w:rsidRPr="00873750">
          <w:rPr>
            <w:lang w:val="es-ES"/>
          </w:rPr>
          <w:t xml:space="preserve"> A8(y) </w:t>
        </w:r>
      </w:ins>
    </w:p>
    <w:p w:rsidR="00F758E6" w:rsidRPr="00873750" w:rsidRDefault="00F758E6" w:rsidP="005030A1">
      <w:pPr>
        <w:ind w:left="1362"/>
        <w:rPr>
          <w:ins w:id="542" w:author="Christian-Emil Smith Ore" w:date="2019-03-15T03:57:00Z"/>
          <w:lang w:val="es-ES"/>
        </w:rPr>
      </w:pPr>
      <w:ins w:id="543" w:author="Christian-Emil Smith Ore" w:date="2019-03-15T03:57:00Z">
        <w:r w:rsidRPr="00873750">
          <w:rPr>
            <w:lang w:val="es-ES"/>
          </w:rPr>
          <w:lastRenderedPageBreak/>
          <w:t>AP5(x</w:t>
        </w:r>
        <w:proofErr w:type="gramStart"/>
        <w:r w:rsidRPr="00873750">
          <w:rPr>
            <w:lang w:val="es-ES"/>
          </w:rPr>
          <w:t>,y</w:t>
        </w:r>
        <w:proofErr w:type="gramEnd"/>
        <w:r w:rsidRPr="00873750">
          <w:rPr>
            <w:lang w:val="es-ES"/>
          </w:rPr>
          <w:t xml:space="preserve">) </w:t>
        </w:r>
        <w:r w:rsidRPr="00873750">
          <w:rPr>
            <w:rFonts w:ascii="Cambria Math" w:hAnsi="Cambria Math" w:cs="Cambria Math"/>
            <w:lang w:val="es-ES"/>
          </w:rPr>
          <w:t>⊃</w:t>
        </w:r>
        <w:r w:rsidRPr="00873750">
          <w:rPr>
            <w:lang w:val="es-ES"/>
          </w:rPr>
          <w:t xml:space="preserve"> O2(x,y)</w:t>
        </w:r>
      </w:ins>
    </w:p>
    <w:p w:rsidR="004F32F8" w:rsidRPr="00873750" w:rsidRDefault="004F32F8" w:rsidP="003E7E9A">
      <w:pPr>
        <w:spacing w:after="200" w:line="276" w:lineRule="auto"/>
        <w:rPr>
          <w:szCs w:val="20"/>
          <w:lang w:val="es-ES"/>
        </w:rPr>
      </w:pPr>
    </w:p>
    <w:p w:rsidR="003E7E9A" w:rsidRPr="005F0791" w:rsidRDefault="003E7E9A" w:rsidP="003E7E9A">
      <w:pPr>
        <w:spacing w:after="200" w:line="276" w:lineRule="auto"/>
        <w:rPr>
          <w:szCs w:val="20"/>
          <w:lang w:val="es-ES"/>
        </w:rPr>
      </w:pPr>
      <w:r w:rsidRPr="005F0791">
        <w:rPr>
          <w:szCs w:val="20"/>
          <w:lang w:val="es-ES"/>
        </w:rPr>
        <w:t>Properties:</w:t>
      </w:r>
      <w:r w:rsidRPr="005F0791">
        <w:rPr>
          <w:szCs w:val="20"/>
          <w:lang w:val="es-ES"/>
        </w:rPr>
        <w:tab/>
      </w:r>
    </w:p>
    <w:p w:rsidR="00383645" w:rsidRDefault="00383645" w:rsidP="009768E2">
      <w:pPr>
        <w:pStyle w:val="Heading3"/>
      </w:pPr>
      <w:bookmarkStart w:id="544" w:name="_AP6_intended_to"/>
      <w:bookmarkStart w:id="545" w:name="_Toc31796036"/>
      <w:bookmarkEnd w:id="544"/>
      <w:r w:rsidRPr="00436C73">
        <w:t>AP6 intended to approximate (was approximated by)</w:t>
      </w:r>
      <w:bookmarkEnd w:id="545"/>
    </w:p>
    <w:p w:rsidR="00283326" w:rsidRPr="00283326" w:rsidRDefault="00283326" w:rsidP="00283326"/>
    <w:p w:rsidR="00383645" w:rsidRPr="00436C73" w:rsidRDefault="00383645" w:rsidP="005030A1">
      <w:r w:rsidRPr="00436C73">
        <w:t>Domain:</w:t>
      </w:r>
      <w:r w:rsidRPr="00436C73">
        <w:tab/>
      </w:r>
      <w:r w:rsidRPr="00436C73">
        <w:tab/>
      </w:r>
      <w:hyperlink w:anchor="_A1_Excavation_Process" w:history="1">
        <w:r w:rsidRPr="00436C73">
          <w:rPr>
            <w:rStyle w:val="Hyperlink"/>
          </w:rPr>
          <w:t>A1</w:t>
        </w:r>
      </w:hyperlink>
      <w:r w:rsidRPr="00436C73">
        <w:t xml:space="preserve"> Excavation Process Unit</w:t>
      </w:r>
    </w:p>
    <w:p w:rsidR="00383645" w:rsidRPr="00436C73" w:rsidRDefault="00383645" w:rsidP="00383645">
      <w:pPr>
        <w:pStyle w:val="FootnoteText"/>
        <w:rPr>
          <w:rStyle w:val="Hyperlink"/>
          <w:lang w:eastAsia="el-GR"/>
        </w:rPr>
      </w:pPr>
      <w:r w:rsidRPr="00436C73">
        <w:t>Range:</w:t>
      </w:r>
      <w:r w:rsidRPr="00436C73">
        <w:tab/>
      </w:r>
      <w:r w:rsidRPr="00436C73">
        <w:tab/>
      </w:r>
      <w:hyperlink w:anchor="_A3_Stratigraphic_Interface" w:history="1">
        <w:r w:rsidRPr="006E2C15">
          <w:rPr>
            <w:rStyle w:val="Hyperlink"/>
            <w:lang w:eastAsia="el-GR"/>
          </w:rPr>
          <w:t>A3</w:t>
        </w:r>
      </w:hyperlink>
      <w:r w:rsidRPr="00436C73">
        <w:rPr>
          <w:rStyle w:val="Hyperlink"/>
          <w:color w:val="auto"/>
          <w:u w:val="none"/>
          <w:lang w:eastAsia="el-GR"/>
        </w:rPr>
        <w:t xml:space="preserve"> Stratigraphic Interface</w:t>
      </w:r>
    </w:p>
    <w:p w:rsidR="00383645" w:rsidRPr="00436C73" w:rsidRDefault="00383645" w:rsidP="00383645">
      <w:pPr>
        <w:pStyle w:val="FootnoteText"/>
      </w:pPr>
      <w:bookmarkStart w:id="546" w:name="OLE_LINK119"/>
      <w:bookmarkStart w:id="547" w:name="OLE_LINK120"/>
      <w:r w:rsidRPr="00436C73">
        <w:t>Subproperty of</w:t>
      </w:r>
      <w:commentRangeStart w:id="548"/>
      <w:r w:rsidRPr="00436C73">
        <w:t>:</w:t>
      </w:r>
      <w:r w:rsidR="00EE06C6" w:rsidRPr="00436C73">
        <w:t xml:space="preserve"> </w:t>
      </w:r>
      <w:r w:rsidR="008223BA" w:rsidRPr="00436C73">
        <w:t xml:space="preserve"> </w:t>
      </w:r>
      <w:hyperlink w:anchor="_O8_observed_(was" w:history="1">
        <w:r w:rsidR="00D53ED4" w:rsidRPr="00D53ED4">
          <w:rPr>
            <w:rStyle w:val="Hyperlink"/>
          </w:rPr>
          <w:t>O8</w:t>
        </w:r>
      </w:hyperlink>
      <w:r w:rsidR="00D53ED4">
        <w:t xml:space="preserve"> observed</w:t>
      </w:r>
      <w:r w:rsidR="00C333F3">
        <w:t xml:space="preserve"> (was observed by)</w:t>
      </w:r>
      <w:commentRangeEnd w:id="548"/>
      <w:r w:rsidR="0000232F">
        <w:rPr>
          <w:rStyle w:val="CommentReference"/>
          <w:lang w:eastAsia="el-GR"/>
        </w:rPr>
        <w:commentReference w:id="548"/>
      </w:r>
    </w:p>
    <w:bookmarkEnd w:id="546"/>
    <w:bookmarkEnd w:id="547"/>
    <w:p w:rsidR="008223BA" w:rsidRPr="00436C73" w:rsidRDefault="008223BA" w:rsidP="00383645">
      <w:pPr>
        <w:rPr>
          <w:szCs w:val="20"/>
        </w:rPr>
      </w:pPr>
    </w:p>
    <w:p w:rsidR="00383645" w:rsidRPr="00436C73" w:rsidRDefault="00383645" w:rsidP="005030A1">
      <w:r w:rsidRPr="00436C73">
        <w:t>Quantification:</w:t>
      </w:r>
      <w:r w:rsidRPr="00436C73">
        <w:tab/>
        <w:t>one to many (0</w:t>
      </w:r>
      <w:proofErr w:type="gramStart"/>
      <w:r w:rsidRPr="00436C73">
        <w:t>,n:0,1</w:t>
      </w:r>
      <w:proofErr w:type="gramEnd"/>
      <w:r w:rsidRPr="00436C73">
        <w:t>)</w:t>
      </w:r>
    </w:p>
    <w:p w:rsidR="00383645" w:rsidRPr="00436C73" w:rsidRDefault="00383645" w:rsidP="00383645">
      <w:pPr>
        <w:jc w:val="both"/>
        <w:rPr>
          <w:szCs w:val="20"/>
        </w:rPr>
      </w:pPr>
    </w:p>
    <w:p w:rsidR="00383645" w:rsidRPr="00436C73" w:rsidRDefault="00383645" w:rsidP="00383645">
      <w:pPr>
        <w:ind w:left="1418" w:hanging="1418"/>
        <w:jc w:val="both"/>
        <w:rPr>
          <w:szCs w:val="20"/>
        </w:rPr>
      </w:pPr>
      <w:r w:rsidRPr="00436C73">
        <w:rPr>
          <w:szCs w:val="20"/>
        </w:rPr>
        <w:t>Scope note:</w:t>
      </w:r>
      <w:r w:rsidRPr="00436C73">
        <w:rPr>
          <w:szCs w:val="20"/>
        </w:rPr>
        <w:tab/>
        <w:t xml:space="preserve">This property identifies the </w:t>
      </w:r>
      <w:hyperlink w:anchor="_A3_Stratigraphic_Interface" w:history="1">
        <w:r w:rsidRPr="00824D75">
          <w:rPr>
            <w:rStyle w:val="Hyperlink"/>
            <w:szCs w:val="20"/>
          </w:rPr>
          <w:t>A3</w:t>
        </w:r>
      </w:hyperlink>
      <w:r w:rsidRPr="00436C73">
        <w:rPr>
          <w:szCs w:val="20"/>
        </w:rPr>
        <w:t xml:space="preserve"> Stratigraphic Interface that was intended to approximate during an </w:t>
      </w:r>
      <w:hyperlink w:anchor="_A1_Excavation_Process" w:history="1">
        <w:r w:rsidRPr="00824D75">
          <w:rPr>
            <w:rStyle w:val="Hyperlink"/>
            <w:szCs w:val="20"/>
          </w:rPr>
          <w:t>A1</w:t>
        </w:r>
      </w:hyperlink>
      <w:r w:rsidRPr="00436C73">
        <w:rPr>
          <w:szCs w:val="20"/>
        </w:rPr>
        <w:t xml:space="preserve"> Excavation Process Unit. This property should be assigned when a stratigraphic excavation methodology is used. It enables the linkage of the surface produced by an A1 Excavation Process Unit and an A3 Stratigraphic Interface.</w:t>
      </w:r>
    </w:p>
    <w:p w:rsidR="00383645" w:rsidRPr="00436C73" w:rsidRDefault="00383645" w:rsidP="00383645">
      <w:pPr>
        <w:ind w:left="1418" w:hanging="1418"/>
        <w:jc w:val="both"/>
        <w:rPr>
          <w:szCs w:val="20"/>
        </w:rPr>
      </w:pPr>
      <w:r w:rsidRPr="00436C73">
        <w:rPr>
          <w:szCs w:val="20"/>
        </w:rPr>
        <w:t xml:space="preserve">Examples: </w:t>
      </w:r>
      <w:r w:rsidRPr="00436C73">
        <w:rPr>
          <w:szCs w:val="20"/>
        </w:rPr>
        <w:tab/>
      </w:r>
    </w:p>
    <w:p w:rsidR="00383645" w:rsidRPr="00436C73" w:rsidRDefault="00C11684" w:rsidP="00383645">
      <w:pPr>
        <w:spacing w:after="200" w:line="276" w:lineRule="auto"/>
        <w:ind w:left="1418"/>
        <w:rPr>
          <w:szCs w:val="20"/>
        </w:rPr>
      </w:pPr>
      <w:ins w:id="549" w:author="Achille Felicetti" w:date="2019-03-20T11:26:00Z">
        <w:r w:rsidRPr="00C11684">
          <w:rPr>
            <w:szCs w:val="20"/>
          </w:rPr>
          <w:t>The excavation</w:t>
        </w:r>
        <w:r w:rsidR="00BA479A">
          <w:rPr>
            <w:szCs w:val="20"/>
          </w:rPr>
          <w:t xml:space="preserve"> </w:t>
        </w:r>
        <w:del w:id="550" w:author="emil" w:date="2019-03-24T08:47:00Z">
          <w:r w:rsidR="00BA479A" w:rsidDel="007260C1">
            <w:rPr>
              <w:szCs w:val="20"/>
            </w:rPr>
            <w:delText>(A1)</w:delText>
          </w:r>
          <w:r w:rsidRPr="00C11684" w:rsidDel="007260C1">
            <w:rPr>
              <w:szCs w:val="20"/>
            </w:rPr>
            <w:delText xml:space="preserve"> performed </w:delText>
          </w:r>
        </w:del>
        <w:r w:rsidRPr="00C11684">
          <w:rPr>
            <w:szCs w:val="20"/>
          </w:rPr>
          <w:t>in ancient Akrotir</w:t>
        </w:r>
        <w:r w:rsidR="00BA479A">
          <w:rPr>
            <w:szCs w:val="20"/>
          </w:rPr>
          <w:t>i</w:t>
        </w:r>
        <w:r w:rsidRPr="00C11684">
          <w:rPr>
            <w:szCs w:val="20"/>
          </w:rPr>
          <w:t xml:space="preserve"> </w:t>
        </w:r>
      </w:ins>
      <w:ins w:id="551" w:author="emil" w:date="2019-03-24T08:47:00Z">
        <w:r w:rsidR="007260C1">
          <w:rPr>
            <w:szCs w:val="20"/>
          </w:rPr>
          <w:t>(A1)</w:t>
        </w:r>
        <w:r w:rsidR="007260C1" w:rsidRPr="00C11684">
          <w:rPr>
            <w:szCs w:val="20"/>
          </w:rPr>
          <w:t xml:space="preserve"> </w:t>
        </w:r>
      </w:ins>
      <w:ins w:id="552" w:author="Achille Felicetti" w:date="2019-03-20T11:26:00Z">
        <w:r w:rsidR="00BA479A" w:rsidRPr="00B635B4">
          <w:rPr>
            <w:i/>
            <w:szCs w:val="20"/>
          </w:rPr>
          <w:t xml:space="preserve">intended </w:t>
        </w:r>
        <w:r w:rsidRPr="00B635B4">
          <w:rPr>
            <w:i/>
            <w:szCs w:val="20"/>
          </w:rPr>
          <w:t xml:space="preserve">to </w:t>
        </w:r>
        <w:r w:rsidR="00BA479A" w:rsidRPr="00B635B4">
          <w:rPr>
            <w:i/>
            <w:szCs w:val="20"/>
          </w:rPr>
          <w:t>approximate</w:t>
        </w:r>
        <w:r w:rsidR="00BA479A">
          <w:rPr>
            <w:szCs w:val="20"/>
          </w:rPr>
          <w:t xml:space="preserve"> </w:t>
        </w:r>
        <w:del w:id="553" w:author="emil" w:date="2019-03-24T08:48:00Z">
          <w:r w:rsidR="00BA479A" w:rsidDel="00A86CF6">
            <w:rPr>
              <w:szCs w:val="20"/>
            </w:rPr>
            <w:delText>(AP6) and identify</w:delText>
          </w:r>
          <w:r w:rsidRPr="00C11684" w:rsidDel="00A86CF6">
            <w:rPr>
              <w:szCs w:val="20"/>
            </w:rPr>
            <w:delText xml:space="preserve"> </w:delText>
          </w:r>
        </w:del>
        <w:r w:rsidRPr="00C11684">
          <w:rPr>
            <w:szCs w:val="20"/>
          </w:rPr>
          <w:t>the various interfaces</w:t>
        </w:r>
      </w:ins>
      <w:ins w:id="554" w:author="Achille Felicetti" w:date="2019-03-20T11:27:00Z">
        <w:r w:rsidR="00BA479A">
          <w:rPr>
            <w:szCs w:val="20"/>
          </w:rPr>
          <w:t xml:space="preserve"> </w:t>
        </w:r>
        <w:del w:id="555" w:author="emil" w:date="2019-03-24T08:48:00Z">
          <w:r w:rsidR="00BA479A" w:rsidDel="00A86CF6">
            <w:rPr>
              <w:szCs w:val="20"/>
            </w:rPr>
            <w:delText>(A3s)</w:delText>
          </w:r>
        </w:del>
      </w:ins>
      <w:ins w:id="556" w:author="Achille Felicetti" w:date="2019-03-20T11:26:00Z">
        <w:del w:id="557" w:author="emil" w:date="2019-03-24T08:48:00Z">
          <w:r w:rsidRPr="00C11684" w:rsidDel="00A86CF6">
            <w:rPr>
              <w:szCs w:val="20"/>
            </w:rPr>
            <w:delText xml:space="preserve"> </w:delText>
          </w:r>
        </w:del>
        <w:r w:rsidRPr="00C11684">
          <w:rPr>
            <w:szCs w:val="20"/>
          </w:rPr>
          <w:t xml:space="preserve">witnessing the sequences of eruption of </w:t>
        </w:r>
      </w:ins>
      <w:ins w:id="558" w:author="Achille Felicetti" w:date="2019-03-20T11:27:00Z">
        <w:r w:rsidR="00BA479A">
          <w:rPr>
            <w:szCs w:val="20"/>
          </w:rPr>
          <w:t xml:space="preserve">ancient </w:t>
        </w:r>
      </w:ins>
      <w:ins w:id="559" w:author="Achille Felicetti" w:date="2019-03-20T11:26:00Z">
        <w:r w:rsidRPr="00C11684">
          <w:rPr>
            <w:szCs w:val="20"/>
          </w:rPr>
          <w:t xml:space="preserve">Santorini’s volcano </w:t>
        </w:r>
      </w:ins>
      <w:ins w:id="560" w:author="emil" w:date="2019-03-24T08:48:00Z">
        <w:r w:rsidR="00A86CF6">
          <w:rPr>
            <w:szCs w:val="20"/>
          </w:rPr>
          <w:t>(A3)</w:t>
        </w:r>
        <w:r w:rsidR="00A86CF6" w:rsidRPr="00C11684">
          <w:rPr>
            <w:szCs w:val="20"/>
          </w:rPr>
          <w:t xml:space="preserve"> </w:t>
        </w:r>
      </w:ins>
      <w:ins w:id="561" w:author="Achille Felicetti" w:date="2019-03-20T11:26:00Z">
        <w:r w:rsidRPr="00C11684">
          <w:rPr>
            <w:szCs w:val="20"/>
          </w:rPr>
          <w:t>(see Fig. 8)</w:t>
        </w:r>
      </w:ins>
      <w:del w:id="562" w:author="Achille Felicetti" w:date="2019-03-20T11:25:00Z">
        <w:r w:rsidR="00383645" w:rsidRPr="00436C73" w:rsidDel="00C11684">
          <w:rPr>
            <w:szCs w:val="20"/>
          </w:rPr>
          <w:delText>The stratigraphic Excavation Process Unit excavating the Stratigraphic Volume Unit    (2) intended to approximate Stratigraphic Interface [19]</w:delText>
        </w:r>
      </w:del>
      <w:r w:rsidR="00383645" w:rsidRPr="00436C73">
        <w:rPr>
          <w:szCs w:val="20"/>
        </w:rPr>
        <w:t>.</w:t>
      </w:r>
    </w:p>
    <w:p w:rsidR="005030A1" w:rsidRDefault="003E7E9A" w:rsidP="005030A1">
      <w:pPr>
        <w:spacing w:after="200" w:line="276" w:lineRule="auto"/>
        <w:rPr>
          <w:szCs w:val="20"/>
        </w:rPr>
      </w:pPr>
      <w:r w:rsidRPr="00436C73">
        <w:rPr>
          <w:szCs w:val="20"/>
        </w:rPr>
        <w:t>In First Order Logic:</w:t>
      </w:r>
    </w:p>
    <w:p w:rsidR="005030A1" w:rsidRPr="005F0791" w:rsidRDefault="004F32F8" w:rsidP="005030A1">
      <w:pPr>
        <w:ind w:left="1362"/>
        <w:rPr>
          <w:szCs w:val="20"/>
          <w:lang w:val="es-ES"/>
        </w:rPr>
      </w:pPr>
      <w:ins w:id="563" w:author="Christian-Emil Smith Ore" w:date="2019-03-15T03:21:00Z">
        <w:r w:rsidRPr="005F0791">
          <w:rPr>
            <w:lang w:val="es-ES"/>
          </w:rPr>
          <w:t>AP6(x</w:t>
        </w:r>
        <w:proofErr w:type="gramStart"/>
        <w:r w:rsidRPr="005F0791">
          <w:rPr>
            <w:lang w:val="es-ES"/>
          </w:rPr>
          <w:t>,y</w:t>
        </w:r>
        <w:proofErr w:type="gramEnd"/>
        <w:r w:rsidRPr="005F0791">
          <w:rPr>
            <w:lang w:val="es-ES"/>
          </w:rPr>
          <w:t xml:space="preserve">) </w:t>
        </w:r>
        <w:r w:rsidRPr="005F0791">
          <w:rPr>
            <w:rFonts w:ascii="Cambria Math" w:hAnsi="Cambria Math" w:cs="Cambria Math"/>
            <w:lang w:val="es-ES"/>
          </w:rPr>
          <w:t>⊃</w:t>
        </w:r>
        <w:r w:rsidRPr="005F0791">
          <w:rPr>
            <w:lang w:val="es-ES"/>
          </w:rPr>
          <w:t xml:space="preserve"> A1(x)</w:t>
        </w:r>
      </w:ins>
    </w:p>
    <w:p w:rsidR="004F32F8" w:rsidRPr="005030A1" w:rsidRDefault="004F32F8" w:rsidP="005030A1">
      <w:pPr>
        <w:ind w:left="1362"/>
        <w:rPr>
          <w:ins w:id="564" w:author="Christian-Emil Smith Ore" w:date="2019-03-15T03:21:00Z"/>
          <w:szCs w:val="20"/>
          <w:lang w:val="es-ES"/>
        </w:rPr>
      </w:pPr>
      <w:ins w:id="565" w:author="Christian-Emil Smith Ore" w:date="2019-03-15T03:21:00Z">
        <w:r w:rsidRPr="00873750">
          <w:rPr>
            <w:lang w:val="es-ES"/>
          </w:rPr>
          <w:t>AP6(x</w:t>
        </w:r>
        <w:proofErr w:type="gramStart"/>
        <w:r w:rsidRPr="00873750">
          <w:rPr>
            <w:lang w:val="es-ES"/>
          </w:rPr>
          <w:t>,y</w:t>
        </w:r>
        <w:proofErr w:type="gramEnd"/>
        <w:r w:rsidRPr="00873750">
          <w:rPr>
            <w:lang w:val="es-ES"/>
          </w:rPr>
          <w:t xml:space="preserve">) </w:t>
        </w:r>
        <w:r w:rsidRPr="00873750">
          <w:rPr>
            <w:rFonts w:ascii="Cambria Math" w:hAnsi="Cambria Math" w:cs="Cambria Math"/>
            <w:lang w:val="es-ES"/>
          </w:rPr>
          <w:t>⊃</w:t>
        </w:r>
        <w:r w:rsidRPr="00873750">
          <w:rPr>
            <w:lang w:val="es-ES"/>
          </w:rPr>
          <w:t xml:space="preserve"> A3 (y) </w:t>
        </w:r>
      </w:ins>
    </w:p>
    <w:p w:rsidR="004F32F8" w:rsidRPr="00873750" w:rsidRDefault="004F32F8" w:rsidP="00873750">
      <w:pPr>
        <w:ind w:left="1362"/>
        <w:rPr>
          <w:szCs w:val="20"/>
          <w:lang w:val="es-ES"/>
        </w:rPr>
      </w:pPr>
      <w:ins w:id="566" w:author="Christian-Emil Smith Ore" w:date="2019-03-15T03:21:00Z">
        <w:r>
          <w:rPr>
            <w:lang w:val="es-ES"/>
          </w:rPr>
          <w:t>AP6</w:t>
        </w:r>
        <w:r w:rsidRPr="000D33CC">
          <w:rPr>
            <w:lang w:val="es-ES"/>
          </w:rPr>
          <w:t>(x</w:t>
        </w:r>
        <w:proofErr w:type="gramStart"/>
        <w:r w:rsidRPr="000D33CC">
          <w:rPr>
            <w:lang w:val="es-ES"/>
          </w:rPr>
          <w:t>,y</w:t>
        </w:r>
        <w:proofErr w:type="gramEnd"/>
        <w:r w:rsidRPr="000D33CC">
          <w:rPr>
            <w:lang w:val="es-ES"/>
          </w:rPr>
          <w:t xml:space="preserve">) </w:t>
        </w:r>
        <w:r w:rsidRPr="000D33CC">
          <w:rPr>
            <w:rFonts w:ascii="Cambria Math" w:hAnsi="Cambria Math" w:cs="Cambria Math"/>
            <w:lang w:val="es-ES"/>
          </w:rPr>
          <w:t>⊃</w:t>
        </w:r>
        <w:r w:rsidR="0070429B">
          <w:rPr>
            <w:lang w:val="es-ES"/>
          </w:rPr>
          <w:t xml:space="preserve"> O8</w:t>
        </w:r>
        <w:r w:rsidRPr="000D33CC">
          <w:rPr>
            <w:lang w:val="es-ES"/>
          </w:rPr>
          <w:t>(x,y)</w:t>
        </w:r>
      </w:ins>
    </w:p>
    <w:p w:rsidR="003E7E9A" w:rsidRPr="005F0791" w:rsidRDefault="003E7E9A" w:rsidP="003E7E9A">
      <w:pPr>
        <w:spacing w:after="200" w:line="276" w:lineRule="auto"/>
        <w:rPr>
          <w:szCs w:val="20"/>
          <w:lang w:val="es-ES"/>
        </w:rPr>
      </w:pPr>
      <w:r w:rsidRPr="005F0791">
        <w:rPr>
          <w:szCs w:val="20"/>
          <w:lang w:val="es-ES"/>
        </w:rPr>
        <w:t>Properties:</w:t>
      </w:r>
      <w:r w:rsidRPr="005F0791">
        <w:rPr>
          <w:szCs w:val="20"/>
          <w:lang w:val="es-ES"/>
        </w:rPr>
        <w:tab/>
      </w:r>
    </w:p>
    <w:p w:rsidR="00383645" w:rsidRDefault="00383645" w:rsidP="009768E2">
      <w:pPr>
        <w:pStyle w:val="Heading3"/>
      </w:pPr>
      <w:bookmarkStart w:id="567" w:name="_AP7_produced_(was"/>
      <w:bookmarkStart w:id="568" w:name="_Toc31796037"/>
      <w:bookmarkEnd w:id="567"/>
      <w:r w:rsidRPr="00436C73">
        <w:t>AP7 produced (was produced by)</w:t>
      </w:r>
      <w:bookmarkEnd w:id="568"/>
    </w:p>
    <w:p w:rsidR="00283326" w:rsidRPr="00283326" w:rsidRDefault="00283326" w:rsidP="00283326"/>
    <w:p w:rsidR="00383645" w:rsidRPr="00436C73" w:rsidRDefault="00383645" w:rsidP="005030A1">
      <w:r w:rsidRPr="00436C73">
        <w:t>Domain:</w:t>
      </w:r>
      <w:r w:rsidRPr="00436C73">
        <w:tab/>
      </w:r>
      <w:r w:rsidRPr="00436C73">
        <w:tab/>
      </w:r>
      <w:hyperlink w:anchor="_A4_Stratigraphic_Genesis" w:history="1">
        <w:r w:rsidRPr="006E2C15">
          <w:rPr>
            <w:rStyle w:val="Hyperlink"/>
          </w:rPr>
          <w:t>A4</w:t>
        </w:r>
      </w:hyperlink>
      <w:r w:rsidRPr="00436C73">
        <w:t xml:space="preserve"> Stratigraphic Genesis</w:t>
      </w:r>
    </w:p>
    <w:p w:rsidR="00383645" w:rsidRPr="00436C73" w:rsidRDefault="00383645" w:rsidP="00F41FED">
      <w:pPr>
        <w:rPr>
          <w:rStyle w:val="Hyperlink"/>
        </w:rPr>
      </w:pPr>
      <w:r w:rsidRPr="00436C73">
        <w:t>Range:</w:t>
      </w:r>
      <w:r w:rsidRPr="00436C73">
        <w:tab/>
      </w:r>
      <w:r w:rsidRPr="00436C73">
        <w:tab/>
      </w:r>
      <w:hyperlink w:anchor="_A8_Stratigraphic_Unit" w:history="1">
        <w:r w:rsidRPr="006E2C15">
          <w:rPr>
            <w:rStyle w:val="Hyperlink"/>
          </w:rPr>
          <w:t>A</w:t>
        </w:r>
        <w:r w:rsidR="008E34C9">
          <w:rPr>
            <w:rStyle w:val="Hyperlink"/>
          </w:rPr>
          <w:t>8</w:t>
        </w:r>
      </w:hyperlink>
      <w:r w:rsidRPr="00436C73">
        <w:rPr>
          <w:rStyle w:val="Hyperlink"/>
          <w:color w:val="auto"/>
          <w:u w:val="none"/>
        </w:rPr>
        <w:t xml:space="preserve"> </w:t>
      </w:r>
      <w:r w:rsidR="008E34C9">
        <w:rPr>
          <w:rStyle w:val="Hyperlink"/>
          <w:color w:val="auto"/>
          <w:u w:val="none"/>
        </w:rPr>
        <w:t>Stratigraphic Unit</w:t>
      </w:r>
    </w:p>
    <w:p w:rsidR="00383645" w:rsidRPr="00436C73" w:rsidRDefault="00383645" w:rsidP="00383645">
      <w:pPr>
        <w:pStyle w:val="FootnoteText"/>
      </w:pPr>
      <w:r w:rsidRPr="00436C73">
        <w:t>Subproperty of:</w:t>
      </w:r>
      <w:r w:rsidR="00442C81" w:rsidRPr="00436C73">
        <w:t xml:space="preserve"> </w:t>
      </w:r>
      <w:r w:rsidR="002A6B62">
        <w:t xml:space="preserve"> </w:t>
      </w:r>
      <w:hyperlink w:anchor="_O17_generated_(was" w:history="1">
        <w:r w:rsidR="00D53ED4" w:rsidRPr="00767524">
          <w:rPr>
            <w:rStyle w:val="Hyperlink"/>
            <w:lang w:eastAsia="el-GR"/>
          </w:rPr>
          <w:t>O17</w:t>
        </w:r>
      </w:hyperlink>
      <w:r w:rsidR="00D53ED4" w:rsidRPr="00D53ED4">
        <w:rPr>
          <w:lang w:eastAsia="el-GR"/>
        </w:rPr>
        <w:t xml:space="preserve"> generate</w:t>
      </w:r>
      <w:r w:rsidR="002A6B62">
        <w:rPr>
          <w:lang w:eastAsia="el-GR"/>
        </w:rPr>
        <w:t>d</w:t>
      </w:r>
    </w:p>
    <w:p w:rsidR="003129E1" w:rsidRPr="00436C73" w:rsidRDefault="003129E1" w:rsidP="00383645">
      <w:pPr>
        <w:rPr>
          <w:szCs w:val="20"/>
        </w:rPr>
      </w:pPr>
    </w:p>
    <w:p w:rsidR="00383645" w:rsidRPr="00436C73" w:rsidRDefault="00383645" w:rsidP="005030A1">
      <w:r w:rsidRPr="00436C73">
        <w:t>Quantification:</w:t>
      </w:r>
      <w:r w:rsidRPr="00436C73">
        <w:tab/>
        <w:t>one to many (0</w:t>
      </w:r>
      <w:proofErr w:type="gramStart"/>
      <w:r w:rsidRPr="00436C73">
        <w:t>,n:0,1</w:t>
      </w:r>
      <w:proofErr w:type="gramEnd"/>
      <w:r w:rsidRPr="00436C73">
        <w:t>)</w:t>
      </w:r>
    </w:p>
    <w:p w:rsidR="002D2E08" w:rsidRPr="00436C73" w:rsidRDefault="002D2E08" w:rsidP="00383645">
      <w:pPr>
        <w:rPr>
          <w:szCs w:val="20"/>
        </w:rPr>
      </w:pPr>
    </w:p>
    <w:p w:rsidR="002D2E08" w:rsidRPr="00436C73" w:rsidRDefault="002D2E08" w:rsidP="00700BF3">
      <w:pPr>
        <w:ind w:left="1418" w:hanging="1418"/>
        <w:jc w:val="both"/>
        <w:rPr>
          <w:szCs w:val="20"/>
        </w:rPr>
      </w:pPr>
      <w:r w:rsidRPr="00436C73">
        <w:rPr>
          <w:szCs w:val="20"/>
        </w:rPr>
        <w:t>Scope note:</w:t>
      </w:r>
      <w:r w:rsidR="00700BF3" w:rsidRPr="00436C73">
        <w:rPr>
          <w:szCs w:val="20"/>
        </w:rPr>
        <w:t xml:space="preserve"> </w:t>
      </w:r>
      <w:r w:rsidR="00700BF3" w:rsidRPr="00436C73">
        <w:rPr>
          <w:szCs w:val="20"/>
        </w:rPr>
        <w:tab/>
      </w:r>
      <w:r w:rsidRPr="00436C73">
        <w:rPr>
          <w:szCs w:val="20"/>
        </w:rPr>
        <w:t>This property identifies the A8 Stratigraphic Unit that w</w:t>
      </w:r>
      <w:r w:rsidR="00700BF3" w:rsidRPr="00436C73">
        <w:rPr>
          <w:szCs w:val="20"/>
        </w:rPr>
        <w:t>as produced during an</w:t>
      </w:r>
      <w:r w:rsidR="006E2C15">
        <w:rPr>
          <w:szCs w:val="20"/>
        </w:rPr>
        <w:t xml:space="preserve"> </w:t>
      </w:r>
      <w:r w:rsidRPr="00436C73">
        <w:rPr>
          <w:szCs w:val="20"/>
        </w:rPr>
        <w:t>A4 Stratigraphic Genesis Event.</w:t>
      </w:r>
    </w:p>
    <w:p w:rsidR="002D2E08" w:rsidRPr="00436C73" w:rsidRDefault="002D2E08" w:rsidP="00383645">
      <w:pPr>
        <w:jc w:val="both"/>
        <w:rPr>
          <w:szCs w:val="20"/>
        </w:rPr>
      </w:pPr>
    </w:p>
    <w:p w:rsidR="00383645" w:rsidRPr="00436C73" w:rsidRDefault="002D2E08" w:rsidP="00383645">
      <w:pPr>
        <w:ind w:left="1418" w:hanging="1418"/>
        <w:jc w:val="both"/>
        <w:rPr>
          <w:szCs w:val="20"/>
        </w:rPr>
      </w:pPr>
      <w:r w:rsidRPr="00436C73">
        <w:rPr>
          <w:szCs w:val="20"/>
        </w:rPr>
        <w:t xml:space="preserve"> </w:t>
      </w:r>
      <w:r w:rsidR="00383645" w:rsidRPr="00436C73">
        <w:rPr>
          <w:szCs w:val="20"/>
        </w:rPr>
        <w:t xml:space="preserve">Examples: </w:t>
      </w:r>
      <w:r w:rsidR="00383645" w:rsidRPr="00436C73">
        <w:rPr>
          <w:szCs w:val="20"/>
        </w:rPr>
        <w:tab/>
      </w:r>
    </w:p>
    <w:p w:rsidR="00383645" w:rsidRPr="00436C73" w:rsidRDefault="00383645" w:rsidP="00383645">
      <w:pPr>
        <w:spacing w:after="200" w:line="276" w:lineRule="auto"/>
        <w:ind w:left="1418"/>
        <w:rPr>
          <w:szCs w:val="20"/>
        </w:rPr>
      </w:pPr>
      <w:del w:id="569" w:author="Achille Felicetti" w:date="2019-03-20T11:44:00Z">
        <w:r w:rsidRPr="00436C73" w:rsidDel="0028491E">
          <w:rPr>
            <w:szCs w:val="20"/>
          </w:rPr>
          <w:delText>The stratigraphic Excavation Process Unit excavating the Stratigraphic Volume Unit (2) intended to approximate Stratigraphic Interface [19]</w:delText>
        </w:r>
      </w:del>
      <w:ins w:id="570" w:author="Achille Felicetti" w:date="2019-03-20T11:49:00Z">
        <w:r w:rsidR="000F363C">
          <w:t xml:space="preserve">The </w:t>
        </w:r>
        <w:r w:rsidR="000F363C" w:rsidRPr="000F363C">
          <w:rPr>
            <w:szCs w:val="20"/>
          </w:rPr>
          <w:t>layers of pumice</w:t>
        </w:r>
      </w:ins>
      <w:ins w:id="571" w:author="Achille Felicetti" w:date="2019-03-20T11:50:00Z">
        <w:r w:rsidR="000F363C">
          <w:rPr>
            <w:szCs w:val="20"/>
          </w:rPr>
          <w:t xml:space="preserve"> and volcanic ash</w:t>
        </w:r>
      </w:ins>
      <w:ins w:id="572" w:author="emil" w:date="2019-03-24T08:50:00Z">
        <w:r w:rsidR="00C3535D">
          <w:rPr>
            <w:szCs w:val="20"/>
          </w:rPr>
          <w:t>,</w:t>
        </w:r>
      </w:ins>
      <w:ins w:id="573" w:author="Achille Felicetti" w:date="2019-03-20T11:51:00Z">
        <w:r w:rsidR="000F363C">
          <w:rPr>
            <w:szCs w:val="20"/>
          </w:rPr>
          <w:t xml:space="preserve"> </w:t>
        </w:r>
        <w:del w:id="574" w:author="emil" w:date="2019-03-24T08:50:00Z">
          <w:r w:rsidR="000F363C" w:rsidDel="00C3535D">
            <w:rPr>
              <w:szCs w:val="20"/>
            </w:rPr>
            <w:delText>(A8)</w:delText>
          </w:r>
        </w:del>
      </w:ins>
      <w:ins w:id="575" w:author="Achille Felicetti" w:date="2019-03-20T11:52:00Z">
        <w:del w:id="576" w:author="emil" w:date="2019-03-24T08:50:00Z">
          <w:r w:rsidR="000F363C" w:rsidDel="00C3535D">
            <w:rPr>
              <w:szCs w:val="20"/>
            </w:rPr>
            <w:delText>,</w:delText>
          </w:r>
        </w:del>
      </w:ins>
      <w:ins w:id="577" w:author="Achille Felicetti" w:date="2019-03-20T11:49:00Z">
        <w:del w:id="578" w:author="emil" w:date="2019-03-24T08:50:00Z">
          <w:r w:rsidR="000F363C" w:rsidRPr="000F363C" w:rsidDel="00C3535D">
            <w:rPr>
              <w:szCs w:val="20"/>
            </w:rPr>
            <w:delText xml:space="preserve"> </w:delText>
          </w:r>
        </w:del>
        <w:r w:rsidR="000F363C" w:rsidRPr="000F363C">
          <w:rPr>
            <w:szCs w:val="20"/>
          </w:rPr>
          <w:t>about one metre thick</w:t>
        </w:r>
      </w:ins>
      <w:ins w:id="579" w:author="Achille Felicetti" w:date="2019-03-20T11:53:00Z">
        <w:r w:rsidR="000F363C">
          <w:rPr>
            <w:szCs w:val="20"/>
          </w:rPr>
          <w:t>,</w:t>
        </w:r>
      </w:ins>
      <w:ins w:id="580" w:author="Achille Felicetti" w:date="2019-03-20T11:52:00Z">
        <w:r w:rsidR="000F363C">
          <w:rPr>
            <w:szCs w:val="20"/>
          </w:rPr>
          <w:t xml:space="preserve"> </w:t>
        </w:r>
      </w:ins>
      <w:ins w:id="581" w:author="Achille Felicetti" w:date="2019-03-20T11:49:00Z">
        <w:r w:rsidR="000F363C" w:rsidRPr="000F363C">
          <w:rPr>
            <w:szCs w:val="20"/>
          </w:rPr>
          <w:t>cover</w:t>
        </w:r>
      </w:ins>
      <w:ins w:id="582" w:author="Achille Felicetti" w:date="2019-03-20T11:50:00Z">
        <w:r w:rsidR="000F363C">
          <w:rPr>
            <w:szCs w:val="20"/>
          </w:rPr>
          <w:t>ing</w:t>
        </w:r>
      </w:ins>
      <w:ins w:id="583" w:author="Achille Felicetti" w:date="2019-03-20T11:49:00Z">
        <w:r w:rsidR="000F363C" w:rsidRPr="000F363C">
          <w:rPr>
            <w:szCs w:val="20"/>
          </w:rPr>
          <w:t xml:space="preserve"> the </w:t>
        </w:r>
      </w:ins>
      <w:ins w:id="584" w:author="Achille Felicetti" w:date="2019-03-20T11:52:00Z">
        <w:r w:rsidR="000F363C">
          <w:rPr>
            <w:szCs w:val="20"/>
          </w:rPr>
          <w:t>ancient city</w:t>
        </w:r>
      </w:ins>
      <w:ins w:id="585" w:author="Achille Felicetti" w:date="2019-03-20T11:50:00Z">
        <w:r w:rsidR="000F363C">
          <w:rPr>
            <w:szCs w:val="20"/>
          </w:rPr>
          <w:t xml:space="preserve"> </w:t>
        </w:r>
      </w:ins>
      <w:ins w:id="586" w:author="Achille Felicetti" w:date="2019-03-20T11:51:00Z">
        <w:r w:rsidR="000F363C">
          <w:rPr>
            <w:szCs w:val="20"/>
          </w:rPr>
          <w:t>of</w:t>
        </w:r>
      </w:ins>
      <w:ins w:id="587" w:author="Achille Felicetti" w:date="2019-03-20T11:50:00Z">
        <w:r w:rsidR="000F363C">
          <w:rPr>
            <w:szCs w:val="20"/>
          </w:rPr>
          <w:t xml:space="preserve"> Akrotiri</w:t>
        </w:r>
      </w:ins>
      <w:ins w:id="588" w:author="emil" w:date="2019-03-24T08:50:00Z">
        <w:r w:rsidR="00C3535D">
          <w:rPr>
            <w:szCs w:val="20"/>
          </w:rPr>
          <w:t xml:space="preserve"> (A8)</w:t>
        </w:r>
      </w:ins>
      <w:ins w:id="589" w:author="Achille Felicetti" w:date="2019-03-20T11:51:00Z">
        <w:r w:rsidR="000F363C">
          <w:rPr>
            <w:szCs w:val="20"/>
          </w:rPr>
          <w:t xml:space="preserve"> </w:t>
        </w:r>
      </w:ins>
      <w:ins w:id="590" w:author="emil" w:date="2019-03-24T08:50:00Z">
        <w:r w:rsidR="00C3535D" w:rsidRPr="00B635B4">
          <w:rPr>
            <w:i/>
            <w:szCs w:val="20"/>
          </w:rPr>
          <w:t xml:space="preserve">was </w:t>
        </w:r>
      </w:ins>
      <w:ins w:id="591" w:author="Achille Felicetti" w:date="2019-03-20T11:51:00Z">
        <w:del w:id="592" w:author="emil" w:date="2019-03-24T08:49:00Z">
          <w:r w:rsidR="000F363C" w:rsidRPr="00B635B4" w:rsidDel="00C3535D">
            <w:rPr>
              <w:i/>
              <w:szCs w:val="20"/>
            </w:rPr>
            <w:delText>(Fig. 5, 8),</w:delText>
          </w:r>
        </w:del>
      </w:ins>
      <w:ins w:id="593" w:author="Achille Felicetti" w:date="2019-03-20T11:49:00Z">
        <w:del w:id="594" w:author="emil" w:date="2019-03-24T08:49:00Z">
          <w:r w:rsidR="000F363C" w:rsidRPr="00B635B4" w:rsidDel="00C3535D">
            <w:rPr>
              <w:i/>
              <w:szCs w:val="20"/>
            </w:rPr>
            <w:delText xml:space="preserve"> </w:delText>
          </w:r>
        </w:del>
      </w:ins>
      <w:ins w:id="595" w:author="Achille Felicetti" w:date="2019-03-20T11:50:00Z">
        <w:r w:rsidR="000F363C" w:rsidRPr="00B635B4">
          <w:rPr>
            <w:i/>
            <w:szCs w:val="20"/>
          </w:rPr>
          <w:t>produced</w:t>
        </w:r>
      </w:ins>
      <w:ins w:id="596" w:author="Achille Felicetti" w:date="2019-03-20T11:51:00Z">
        <w:r w:rsidR="000F363C" w:rsidRPr="00B635B4">
          <w:rPr>
            <w:i/>
            <w:szCs w:val="20"/>
          </w:rPr>
          <w:t xml:space="preserve"> </w:t>
        </w:r>
        <w:del w:id="597" w:author="Gerald Hiebel" w:date="2019-03-21T12:58:00Z">
          <w:r w:rsidR="000F363C" w:rsidRPr="00B635B4" w:rsidDel="00154FCC">
            <w:rPr>
              <w:i/>
              <w:szCs w:val="20"/>
            </w:rPr>
            <w:delText>(AP7)</w:delText>
          </w:r>
        </w:del>
      </w:ins>
      <w:ins w:id="598" w:author="Achille Felicetti" w:date="2019-03-20T11:49:00Z">
        <w:del w:id="599" w:author="Gerald Hiebel" w:date="2019-03-21T12:58:00Z">
          <w:r w:rsidR="000F363C" w:rsidRPr="00B635B4" w:rsidDel="00154FCC">
            <w:rPr>
              <w:i/>
              <w:szCs w:val="20"/>
            </w:rPr>
            <w:delText xml:space="preserve"> </w:delText>
          </w:r>
        </w:del>
        <w:r w:rsidR="000F363C" w:rsidRPr="00B635B4">
          <w:rPr>
            <w:i/>
            <w:szCs w:val="20"/>
          </w:rPr>
          <w:t>by</w:t>
        </w:r>
      </w:ins>
      <w:ins w:id="600" w:author="Gerald Hiebel" w:date="2019-03-21T12:58:00Z">
        <w:del w:id="601" w:author="emil" w:date="2019-03-24T08:17:00Z">
          <w:r w:rsidR="00154FCC" w:rsidRPr="00B635B4" w:rsidDel="00C34550">
            <w:rPr>
              <w:i/>
              <w:szCs w:val="20"/>
            </w:rPr>
            <w:delText xml:space="preserve"> (AP7)</w:delText>
          </w:r>
        </w:del>
        <w:r w:rsidR="00154FCC" w:rsidRPr="000F363C">
          <w:rPr>
            <w:szCs w:val="20"/>
          </w:rPr>
          <w:t xml:space="preserve"> </w:t>
        </w:r>
      </w:ins>
      <w:ins w:id="602" w:author="Achille Felicetti" w:date="2019-03-20T11:49:00Z">
        <w:del w:id="603" w:author="Gerald Hiebel" w:date="2019-03-21T12:58:00Z">
          <w:r w:rsidR="000F363C" w:rsidRPr="000F363C" w:rsidDel="00154FCC">
            <w:rPr>
              <w:szCs w:val="20"/>
            </w:rPr>
            <w:delText xml:space="preserve"> </w:delText>
          </w:r>
        </w:del>
      </w:ins>
      <w:ins w:id="604" w:author="Achille Felicetti" w:date="2019-03-20T11:53:00Z">
        <w:r w:rsidR="000F363C">
          <w:rPr>
            <w:szCs w:val="20"/>
          </w:rPr>
          <w:t xml:space="preserve">the </w:t>
        </w:r>
      </w:ins>
      <w:ins w:id="605" w:author="Achille Felicetti" w:date="2019-03-20T11:54:00Z">
        <w:r w:rsidR="000F363C">
          <w:rPr>
            <w:szCs w:val="20"/>
          </w:rPr>
          <w:t>explosion</w:t>
        </w:r>
      </w:ins>
      <w:ins w:id="606" w:author="Achille Felicetti" w:date="2019-03-20T11:53:00Z">
        <w:r w:rsidR="000F363C">
          <w:rPr>
            <w:szCs w:val="20"/>
          </w:rPr>
          <w:t xml:space="preserve"> of the ancient </w:t>
        </w:r>
      </w:ins>
      <w:ins w:id="607" w:author="Achille Felicetti" w:date="2019-03-20T11:50:00Z">
        <w:r w:rsidR="000F363C">
          <w:rPr>
            <w:szCs w:val="20"/>
          </w:rPr>
          <w:t xml:space="preserve">Santorini’s </w:t>
        </w:r>
      </w:ins>
      <w:ins w:id="608" w:author="Achille Felicetti" w:date="2019-03-20T11:53:00Z">
        <w:r w:rsidR="000F363C">
          <w:rPr>
            <w:szCs w:val="20"/>
          </w:rPr>
          <w:t xml:space="preserve">volcano </w:t>
        </w:r>
      </w:ins>
      <w:ins w:id="609" w:author="Achille Felicetti" w:date="2019-03-20T11:52:00Z">
        <w:r w:rsidR="000F363C">
          <w:rPr>
            <w:szCs w:val="20"/>
          </w:rPr>
          <w:t>(A4)</w:t>
        </w:r>
      </w:ins>
      <w:ins w:id="610" w:author="emil" w:date="2019-03-24T08:49:00Z">
        <w:r w:rsidR="00C3535D">
          <w:rPr>
            <w:szCs w:val="20"/>
          </w:rPr>
          <w:t xml:space="preserve"> </w:t>
        </w:r>
        <w:r w:rsidR="00C3535D" w:rsidRPr="000F363C">
          <w:rPr>
            <w:szCs w:val="20"/>
          </w:rPr>
          <w:t>(</w:t>
        </w:r>
        <w:r w:rsidR="00C3535D">
          <w:rPr>
            <w:szCs w:val="20"/>
          </w:rPr>
          <w:t xml:space="preserve">see </w:t>
        </w:r>
        <w:r w:rsidR="00C3535D" w:rsidRPr="000F363C">
          <w:rPr>
            <w:szCs w:val="20"/>
          </w:rPr>
          <w:t>Fig. 5, 8)</w:t>
        </w:r>
      </w:ins>
      <w:ins w:id="611" w:author="emil" w:date="2019-03-24T08:51:00Z">
        <w:r w:rsidR="00C3535D">
          <w:rPr>
            <w:szCs w:val="20"/>
          </w:rPr>
          <w:t>.</w:t>
        </w:r>
      </w:ins>
      <w:ins w:id="612" w:author="Achille Felicetti" w:date="2019-03-20T11:52:00Z">
        <w:del w:id="613" w:author="emil" w:date="2019-03-24T08:49:00Z">
          <w:r w:rsidR="000F363C" w:rsidDel="00C3535D">
            <w:rPr>
              <w:szCs w:val="20"/>
            </w:rPr>
            <w:delText>.</w:delText>
          </w:r>
        </w:del>
      </w:ins>
      <w:del w:id="614" w:author="Achille Felicetti" w:date="2019-03-20T11:45:00Z">
        <w:r w:rsidRPr="00436C73" w:rsidDel="0028491E">
          <w:rPr>
            <w:szCs w:val="20"/>
          </w:rPr>
          <w:delText>.</w:delText>
        </w:r>
      </w:del>
    </w:p>
    <w:p w:rsidR="003E7E9A" w:rsidRDefault="003E7E9A" w:rsidP="003E7E9A">
      <w:pPr>
        <w:spacing w:after="200" w:line="276" w:lineRule="auto"/>
        <w:rPr>
          <w:ins w:id="615" w:author="Christian-Emil Smith Ore" w:date="2019-03-15T03:22:00Z"/>
          <w:szCs w:val="20"/>
        </w:rPr>
      </w:pPr>
      <w:r w:rsidRPr="00436C73">
        <w:rPr>
          <w:szCs w:val="20"/>
        </w:rPr>
        <w:t>In First Order Logic:</w:t>
      </w:r>
    </w:p>
    <w:p w:rsidR="004F32F8" w:rsidRPr="00B635B4" w:rsidRDefault="00F758E6" w:rsidP="005030A1">
      <w:pPr>
        <w:ind w:left="1362"/>
        <w:rPr>
          <w:ins w:id="616" w:author="Christian-Emil Smith Ore" w:date="2019-03-15T03:22:00Z"/>
          <w:lang w:val="es-ES"/>
        </w:rPr>
      </w:pPr>
      <w:ins w:id="617" w:author="Christian-Emil Smith Ore" w:date="2019-03-15T03:22:00Z">
        <w:r w:rsidRPr="00B635B4">
          <w:rPr>
            <w:lang w:val="es-ES"/>
          </w:rPr>
          <w:t>AP</w:t>
        </w:r>
      </w:ins>
      <w:ins w:id="618" w:author="Christian-Emil Smith Ore" w:date="2019-03-15T03:58:00Z">
        <w:r w:rsidRPr="00B635B4">
          <w:rPr>
            <w:lang w:val="es-ES"/>
          </w:rPr>
          <w:t>7</w:t>
        </w:r>
      </w:ins>
      <w:ins w:id="619" w:author="Christian-Emil Smith Ore" w:date="2019-03-15T03:22:00Z">
        <w:r w:rsidR="004F32F8" w:rsidRPr="00B635B4">
          <w:rPr>
            <w:lang w:val="es-ES"/>
          </w:rPr>
          <w:t>(x</w:t>
        </w:r>
        <w:proofErr w:type="gramStart"/>
        <w:r w:rsidR="004F32F8" w:rsidRPr="00B635B4">
          <w:rPr>
            <w:lang w:val="es-ES"/>
          </w:rPr>
          <w:t>,y</w:t>
        </w:r>
        <w:proofErr w:type="gramEnd"/>
        <w:r w:rsidR="004F32F8" w:rsidRPr="00B635B4">
          <w:rPr>
            <w:lang w:val="es-ES"/>
          </w:rPr>
          <w:t xml:space="preserve">) </w:t>
        </w:r>
        <w:r w:rsidR="004F32F8" w:rsidRPr="00B635B4">
          <w:rPr>
            <w:rFonts w:ascii="Cambria Math" w:hAnsi="Cambria Math" w:cs="Cambria Math"/>
            <w:lang w:val="es-ES"/>
          </w:rPr>
          <w:t>⊃</w:t>
        </w:r>
        <w:r w:rsidR="004F32F8" w:rsidRPr="00B635B4">
          <w:rPr>
            <w:lang w:val="es-ES"/>
          </w:rPr>
          <w:t xml:space="preserve"> A</w:t>
        </w:r>
        <w:r w:rsidRPr="00B635B4">
          <w:rPr>
            <w:lang w:val="es-ES"/>
          </w:rPr>
          <w:t>4</w:t>
        </w:r>
        <w:r w:rsidR="004F32F8" w:rsidRPr="00B635B4">
          <w:rPr>
            <w:lang w:val="es-ES"/>
          </w:rPr>
          <w:t>(x)</w:t>
        </w:r>
      </w:ins>
    </w:p>
    <w:p w:rsidR="004F32F8" w:rsidRPr="00B635B4" w:rsidRDefault="00F758E6" w:rsidP="00B635B4">
      <w:pPr>
        <w:ind w:left="1362"/>
        <w:rPr>
          <w:ins w:id="620" w:author="Christian-Emil Smith Ore" w:date="2019-03-15T03:22:00Z"/>
          <w:lang w:val="es-ES"/>
        </w:rPr>
      </w:pPr>
      <w:ins w:id="621" w:author="Christian-Emil Smith Ore" w:date="2019-03-15T03:22:00Z">
        <w:r w:rsidRPr="00B635B4">
          <w:rPr>
            <w:lang w:val="es-ES"/>
          </w:rPr>
          <w:t>AP7</w:t>
        </w:r>
        <w:r w:rsidR="004F32F8" w:rsidRPr="00B635B4">
          <w:rPr>
            <w:lang w:val="es-ES"/>
          </w:rPr>
          <w:t>(x</w:t>
        </w:r>
        <w:proofErr w:type="gramStart"/>
        <w:r w:rsidR="004F32F8" w:rsidRPr="00B635B4">
          <w:rPr>
            <w:lang w:val="es-ES"/>
          </w:rPr>
          <w:t>,y</w:t>
        </w:r>
        <w:proofErr w:type="gramEnd"/>
        <w:r w:rsidR="004F32F8" w:rsidRPr="00B635B4">
          <w:rPr>
            <w:lang w:val="es-ES"/>
          </w:rPr>
          <w:t xml:space="preserve">) </w:t>
        </w:r>
        <w:r w:rsidR="004F32F8" w:rsidRPr="00B635B4">
          <w:rPr>
            <w:rFonts w:ascii="Cambria Math" w:hAnsi="Cambria Math" w:cs="Cambria Math"/>
            <w:lang w:val="es-ES"/>
          </w:rPr>
          <w:t>⊃</w:t>
        </w:r>
        <w:r w:rsidR="004F32F8" w:rsidRPr="00B635B4">
          <w:rPr>
            <w:lang w:val="es-ES"/>
          </w:rPr>
          <w:t xml:space="preserve"> A8(y) </w:t>
        </w:r>
      </w:ins>
    </w:p>
    <w:p w:rsidR="004F32F8" w:rsidRPr="00B635B4" w:rsidRDefault="00F758E6" w:rsidP="00B635B4">
      <w:pPr>
        <w:ind w:left="1362"/>
        <w:rPr>
          <w:ins w:id="622" w:author="Christian-Emil Smith Ore" w:date="2019-03-15T03:22:00Z"/>
          <w:lang w:val="es-ES"/>
        </w:rPr>
      </w:pPr>
      <w:ins w:id="623" w:author="Christian-Emil Smith Ore" w:date="2019-03-15T03:22:00Z">
        <w:r w:rsidRPr="00B635B4">
          <w:rPr>
            <w:lang w:val="es-ES"/>
          </w:rPr>
          <w:t>AP7</w:t>
        </w:r>
        <w:r w:rsidR="004F32F8" w:rsidRPr="00B635B4">
          <w:rPr>
            <w:lang w:val="es-ES"/>
          </w:rPr>
          <w:t>(x</w:t>
        </w:r>
        <w:proofErr w:type="gramStart"/>
        <w:r w:rsidR="004F32F8" w:rsidRPr="00B635B4">
          <w:rPr>
            <w:lang w:val="es-ES"/>
          </w:rPr>
          <w:t>,y</w:t>
        </w:r>
        <w:proofErr w:type="gramEnd"/>
        <w:r w:rsidR="004F32F8" w:rsidRPr="00B635B4">
          <w:rPr>
            <w:lang w:val="es-ES"/>
          </w:rPr>
          <w:t xml:space="preserve">) </w:t>
        </w:r>
        <w:r w:rsidR="004F32F8" w:rsidRPr="00B635B4">
          <w:rPr>
            <w:rFonts w:ascii="Cambria Math" w:hAnsi="Cambria Math" w:cs="Cambria Math"/>
            <w:lang w:val="es-ES"/>
          </w:rPr>
          <w:t>⊃</w:t>
        </w:r>
        <w:r w:rsidR="004F32F8" w:rsidRPr="00B635B4">
          <w:rPr>
            <w:lang w:val="es-ES"/>
          </w:rPr>
          <w:t xml:space="preserve"> O17(y)</w:t>
        </w:r>
      </w:ins>
    </w:p>
    <w:p w:rsidR="004F32F8" w:rsidRPr="00B635B4" w:rsidRDefault="004F32F8" w:rsidP="00B635B4">
      <w:pPr>
        <w:ind w:left="1362"/>
        <w:rPr>
          <w:lang w:val="es-ES"/>
        </w:rPr>
      </w:pPr>
    </w:p>
    <w:p w:rsidR="003E7E9A" w:rsidRPr="00B635B4" w:rsidRDefault="003E7E9A" w:rsidP="003E7E9A">
      <w:pPr>
        <w:spacing w:after="200" w:line="276" w:lineRule="auto"/>
        <w:rPr>
          <w:szCs w:val="20"/>
          <w:lang w:val="es-ES"/>
        </w:rPr>
      </w:pPr>
      <w:r w:rsidRPr="00B635B4">
        <w:rPr>
          <w:szCs w:val="20"/>
          <w:lang w:val="es-ES"/>
        </w:rPr>
        <w:t>Properties:</w:t>
      </w:r>
      <w:r w:rsidRPr="00B635B4">
        <w:rPr>
          <w:szCs w:val="20"/>
          <w:lang w:val="es-ES"/>
        </w:rPr>
        <w:tab/>
      </w:r>
    </w:p>
    <w:p w:rsidR="00126426" w:rsidRDefault="00126426" w:rsidP="009768E2">
      <w:pPr>
        <w:pStyle w:val="Heading3"/>
      </w:pPr>
      <w:bookmarkStart w:id="624" w:name="_AP8_disturbed_(was"/>
      <w:bookmarkStart w:id="625" w:name="_Toc31796038"/>
      <w:bookmarkEnd w:id="624"/>
      <w:r w:rsidRPr="00436C73">
        <w:t>AP8 disturbed (was disturbed by)</w:t>
      </w:r>
      <w:bookmarkEnd w:id="625"/>
    </w:p>
    <w:p w:rsidR="00283326" w:rsidRPr="00283326" w:rsidRDefault="00283326" w:rsidP="00283326"/>
    <w:p w:rsidR="00126426" w:rsidRPr="00873750" w:rsidRDefault="00126426" w:rsidP="00F41FED">
      <w:pPr>
        <w:rPr>
          <w:lang w:val="fr-FR"/>
        </w:rPr>
      </w:pPr>
      <w:r w:rsidRPr="00873750">
        <w:rPr>
          <w:lang w:val="fr-FR"/>
        </w:rPr>
        <w:t>Domain:</w:t>
      </w:r>
      <w:r w:rsidRPr="00873750">
        <w:rPr>
          <w:lang w:val="fr-FR"/>
        </w:rPr>
        <w:tab/>
      </w:r>
      <w:r w:rsidR="00345E14" w:rsidRPr="00873750">
        <w:rPr>
          <w:lang w:val="fr-FR"/>
        </w:rPr>
        <w:tab/>
      </w:r>
      <w:r w:rsidRPr="00873750">
        <w:rPr>
          <w:lang w:val="fr-FR"/>
        </w:rPr>
        <w:tab/>
      </w:r>
      <w:r w:rsidR="000A6B88">
        <w:fldChar w:fldCharType="begin"/>
      </w:r>
      <w:r w:rsidR="000A6B88" w:rsidRPr="000A6B88">
        <w:rPr>
          <w:lang w:val="fr-FR"/>
          <w:rPrChange w:id="626" w:author="User" w:date="2020-02-25T10:19:00Z">
            <w:rPr/>
          </w:rPrChange>
        </w:rPr>
        <w:instrText>HYPERLINK \l "_A5_Stratigraphic_Modification"</w:instrText>
      </w:r>
      <w:r w:rsidR="000A6B88">
        <w:fldChar w:fldCharType="separate"/>
      </w:r>
      <w:r w:rsidRPr="00873750">
        <w:rPr>
          <w:rStyle w:val="Hyperlink"/>
          <w:lang w:val="fr-FR"/>
        </w:rPr>
        <w:t>A</w:t>
      </w:r>
      <w:r w:rsidR="008C030F" w:rsidRPr="00873750">
        <w:rPr>
          <w:rStyle w:val="Hyperlink"/>
          <w:lang w:val="fr-FR"/>
        </w:rPr>
        <w:t>5</w:t>
      </w:r>
      <w:r w:rsidR="000A6B88">
        <w:fldChar w:fldCharType="end"/>
      </w:r>
      <w:r w:rsidRPr="00873750">
        <w:rPr>
          <w:lang w:val="fr-FR"/>
        </w:rPr>
        <w:t xml:space="preserve"> </w:t>
      </w:r>
      <w:r w:rsidR="008C030F" w:rsidRPr="00873750">
        <w:rPr>
          <w:lang w:val="fr-FR"/>
        </w:rPr>
        <w:t>Stratigraphic Modification</w:t>
      </w:r>
    </w:p>
    <w:p w:rsidR="00126426" w:rsidRPr="00873750" w:rsidRDefault="00126426" w:rsidP="00126426">
      <w:pPr>
        <w:pStyle w:val="FootnoteText"/>
        <w:rPr>
          <w:rStyle w:val="Hyperlink"/>
          <w:color w:val="auto"/>
          <w:u w:val="none"/>
          <w:lang w:val="fr-FR" w:eastAsia="el-GR"/>
        </w:rPr>
      </w:pPr>
      <w:bookmarkStart w:id="627" w:name="OLE_LINK94"/>
      <w:bookmarkStart w:id="628" w:name="OLE_LINK95"/>
      <w:r w:rsidRPr="00873750">
        <w:rPr>
          <w:lang w:val="fr-FR"/>
        </w:rPr>
        <w:t>Range</w:t>
      </w:r>
      <w:bookmarkEnd w:id="627"/>
      <w:bookmarkEnd w:id="628"/>
      <w:r w:rsidRPr="00873750">
        <w:rPr>
          <w:lang w:val="fr-FR"/>
        </w:rPr>
        <w:t>:</w:t>
      </w:r>
      <w:r w:rsidR="00345E14" w:rsidRPr="00873750">
        <w:rPr>
          <w:lang w:val="fr-FR"/>
        </w:rPr>
        <w:tab/>
      </w:r>
      <w:r w:rsidRPr="00873750">
        <w:rPr>
          <w:lang w:val="fr-FR"/>
        </w:rPr>
        <w:tab/>
      </w:r>
      <w:r w:rsidRPr="00873750">
        <w:rPr>
          <w:lang w:val="fr-FR"/>
        </w:rPr>
        <w:tab/>
      </w:r>
      <w:r w:rsidR="000A6B88">
        <w:fldChar w:fldCharType="begin"/>
      </w:r>
      <w:r w:rsidR="000A6B88" w:rsidRPr="000A6B88">
        <w:rPr>
          <w:lang w:val="fr-FR"/>
          <w:rPrChange w:id="629" w:author="User" w:date="2020-02-25T10:19:00Z">
            <w:rPr/>
          </w:rPrChange>
        </w:rPr>
        <w:instrText>HYPERLINK \l "_A8_Stratigraphic_Unit"</w:instrText>
      </w:r>
      <w:r w:rsidR="000A6B88">
        <w:fldChar w:fldCharType="separate"/>
      </w:r>
      <w:r w:rsidRPr="00873750">
        <w:rPr>
          <w:rStyle w:val="Hyperlink"/>
          <w:lang w:val="fr-FR" w:eastAsia="el-GR"/>
        </w:rPr>
        <w:t>A</w:t>
      </w:r>
      <w:r w:rsidR="008C030F" w:rsidRPr="00873750">
        <w:rPr>
          <w:rStyle w:val="Hyperlink"/>
          <w:lang w:val="fr-FR" w:eastAsia="el-GR"/>
        </w:rPr>
        <w:t>8</w:t>
      </w:r>
      <w:r w:rsidR="000A6B88">
        <w:fldChar w:fldCharType="end"/>
      </w:r>
      <w:r w:rsidRPr="00873750">
        <w:rPr>
          <w:rStyle w:val="Hyperlink"/>
          <w:color w:val="auto"/>
          <w:u w:val="none"/>
          <w:lang w:val="fr-FR" w:eastAsia="el-GR"/>
        </w:rPr>
        <w:t xml:space="preserve"> Stratigraphic </w:t>
      </w:r>
      <w:r w:rsidR="008C030F" w:rsidRPr="00873750">
        <w:rPr>
          <w:rStyle w:val="Hyperlink"/>
          <w:color w:val="auto"/>
          <w:u w:val="none"/>
          <w:lang w:val="fr-FR" w:eastAsia="el-GR"/>
        </w:rPr>
        <w:t>Unit</w:t>
      </w:r>
    </w:p>
    <w:p w:rsidR="00AE551C" w:rsidRPr="00436C73" w:rsidRDefault="00AE551C" w:rsidP="00126426">
      <w:pPr>
        <w:pStyle w:val="FootnoteText"/>
        <w:rPr>
          <w:rStyle w:val="Hyperlink"/>
          <w:lang w:eastAsia="el-GR"/>
        </w:rPr>
      </w:pPr>
      <w:bookmarkStart w:id="630" w:name="OLE_LINK96"/>
      <w:bookmarkStart w:id="631" w:name="OLE_LINK97"/>
      <w:r>
        <w:lastRenderedPageBreak/>
        <w:t>Superproperty</w:t>
      </w:r>
      <w:r w:rsidR="00345E14">
        <w:t xml:space="preserve"> of</w:t>
      </w:r>
      <w:r>
        <w:t>:</w:t>
      </w:r>
      <w:r>
        <w:tab/>
      </w:r>
      <w:hyperlink w:anchor="_O18_altered_(was" w:history="1">
        <w:r w:rsidRPr="00A254B9">
          <w:rPr>
            <w:rStyle w:val="Hyperlink"/>
          </w:rPr>
          <w:t>O18</w:t>
        </w:r>
      </w:hyperlink>
      <w:r>
        <w:t xml:space="preserve"> </w:t>
      </w:r>
      <w:r w:rsidR="0068771B" w:rsidRPr="0068771B">
        <w:t>altered (was altered by)</w:t>
      </w:r>
      <w:bookmarkEnd w:id="630"/>
      <w:bookmarkEnd w:id="631"/>
    </w:p>
    <w:p w:rsidR="00040C1A" w:rsidRPr="00436C73" w:rsidRDefault="00040C1A" w:rsidP="00126426">
      <w:pPr>
        <w:rPr>
          <w:szCs w:val="20"/>
        </w:rPr>
      </w:pPr>
    </w:p>
    <w:p w:rsidR="00126426" w:rsidRPr="00436C73" w:rsidRDefault="00126426" w:rsidP="00126426">
      <w:pPr>
        <w:rPr>
          <w:szCs w:val="20"/>
        </w:rPr>
      </w:pPr>
      <w:r w:rsidRPr="00436C73">
        <w:rPr>
          <w:szCs w:val="20"/>
        </w:rPr>
        <w:t>Quantification:</w:t>
      </w:r>
      <w:r w:rsidRPr="00436C73">
        <w:rPr>
          <w:szCs w:val="20"/>
        </w:rPr>
        <w:tab/>
        <w:t>one to many (0</w:t>
      </w:r>
      <w:proofErr w:type="gramStart"/>
      <w:r w:rsidRPr="00436C73">
        <w:rPr>
          <w:szCs w:val="20"/>
        </w:rPr>
        <w:t>,n:0,1</w:t>
      </w:r>
      <w:proofErr w:type="gramEnd"/>
      <w:r w:rsidRPr="00436C73">
        <w:rPr>
          <w:szCs w:val="20"/>
        </w:rPr>
        <w:t>)</w:t>
      </w:r>
    </w:p>
    <w:p w:rsidR="00126426" w:rsidRPr="00436C73" w:rsidRDefault="00126426" w:rsidP="00126426">
      <w:pPr>
        <w:rPr>
          <w:szCs w:val="20"/>
        </w:rPr>
      </w:pPr>
    </w:p>
    <w:p w:rsidR="00126426" w:rsidRDefault="00D57948" w:rsidP="00301686">
      <w:pPr>
        <w:ind w:left="1276" w:hanging="1276"/>
        <w:jc w:val="both"/>
        <w:rPr>
          <w:ins w:id="632" w:author="Christian-Emil Smith Ore" w:date="2019-03-15T03:58:00Z"/>
          <w:szCs w:val="20"/>
        </w:rPr>
      </w:pPr>
      <w:r w:rsidRPr="00436C73">
        <w:rPr>
          <w:szCs w:val="20"/>
        </w:rPr>
        <w:t>Scope note:</w:t>
      </w:r>
      <w:r w:rsidRPr="00436C73">
        <w:rPr>
          <w:szCs w:val="20"/>
        </w:rPr>
        <w:tab/>
      </w:r>
      <w:r w:rsidR="00126426" w:rsidRPr="00436C73">
        <w:rPr>
          <w:szCs w:val="20"/>
        </w:rPr>
        <w:t>This property identifies an A8 Stratigraphic Unit t</w:t>
      </w:r>
      <w:r w:rsidR="00074606" w:rsidRPr="00436C73">
        <w:rPr>
          <w:szCs w:val="20"/>
        </w:rPr>
        <w:t xml:space="preserve">hat was disturbed through an A5 </w:t>
      </w:r>
      <w:r w:rsidR="00126426" w:rsidRPr="00436C73">
        <w:rPr>
          <w:szCs w:val="20"/>
        </w:rPr>
        <w:t>Stratigraphic Modification. One A5 Stratigraphic Modification may disturb several A8   Stratigraphic Units.</w:t>
      </w:r>
    </w:p>
    <w:p w:rsidR="00F758E6" w:rsidRDefault="00F758E6" w:rsidP="00301686">
      <w:pPr>
        <w:ind w:left="1276" w:hanging="1276"/>
        <w:jc w:val="both"/>
        <w:rPr>
          <w:ins w:id="633" w:author="Achille Felicetti" w:date="2019-03-20T11:55:00Z"/>
          <w:szCs w:val="20"/>
        </w:rPr>
      </w:pPr>
    </w:p>
    <w:p w:rsidR="00657C1A" w:rsidRDefault="00657C1A" w:rsidP="00F41FED">
      <w:pPr>
        <w:rPr>
          <w:ins w:id="634" w:author="Achille Felicetti" w:date="2019-03-20T11:55:00Z"/>
        </w:rPr>
      </w:pPr>
      <w:ins w:id="635" w:author="Achille Felicetti" w:date="2019-03-20T11:55:00Z">
        <w:r>
          <w:t>Example:</w:t>
        </w:r>
      </w:ins>
    </w:p>
    <w:p w:rsidR="000117DD" w:rsidRDefault="00657C1A" w:rsidP="00301686">
      <w:pPr>
        <w:ind w:left="1276" w:hanging="1276"/>
        <w:jc w:val="both"/>
        <w:rPr>
          <w:ins w:id="636" w:author="Achille Felicetti" w:date="2019-03-20T11:57:00Z"/>
          <w:szCs w:val="20"/>
        </w:rPr>
      </w:pPr>
      <w:ins w:id="637" w:author="Achille Felicetti" w:date="2019-03-20T11:55:00Z">
        <w:r>
          <w:rPr>
            <w:szCs w:val="20"/>
          </w:rPr>
          <w:tab/>
        </w:r>
      </w:ins>
      <w:commentRangeStart w:id="638"/>
      <w:ins w:id="639" w:author="Achille Felicetti" w:date="2019-03-20T11:57:00Z">
        <w:r w:rsidR="000117DD">
          <w:rPr>
            <w:szCs w:val="20"/>
          </w:rPr>
          <w:t>The burrows found by archae</w:t>
        </w:r>
      </w:ins>
      <w:ins w:id="640" w:author="Achille Felicetti" w:date="2019-03-20T11:58:00Z">
        <w:r w:rsidR="000117DD">
          <w:rPr>
            <w:szCs w:val="20"/>
          </w:rPr>
          <w:t xml:space="preserve">ologists during the </w:t>
        </w:r>
        <w:r w:rsidR="000117DD" w:rsidRPr="000117DD">
          <w:rPr>
            <w:szCs w:val="20"/>
          </w:rPr>
          <w:t>excavation at Eagle Cave, Texas</w:t>
        </w:r>
        <w:r w:rsidR="000117DD">
          <w:rPr>
            <w:szCs w:val="20"/>
          </w:rPr>
          <w:t xml:space="preserve">, </w:t>
        </w:r>
        <w:r w:rsidR="000117DD" w:rsidRPr="000117DD">
          <w:rPr>
            <w:szCs w:val="20"/>
          </w:rPr>
          <w:t>deriving from rodents, lizards, and insects</w:t>
        </w:r>
      </w:ins>
      <w:ins w:id="641" w:author="Achille Felicetti" w:date="2019-03-20T11:59:00Z">
        <w:r w:rsidR="000117DD">
          <w:rPr>
            <w:szCs w:val="20"/>
          </w:rPr>
          <w:t xml:space="preserve"> </w:t>
        </w:r>
      </w:ins>
      <w:commentRangeEnd w:id="638"/>
      <w:r w:rsidR="00154FCC">
        <w:rPr>
          <w:rStyle w:val="CommentReference"/>
        </w:rPr>
        <w:commentReference w:id="638"/>
      </w:r>
      <w:ins w:id="642" w:author="Achille Felicetti" w:date="2019-03-20T11:59:00Z">
        <w:r w:rsidR="000117DD">
          <w:rPr>
            <w:szCs w:val="20"/>
          </w:rPr>
          <w:t>(A5)</w:t>
        </w:r>
      </w:ins>
      <w:ins w:id="643" w:author="Achille Felicetti" w:date="2019-03-20T11:58:00Z">
        <w:del w:id="644" w:author="emil" w:date="2019-03-24T08:31:00Z">
          <w:r w:rsidR="000117DD" w:rsidRPr="000117DD" w:rsidDel="00C34550">
            <w:rPr>
              <w:szCs w:val="20"/>
            </w:rPr>
            <w:delText>,</w:delText>
          </w:r>
        </w:del>
        <w:del w:id="645" w:author="emil" w:date="2019-03-24T08:30:00Z">
          <w:r w:rsidR="000117DD" w:rsidRPr="000117DD" w:rsidDel="00C34550">
            <w:rPr>
              <w:szCs w:val="20"/>
            </w:rPr>
            <w:delText xml:space="preserve"> which</w:delText>
          </w:r>
        </w:del>
        <w:r w:rsidR="000117DD" w:rsidRPr="000117DD">
          <w:rPr>
            <w:szCs w:val="20"/>
          </w:rPr>
          <w:t xml:space="preserve"> </w:t>
        </w:r>
        <w:r w:rsidR="000117DD" w:rsidRPr="00B635B4">
          <w:rPr>
            <w:i/>
            <w:szCs w:val="20"/>
          </w:rPr>
          <w:t>disturbed</w:t>
        </w:r>
        <w:r w:rsidR="000117DD" w:rsidRPr="000117DD">
          <w:rPr>
            <w:szCs w:val="20"/>
          </w:rPr>
          <w:t xml:space="preserve"> </w:t>
        </w:r>
        <w:del w:id="646" w:author="emil" w:date="2019-03-24T08:29:00Z">
          <w:r w:rsidR="000117DD" w:rsidRPr="000117DD" w:rsidDel="00C34550">
            <w:rPr>
              <w:szCs w:val="20"/>
            </w:rPr>
            <w:delText>(A</w:delText>
          </w:r>
        </w:del>
      </w:ins>
      <w:ins w:id="647" w:author="Achille Felicetti" w:date="2019-03-20T11:59:00Z">
        <w:del w:id="648" w:author="emil" w:date="2019-03-24T08:29:00Z">
          <w:r w:rsidR="000117DD" w:rsidDel="00C34550">
            <w:rPr>
              <w:szCs w:val="20"/>
            </w:rPr>
            <w:delText>P8</w:delText>
          </w:r>
        </w:del>
      </w:ins>
      <w:ins w:id="649" w:author="Achille Felicetti" w:date="2019-03-20T11:58:00Z">
        <w:del w:id="650" w:author="emil" w:date="2019-03-24T08:29:00Z">
          <w:r w:rsidR="000117DD" w:rsidRPr="000117DD" w:rsidDel="00C34550">
            <w:rPr>
              <w:szCs w:val="20"/>
            </w:rPr>
            <w:delText xml:space="preserve">) </w:delText>
          </w:r>
        </w:del>
        <w:r w:rsidR="000117DD" w:rsidRPr="000117DD">
          <w:rPr>
            <w:szCs w:val="20"/>
          </w:rPr>
          <w:t>the intact</w:t>
        </w:r>
      </w:ins>
      <w:ins w:id="651" w:author="Achille Felicetti" w:date="2019-03-20T12:01:00Z">
        <w:r w:rsidR="000117DD">
          <w:rPr>
            <w:szCs w:val="20"/>
          </w:rPr>
          <w:t xml:space="preserve"> stratigraphic</w:t>
        </w:r>
      </w:ins>
      <w:ins w:id="652" w:author="Achille Felicetti" w:date="2019-03-20T11:58:00Z">
        <w:r w:rsidR="000117DD" w:rsidRPr="000117DD">
          <w:rPr>
            <w:szCs w:val="20"/>
          </w:rPr>
          <w:t xml:space="preserve"> layers </w:t>
        </w:r>
        <w:del w:id="653" w:author="emil" w:date="2019-03-24T08:31:00Z">
          <w:r w:rsidR="000117DD" w:rsidRPr="000117DD" w:rsidDel="00C34550">
            <w:rPr>
              <w:szCs w:val="20"/>
            </w:rPr>
            <w:delText>(A8)</w:delText>
          </w:r>
        </w:del>
      </w:ins>
      <w:ins w:id="654" w:author="Achille Felicetti" w:date="2019-03-20T13:46:00Z">
        <w:del w:id="655" w:author="emil" w:date="2019-03-24T08:31:00Z">
          <w:r w:rsidR="005E6EEB" w:rsidDel="00C34550">
            <w:rPr>
              <w:szCs w:val="20"/>
            </w:rPr>
            <w:delText xml:space="preserve"> </w:delText>
          </w:r>
        </w:del>
        <w:r w:rsidR="005E6EEB">
          <w:rPr>
            <w:szCs w:val="20"/>
          </w:rPr>
          <w:t>of the archaeological site</w:t>
        </w:r>
      </w:ins>
      <w:ins w:id="656" w:author="emil" w:date="2019-03-24T08:31:00Z">
        <w:r w:rsidR="00C34550">
          <w:rPr>
            <w:szCs w:val="20"/>
          </w:rPr>
          <w:t xml:space="preserve"> </w:t>
        </w:r>
        <w:r w:rsidR="00C34550" w:rsidRPr="000117DD">
          <w:rPr>
            <w:szCs w:val="20"/>
          </w:rPr>
          <w:t>(A8)</w:t>
        </w:r>
      </w:ins>
      <w:ins w:id="657" w:author="Achille Felicetti" w:date="2019-03-20T11:58:00Z">
        <w:del w:id="658" w:author="emil" w:date="2019-03-24T09:03:00Z">
          <w:r w:rsidR="000117DD" w:rsidRPr="000117DD" w:rsidDel="00E53F92">
            <w:rPr>
              <w:szCs w:val="20"/>
            </w:rPr>
            <w:delText>.</w:delText>
          </w:r>
        </w:del>
        <w:r w:rsidR="000117DD" w:rsidRPr="000117DD">
          <w:rPr>
            <w:szCs w:val="20"/>
          </w:rPr>
          <w:t xml:space="preserve"> [Larsen, M. 2015]</w:t>
        </w:r>
      </w:ins>
      <w:ins w:id="659" w:author="Achille Felicetti" w:date="2019-03-20T12:00:00Z">
        <w:r w:rsidR="000117DD">
          <w:rPr>
            <w:szCs w:val="20"/>
          </w:rPr>
          <w:t>.</w:t>
        </w:r>
      </w:ins>
    </w:p>
    <w:p w:rsidR="000117DD" w:rsidRDefault="000117DD" w:rsidP="00301686">
      <w:pPr>
        <w:ind w:left="1276" w:hanging="1276"/>
        <w:jc w:val="both"/>
        <w:rPr>
          <w:ins w:id="660" w:author="Christian-Emil Smith Ore" w:date="2019-03-15T03:58:00Z"/>
          <w:szCs w:val="20"/>
        </w:rPr>
      </w:pPr>
    </w:p>
    <w:p w:rsidR="00F758E6" w:rsidRDefault="00F758E6" w:rsidP="00F41FED">
      <w:pPr>
        <w:rPr>
          <w:ins w:id="661" w:author="Christian-Emil Smith Ore" w:date="2019-03-15T03:58:00Z"/>
        </w:rPr>
      </w:pPr>
      <w:ins w:id="662" w:author="Christian-Emil Smith Ore" w:date="2019-03-15T03:58:00Z">
        <w:r w:rsidRPr="00436C73">
          <w:t>In First Order Logic:</w:t>
        </w:r>
      </w:ins>
    </w:p>
    <w:p w:rsidR="00F758E6" w:rsidRPr="005F0791" w:rsidRDefault="00F758E6" w:rsidP="00F41FED">
      <w:pPr>
        <w:ind w:left="1362"/>
        <w:rPr>
          <w:ins w:id="663" w:author="Christian-Emil Smith Ore" w:date="2019-03-15T03:58:00Z"/>
          <w:lang w:val="es-ES"/>
        </w:rPr>
      </w:pPr>
      <w:ins w:id="664" w:author="Christian-Emil Smith Ore" w:date="2019-03-15T03:58:00Z">
        <w:r w:rsidRPr="005F0791">
          <w:rPr>
            <w:lang w:val="es-ES"/>
          </w:rPr>
          <w:t>AP8(x</w:t>
        </w:r>
        <w:proofErr w:type="gramStart"/>
        <w:r w:rsidRPr="005F0791">
          <w:rPr>
            <w:lang w:val="es-ES"/>
          </w:rPr>
          <w:t>,y</w:t>
        </w:r>
        <w:proofErr w:type="gramEnd"/>
        <w:r w:rsidRPr="005F0791">
          <w:rPr>
            <w:lang w:val="es-ES"/>
          </w:rPr>
          <w:t xml:space="preserve">) </w:t>
        </w:r>
        <w:r w:rsidRPr="005F0791">
          <w:rPr>
            <w:rFonts w:ascii="Cambria Math" w:hAnsi="Cambria Math" w:cs="Cambria Math"/>
            <w:lang w:val="es-ES"/>
          </w:rPr>
          <w:t>⊃</w:t>
        </w:r>
        <w:r w:rsidRPr="005F0791">
          <w:rPr>
            <w:lang w:val="es-ES"/>
          </w:rPr>
          <w:t xml:space="preserve"> A5(x)</w:t>
        </w:r>
      </w:ins>
    </w:p>
    <w:p w:rsidR="00F758E6" w:rsidRPr="00873750" w:rsidRDefault="00F758E6" w:rsidP="00F41FED">
      <w:pPr>
        <w:ind w:left="1362"/>
        <w:rPr>
          <w:ins w:id="665" w:author="Christian-Emil Smith Ore" w:date="2019-03-15T03:58:00Z"/>
          <w:lang w:val="es-ES"/>
        </w:rPr>
      </w:pPr>
      <w:ins w:id="666" w:author="Christian-Emil Smith Ore" w:date="2019-03-15T03:58:00Z">
        <w:r w:rsidRPr="00873750">
          <w:rPr>
            <w:lang w:val="es-ES"/>
          </w:rPr>
          <w:t>AP8(x</w:t>
        </w:r>
        <w:proofErr w:type="gramStart"/>
        <w:r w:rsidRPr="00873750">
          <w:rPr>
            <w:lang w:val="es-ES"/>
          </w:rPr>
          <w:t>,y</w:t>
        </w:r>
        <w:proofErr w:type="gramEnd"/>
        <w:r w:rsidRPr="00873750">
          <w:rPr>
            <w:lang w:val="es-ES"/>
          </w:rPr>
          <w:t xml:space="preserve">) </w:t>
        </w:r>
        <w:r w:rsidRPr="00873750">
          <w:rPr>
            <w:rFonts w:ascii="Cambria Math" w:hAnsi="Cambria Math" w:cs="Cambria Math"/>
            <w:lang w:val="es-ES"/>
          </w:rPr>
          <w:t>⊃</w:t>
        </w:r>
        <w:r w:rsidRPr="00873750">
          <w:rPr>
            <w:lang w:val="es-ES"/>
          </w:rPr>
          <w:t xml:space="preserve"> A8(y) </w:t>
        </w:r>
      </w:ins>
    </w:p>
    <w:p w:rsidR="00F758E6" w:rsidRPr="009336FF" w:rsidRDefault="000A6B88" w:rsidP="00F41FED">
      <w:pPr>
        <w:ind w:left="1362"/>
        <w:rPr>
          <w:ins w:id="667" w:author="Christian-Emil Smith Ore" w:date="2019-03-15T03:58:00Z"/>
          <w:lang w:val="en-US"/>
          <w:rPrChange w:id="668" w:author="User" w:date="2020-02-25T11:43:00Z">
            <w:rPr>
              <w:ins w:id="669" w:author="Christian-Emil Smith Ore" w:date="2019-03-15T03:58:00Z"/>
              <w:lang w:val="en-US"/>
            </w:rPr>
          </w:rPrChange>
        </w:rPr>
      </w:pPr>
      <w:ins w:id="670" w:author="Christian-Emil Smith Ore" w:date="2019-03-15T03:58:00Z">
        <w:r w:rsidRPr="009336FF">
          <w:rPr>
            <w:lang w:val="en-US"/>
          </w:rPr>
          <w:t>AP8(x</w:t>
        </w:r>
        <w:proofErr w:type="gramStart"/>
        <w:r w:rsidRPr="009336FF">
          <w:rPr>
            <w:lang w:val="en-US"/>
          </w:rPr>
          <w:t>,y</w:t>
        </w:r>
        <w:proofErr w:type="gramEnd"/>
        <w:r w:rsidRPr="009336FF">
          <w:rPr>
            <w:lang w:val="en-US"/>
          </w:rPr>
          <w:t xml:space="preserve">) </w:t>
        </w:r>
        <w:r w:rsidRPr="009336FF">
          <w:rPr>
            <w:rFonts w:ascii="Cambria Math" w:hAnsi="Cambria Math" w:cs="Cambria Math"/>
            <w:lang w:val="en-US"/>
            <w:rPrChange w:id="671" w:author="User" w:date="2020-02-25T11:43:00Z">
              <w:rPr>
                <w:rFonts w:ascii="Cambria Math" w:hAnsi="Cambria Math" w:cs="Cambria Math"/>
                <w:lang w:val="en-US"/>
              </w:rPr>
            </w:rPrChange>
          </w:rPr>
          <w:t>⊃</w:t>
        </w:r>
        <w:r w:rsidRPr="009336FF">
          <w:rPr>
            <w:lang w:val="en-US"/>
            <w:rPrChange w:id="672" w:author="User" w:date="2020-02-25T11:43:00Z">
              <w:rPr>
                <w:lang w:val="en-US"/>
              </w:rPr>
            </w:rPrChange>
          </w:rPr>
          <w:t xml:space="preserve"> O18(y)</w:t>
        </w:r>
      </w:ins>
    </w:p>
    <w:p w:rsidR="00F758E6" w:rsidRPr="009336FF" w:rsidRDefault="00F758E6" w:rsidP="00F41FED">
      <w:pPr>
        <w:rPr>
          <w:szCs w:val="20"/>
          <w:lang w:val="en-US"/>
          <w:rPrChange w:id="673" w:author="User" w:date="2020-02-25T11:43:00Z">
            <w:rPr>
              <w:szCs w:val="20"/>
              <w:lang w:val="en-US"/>
            </w:rPr>
          </w:rPrChange>
        </w:rPr>
      </w:pPr>
    </w:p>
    <w:p w:rsidR="00A31B0B" w:rsidRDefault="00A31B0B" w:rsidP="009768E2">
      <w:pPr>
        <w:pStyle w:val="Heading3"/>
      </w:pPr>
      <w:bookmarkStart w:id="674" w:name="_AP9_took_matter"/>
      <w:bookmarkStart w:id="675" w:name="_Toc31796039"/>
      <w:bookmarkEnd w:id="674"/>
      <w:r w:rsidRPr="00436C73">
        <w:t>AP9 took matter from (provided matter to)</w:t>
      </w:r>
      <w:bookmarkEnd w:id="675"/>
    </w:p>
    <w:p w:rsidR="00283326" w:rsidRPr="00283326" w:rsidRDefault="00283326" w:rsidP="00283326"/>
    <w:p w:rsidR="00A31B0B" w:rsidRPr="00436C73" w:rsidRDefault="00A31B0B" w:rsidP="00787D20">
      <w:pPr>
        <w:rPr>
          <w:color w:val="0000CC"/>
          <w:u w:val="single"/>
        </w:rPr>
      </w:pPr>
      <w:r w:rsidRPr="00436C73">
        <w:t>Domain:</w:t>
      </w:r>
      <w:r w:rsidRPr="00436C73">
        <w:tab/>
      </w:r>
      <w:r w:rsidRPr="00436C73">
        <w:tab/>
      </w:r>
      <w:r w:rsidR="00873997">
        <w:tab/>
      </w:r>
      <w:hyperlink w:anchor="_A4_Stratigraphic_Genesis" w:history="1">
        <w:r w:rsidRPr="006E2C15">
          <w:rPr>
            <w:rStyle w:val="Hyperlink"/>
          </w:rPr>
          <w:t>A4</w:t>
        </w:r>
      </w:hyperlink>
      <w:r w:rsidRPr="00436C73">
        <w:rPr>
          <w:color w:val="000000" w:themeColor="text1"/>
        </w:rPr>
        <w:t xml:space="preserve"> Stratigraphic Genesis</w:t>
      </w:r>
      <w:r w:rsidRPr="00436C73">
        <w:rPr>
          <w:color w:val="000000" w:themeColor="text1"/>
          <w:u w:val="single"/>
        </w:rPr>
        <w:t xml:space="preserve"> </w:t>
      </w:r>
    </w:p>
    <w:p w:rsidR="00A31B0B" w:rsidRDefault="00A31B0B" w:rsidP="00A31B0B">
      <w:pPr>
        <w:rPr>
          <w:rStyle w:val="Hyperlink"/>
          <w:color w:val="000000" w:themeColor="text1"/>
          <w:u w:val="none"/>
        </w:rPr>
      </w:pPr>
      <w:r w:rsidRPr="00436C73">
        <w:t>Range:</w:t>
      </w:r>
      <w:r w:rsidRPr="00436C73">
        <w:tab/>
      </w:r>
      <w:r w:rsidRPr="00436C73">
        <w:tab/>
      </w:r>
      <w:r w:rsidR="00873997">
        <w:tab/>
      </w:r>
      <w:hyperlink w:anchor="_S10_Material_Substantial" w:history="1">
        <w:r w:rsidRPr="006E2C15">
          <w:rPr>
            <w:rStyle w:val="Hyperlink"/>
          </w:rPr>
          <w:t>S10</w:t>
        </w:r>
      </w:hyperlink>
      <w:r w:rsidRPr="00436C73">
        <w:rPr>
          <w:rStyle w:val="Hyperlink"/>
          <w:color w:val="000000" w:themeColor="text1"/>
          <w:u w:val="none"/>
        </w:rPr>
        <w:t xml:space="preserve"> Material Substantial</w:t>
      </w:r>
    </w:p>
    <w:p w:rsidR="00A254B9" w:rsidRDefault="00A254B9" w:rsidP="00A31B0B">
      <w:r>
        <w:t>Superproperty</w:t>
      </w:r>
      <w:r w:rsidR="00873997">
        <w:t xml:space="preserve"> of</w:t>
      </w:r>
      <w:r>
        <w:t>:</w:t>
      </w:r>
      <w:r>
        <w:tab/>
      </w:r>
      <w:hyperlink w:anchor="_O18_altered_(was" w:history="1">
        <w:r w:rsidRPr="00A254B9">
          <w:rPr>
            <w:rStyle w:val="Hyperlink"/>
          </w:rPr>
          <w:t>O18</w:t>
        </w:r>
      </w:hyperlink>
      <w:r>
        <w:t xml:space="preserve"> </w:t>
      </w:r>
      <w:r w:rsidRPr="0068771B">
        <w:t>altered (was altered by)</w:t>
      </w:r>
    </w:p>
    <w:p w:rsidR="00A254B9" w:rsidRPr="00436C73" w:rsidRDefault="00A254B9" w:rsidP="00A31B0B">
      <w:pPr>
        <w:rPr>
          <w:rStyle w:val="Hyperlink"/>
        </w:rPr>
      </w:pPr>
    </w:p>
    <w:p w:rsidR="00A31B0B" w:rsidRPr="00436C73" w:rsidRDefault="00A31B0B" w:rsidP="00A31B0B">
      <w:pPr>
        <w:rPr>
          <w:szCs w:val="20"/>
        </w:rPr>
      </w:pPr>
      <w:r w:rsidRPr="00436C73">
        <w:rPr>
          <w:szCs w:val="20"/>
        </w:rPr>
        <w:t>Quantification:</w:t>
      </w:r>
      <w:r w:rsidRPr="00436C73">
        <w:rPr>
          <w:szCs w:val="20"/>
        </w:rPr>
        <w:tab/>
        <w:t>one to many (0</w:t>
      </w:r>
      <w:proofErr w:type="gramStart"/>
      <w:r w:rsidRPr="00436C73">
        <w:rPr>
          <w:szCs w:val="20"/>
        </w:rPr>
        <w:t>,n:0,1</w:t>
      </w:r>
      <w:proofErr w:type="gramEnd"/>
      <w:r w:rsidRPr="00436C73">
        <w:rPr>
          <w:szCs w:val="20"/>
        </w:rPr>
        <w:t>)</w:t>
      </w:r>
    </w:p>
    <w:p w:rsidR="00A31B0B" w:rsidRPr="00436C73" w:rsidRDefault="00A31B0B" w:rsidP="00A31B0B">
      <w:pPr>
        <w:rPr>
          <w:szCs w:val="20"/>
        </w:rPr>
      </w:pPr>
    </w:p>
    <w:p w:rsidR="002720C7" w:rsidRPr="00873750" w:rsidRDefault="00A31B0B" w:rsidP="008A0B33">
      <w:pPr>
        <w:ind w:left="1276" w:hanging="1276"/>
        <w:jc w:val="both"/>
        <w:rPr>
          <w:szCs w:val="20"/>
          <w:lang w:val="en-US"/>
        </w:rPr>
      </w:pPr>
      <w:commentRangeStart w:id="676"/>
      <w:commentRangeStart w:id="677"/>
      <w:r w:rsidRPr="00873750">
        <w:rPr>
          <w:szCs w:val="20"/>
          <w:lang w:val="en-US"/>
        </w:rPr>
        <w:t>Scope note</w:t>
      </w:r>
      <w:commentRangeEnd w:id="676"/>
      <w:r w:rsidR="00CC7024">
        <w:rPr>
          <w:rStyle w:val="CommentReference"/>
        </w:rPr>
        <w:commentReference w:id="676"/>
      </w:r>
      <w:r w:rsidRPr="00873750">
        <w:rPr>
          <w:szCs w:val="20"/>
          <w:lang w:val="en-US"/>
        </w:rPr>
        <w:t xml:space="preserve">:  </w:t>
      </w:r>
      <w:r w:rsidRPr="00873750">
        <w:rPr>
          <w:szCs w:val="20"/>
          <w:lang w:val="en-US"/>
        </w:rPr>
        <w:tab/>
      </w:r>
      <w:commentRangeEnd w:id="677"/>
      <w:r w:rsidR="00CC7024">
        <w:rPr>
          <w:rStyle w:val="CommentReference"/>
        </w:rPr>
        <w:commentReference w:id="677"/>
      </w:r>
      <w:del w:id="678" w:author="Achille Felicetti" w:date="2019-03-20T12:16:00Z">
        <w:r w:rsidRPr="00873750" w:rsidDel="00643492">
          <w:rPr>
            <w:szCs w:val="20"/>
            <w:lang w:val="en-US"/>
          </w:rPr>
          <w:delText>This property identifies the S10 Material Substant</w:delText>
        </w:r>
        <w:r w:rsidR="00301686" w:rsidRPr="00873750" w:rsidDel="00643492">
          <w:rPr>
            <w:szCs w:val="20"/>
            <w:lang w:val="en-US"/>
          </w:rPr>
          <w:delText>ial from where matter was taken</w:delText>
        </w:r>
        <w:r w:rsidRPr="00873750" w:rsidDel="00643492">
          <w:rPr>
            <w:szCs w:val="20"/>
            <w:lang w:val="en-US"/>
          </w:rPr>
          <w:delText xml:space="preserve"> from during an A4 Stratigraphic Genesis Event</w:delText>
        </w:r>
      </w:del>
      <w:del w:id="679" w:author="Achille Felicetti" w:date="2019-03-20T12:27:00Z">
        <w:r w:rsidRPr="00873750" w:rsidDel="00E10202">
          <w:rPr>
            <w:szCs w:val="20"/>
            <w:lang w:val="en-US"/>
          </w:rPr>
          <w:delText>.</w:delText>
        </w:r>
      </w:del>
      <w:ins w:id="680" w:author="Achille Felicetti" w:date="2019-03-20T12:17:00Z">
        <w:del w:id="681" w:author="Christian-Emil Smith Ore" w:date="2020-02-24T18:58:00Z">
          <w:r w:rsidR="00F919AB" w:rsidDel="00CC7024">
            <w:rPr>
              <w:szCs w:val="20"/>
              <w:lang w:val="en-US"/>
            </w:rPr>
            <w:delText>The</w:delText>
          </w:r>
        </w:del>
      </w:ins>
      <w:ins w:id="682" w:author="Achille Felicetti" w:date="2019-03-20T12:25:00Z">
        <w:del w:id="683" w:author="Christian-Emil Smith Ore" w:date="2020-02-24T18:58:00Z">
          <w:r w:rsidR="00F919AB" w:rsidDel="00CC7024">
            <w:rPr>
              <w:szCs w:val="20"/>
              <w:lang w:val="en-US"/>
            </w:rPr>
            <w:delText xml:space="preserve"> slabs</w:delText>
          </w:r>
        </w:del>
      </w:ins>
      <w:ins w:id="684" w:author="Achille Felicetti" w:date="2019-03-20T12:26:00Z">
        <w:del w:id="685" w:author="Christian-Emil Smith Ore" w:date="2020-02-24T18:58:00Z">
          <w:r w:rsidR="00F919AB" w:rsidDel="00CC7024">
            <w:rPr>
              <w:szCs w:val="20"/>
              <w:lang w:val="en-US"/>
            </w:rPr>
            <w:delText xml:space="preserve"> (S10) from the</w:delText>
          </w:r>
        </w:del>
      </w:ins>
      <w:ins w:id="686" w:author="Achille Felicetti" w:date="2019-03-20T12:17:00Z">
        <w:del w:id="687" w:author="Christian-Emil Smith Ore" w:date="2020-02-24T18:58:00Z">
          <w:r w:rsidR="00F919AB" w:rsidDel="00CC7024">
            <w:rPr>
              <w:szCs w:val="20"/>
              <w:lang w:val="en-US"/>
            </w:rPr>
            <w:delText xml:space="preserve"> co</w:delText>
          </w:r>
        </w:del>
      </w:ins>
      <w:ins w:id="688" w:author="Achille Felicetti" w:date="2019-03-20T12:20:00Z">
        <w:del w:id="689" w:author="Christian-Emil Smith Ore" w:date="2020-02-24T18:58:00Z">
          <w:r w:rsidR="00F919AB" w:rsidDel="00CC7024">
            <w:rPr>
              <w:szCs w:val="20"/>
              <w:lang w:val="en-US"/>
            </w:rPr>
            <w:delText>llapse</w:delText>
          </w:r>
        </w:del>
      </w:ins>
      <w:ins w:id="690" w:author="Achille Felicetti" w:date="2019-03-20T12:21:00Z">
        <w:del w:id="691" w:author="Christian-Emil Smith Ore" w:date="2020-02-24T18:58:00Z">
          <w:r w:rsidR="00F919AB" w:rsidDel="00CC7024">
            <w:rPr>
              <w:szCs w:val="20"/>
              <w:lang w:val="en-US"/>
            </w:rPr>
            <w:delText xml:space="preserve"> of the</w:delText>
          </w:r>
        </w:del>
      </w:ins>
      <w:ins w:id="692" w:author="Achille Felicetti" w:date="2019-03-20T12:18:00Z">
        <w:del w:id="693" w:author="Christian-Emil Smith Ore" w:date="2020-02-24T18:58:00Z">
          <w:r w:rsidR="00F919AB" w:rsidDel="00CC7024">
            <w:rPr>
              <w:szCs w:val="20"/>
              <w:lang w:val="en-US"/>
            </w:rPr>
            <w:delText xml:space="preserve"> </w:delText>
          </w:r>
        </w:del>
      </w:ins>
      <w:ins w:id="694" w:author="Achille Felicetti" w:date="2019-03-20T12:17:00Z">
        <w:del w:id="695" w:author="Christian-Emil Smith Ore" w:date="2020-02-24T18:58:00Z">
          <w:r w:rsidR="00F919AB" w:rsidDel="00CC7024">
            <w:rPr>
              <w:szCs w:val="20"/>
              <w:lang w:val="en-US"/>
            </w:rPr>
            <w:delText xml:space="preserve">upper storey’s </w:delText>
          </w:r>
        </w:del>
      </w:ins>
      <w:ins w:id="696" w:author="Achille Felicetti" w:date="2019-03-20T12:18:00Z">
        <w:del w:id="697" w:author="Christian-Emil Smith Ore" w:date="2020-02-24T18:58:00Z">
          <w:r w:rsidR="00F919AB" w:rsidDel="00CC7024">
            <w:rPr>
              <w:szCs w:val="20"/>
              <w:lang w:val="en-US"/>
            </w:rPr>
            <w:delText xml:space="preserve">paved floor of Room 5 of West House in </w:delText>
          </w:r>
        </w:del>
      </w:ins>
      <w:ins w:id="698" w:author="Achille Felicetti" w:date="2019-03-20T12:20:00Z">
        <w:del w:id="699" w:author="Christian-Emil Smith Ore" w:date="2020-02-24T18:58:00Z">
          <w:r w:rsidR="00F919AB" w:rsidDel="00CC7024">
            <w:rPr>
              <w:szCs w:val="20"/>
              <w:lang w:val="en-US"/>
            </w:rPr>
            <w:delText xml:space="preserve">ancient </w:delText>
          </w:r>
        </w:del>
      </w:ins>
      <w:ins w:id="700" w:author="Achille Felicetti" w:date="2019-03-20T12:18:00Z">
        <w:del w:id="701" w:author="Christian-Emil Smith Ore" w:date="2020-02-24T18:58:00Z">
          <w:r w:rsidR="00F919AB" w:rsidDel="00CC7024">
            <w:rPr>
              <w:szCs w:val="20"/>
              <w:lang w:val="en-US"/>
            </w:rPr>
            <w:delText>Akroti</w:delText>
          </w:r>
        </w:del>
      </w:ins>
      <w:ins w:id="702" w:author="Achille Felicetti" w:date="2019-03-20T12:29:00Z">
        <w:del w:id="703" w:author="Christian-Emil Smith Ore" w:date="2020-02-24T18:58:00Z">
          <w:r w:rsidR="00CF6AFB" w:rsidDel="00CC7024">
            <w:rPr>
              <w:szCs w:val="20"/>
              <w:lang w:val="en-US"/>
            </w:rPr>
            <w:delText>r</w:delText>
          </w:r>
        </w:del>
      </w:ins>
      <w:ins w:id="704" w:author="Achille Felicetti" w:date="2019-03-20T12:18:00Z">
        <w:del w:id="705" w:author="Christian-Emil Smith Ore" w:date="2020-02-24T18:58:00Z">
          <w:r w:rsidR="00F919AB" w:rsidDel="00CC7024">
            <w:rPr>
              <w:szCs w:val="20"/>
              <w:lang w:val="en-US"/>
            </w:rPr>
            <w:delText>i</w:delText>
          </w:r>
        </w:del>
      </w:ins>
      <w:ins w:id="706" w:author="Achille Felicetti" w:date="2019-03-20T12:29:00Z">
        <w:del w:id="707" w:author="Christian-Emil Smith Ore" w:date="2020-02-24T18:58:00Z">
          <w:r w:rsidR="00CF6AFB" w:rsidDel="00CC7024">
            <w:rPr>
              <w:szCs w:val="20"/>
              <w:lang w:val="en-US"/>
            </w:rPr>
            <w:delText>,</w:delText>
          </w:r>
        </w:del>
      </w:ins>
      <w:ins w:id="708" w:author="emil" w:date="2019-03-24T08:18:00Z">
        <w:del w:id="709" w:author="Christian-Emil Smith Ore" w:date="2020-02-24T18:58:00Z">
          <w:r w:rsidR="00C34550" w:rsidRPr="00C34550" w:rsidDel="00CC7024">
            <w:rPr>
              <w:szCs w:val="20"/>
              <w:lang w:val="en-US"/>
            </w:rPr>
            <w:delText xml:space="preserve"> </w:delText>
          </w:r>
          <w:r w:rsidR="00C34550" w:rsidDel="00CC7024">
            <w:rPr>
              <w:szCs w:val="20"/>
              <w:lang w:val="en-US"/>
            </w:rPr>
            <w:delText xml:space="preserve">(S10) </w:delText>
          </w:r>
        </w:del>
      </w:ins>
      <w:ins w:id="710" w:author="Achille Felicetti" w:date="2019-03-20T12:29:00Z">
        <w:del w:id="711" w:author="Christian-Emil Smith Ore" w:date="2020-02-24T18:58:00Z">
          <w:r w:rsidR="00CF6AFB" w:rsidDel="00CC7024">
            <w:rPr>
              <w:szCs w:val="20"/>
              <w:lang w:val="en-US"/>
            </w:rPr>
            <w:delText xml:space="preserve"> </w:delText>
          </w:r>
        </w:del>
      </w:ins>
      <w:ins w:id="712" w:author="Achille Felicetti" w:date="2019-03-20T12:22:00Z">
        <w:del w:id="713" w:author="Christian-Emil Smith Ore" w:date="2020-02-24T18:58:00Z">
          <w:r w:rsidR="00F919AB" w:rsidRPr="00B635B4" w:rsidDel="00CC7024">
            <w:rPr>
              <w:i/>
              <w:szCs w:val="20"/>
              <w:lang w:val="en-US"/>
            </w:rPr>
            <w:delText>provided matter to</w:delText>
          </w:r>
        </w:del>
      </w:ins>
      <w:ins w:id="714" w:author="Achille Felicetti" w:date="2019-03-20T12:20:00Z">
        <w:del w:id="715" w:author="Christian-Emil Smith Ore" w:date="2020-02-24T18:58:00Z">
          <w:r w:rsidR="00F919AB" w:rsidDel="00CC7024">
            <w:rPr>
              <w:szCs w:val="20"/>
              <w:lang w:val="en-US"/>
            </w:rPr>
            <w:delText xml:space="preserve"> (AP9) </w:delText>
          </w:r>
        </w:del>
      </w:ins>
      <w:ins w:id="716" w:author="Achille Felicetti" w:date="2019-03-20T12:19:00Z">
        <w:del w:id="717" w:author="Christian-Emil Smith Ore" w:date="2020-02-24T18:58:00Z">
          <w:r w:rsidR="00F919AB" w:rsidDel="00CC7024">
            <w:rPr>
              <w:szCs w:val="20"/>
              <w:lang w:val="en-US"/>
            </w:rPr>
            <w:delText>the</w:delText>
          </w:r>
        </w:del>
      </w:ins>
      <w:ins w:id="718" w:author="Achille Felicetti" w:date="2019-03-20T12:27:00Z">
        <w:del w:id="719" w:author="Christian-Emil Smith Ore" w:date="2020-02-24T18:58:00Z">
          <w:r w:rsidR="00E10202" w:rsidDel="00CC7024">
            <w:rPr>
              <w:szCs w:val="20"/>
              <w:lang w:val="en-US"/>
            </w:rPr>
            <w:delText xml:space="preserve"> </w:delText>
          </w:r>
        </w:del>
      </w:ins>
      <w:ins w:id="720" w:author="Achille Felicetti" w:date="2019-03-20T12:30:00Z">
        <w:del w:id="721" w:author="Christian-Emil Smith Ore" w:date="2020-02-24T18:58:00Z">
          <w:r w:rsidR="00CF6AFB" w:rsidDel="00CC7024">
            <w:rPr>
              <w:szCs w:val="20"/>
              <w:lang w:val="en-US"/>
            </w:rPr>
            <w:delText>formation</w:delText>
          </w:r>
        </w:del>
      </w:ins>
      <w:ins w:id="722" w:author="Achille Felicetti" w:date="2019-03-20T12:27:00Z">
        <w:del w:id="723" w:author="Christian-Emil Smith Ore" w:date="2020-02-24T18:58:00Z">
          <w:r w:rsidR="00E10202" w:rsidDel="00CC7024">
            <w:rPr>
              <w:szCs w:val="20"/>
              <w:lang w:val="en-US"/>
            </w:rPr>
            <w:delText xml:space="preserve"> of</w:delText>
          </w:r>
        </w:del>
      </w:ins>
      <w:ins w:id="724" w:author="Achille Felicetti" w:date="2019-03-20T12:19:00Z">
        <w:del w:id="725" w:author="Christian-Emil Smith Ore" w:date="2020-02-24T18:58:00Z">
          <w:r w:rsidR="00F919AB" w:rsidDel="00CC7024">
            <w:rPr>
              <w:szCs w:val="20"/>
              <w:lang w:val="en-US"/>
            </w:rPr>
            <w:delText xml:space="preserve"> two</w:delText>
          </w:r>
        </w:del>
      </w:ins>
      <w:ins w:id="726" w:author="Achille Felicetti" w:date="2019-03-20T13:47:00Z">
        <w:del w:id="727" w:author="Christian-Emil Smith Ore" w:date="2020-02-24T18:58:00Z">
          <w:r w:rsidR="00A2165E" w:rsidDel="00CC7024">
            <w:rPr>
              <w:szCs w:val="20"/>
              <w:lang w:val="en-US"/>
            </w:rPr>
            <w:delText xml:space="preserve"> slab</w:delText>
          </w:r>
        </w:del>
      </w:ins>
      <w:ins w:id="728" w:author="Achille Felicetti" w:date="2019-03-20T12:19:00Z">
        <w:del w:id="729" w:author="Christian-Emil Smith Ore" w:date="2020-02-24T18:58:00Z">
          <w:r w:rsidR="00F919AB" w:rsidDel="00CC7024">
            <w:rPr>
              <w:szCs w:val="20"/>
              <w:lang w:val="en-US"/>
            </w:rPr>
            <w:delText xml:space="preserve"> deposit</w:delText>
          </w:r>
        </w:del>
      </w:ins>
      <w:ins w:id="730" w:author="Achille Felicetti" w:date="2019-03-20T12:23:00Z">
        <w:del w:id="731" w:author="Christian-Emil Smith Ore" w:date="2020-02-24T18:58:00Z">
          <w:r w:rsidR="00F919AB" w:rsidDel="00CC7024">
            <w:rPr>
              <w:szCs w:val="20"/>
              <w:lang w:val="en-US"/>
            </w:rPr>
            <w:delText xml:space="preserve"> layers </w:delText>
          </w:r>
        </w:del>
      </w:ins>
      <w:ins w:id="732" w:author="Achille Felicetti" w:date="2019-03-20T12:24:00Z">
        <w:del w:id="733" w:author="Christian-Emil Smith Ore" w:date="2020-02-24T18:58:00Z">
          <w:r w:rsidR="00F919AB" w:rsidDel="00CC7024">
            <w:rPr>
              <w:szCs w:val="20"/>
              <w:lang w:val="en-US"/>
            </w:rPr>
            <w:delText>on</w:delText>
          </w:r>
        </w:del>
      </w:ins>
      <w:ins w:id="734" w:author="Achille Felicetti" w:date="2019-03-20T12:23:00Z">
        <w:del w:id="735" w:author="Christian-Emil Smith Ore" w:date="2020-02-24T18:58:00Z">
          <w:r w:rsidR="00F919AB" w:rsidDel="00CC7024">
            <w:rPr>
              <w:szCs w:val="20"/>
              <w:lang w:val="en-US"/>
            </w:rPr>
            <w:delText xml:space="preserve"> the ground floor</w:delText>
          </w:r>
        </w:del>
      </w:ins>
      <w:ins w:id="736" w:author="Achille Felicetti" w:date="2019-03-20T12:26:00Z">
        <w:del w:id="737" w:author="Christian-Emil Smith Ore" w:date="2020-02-24T18:58:00Z">
          <w:r w:rsidR="00F919AB" w:rsidDel="00CC7024">
            <w:rPr>
              <w:szCs w:val="20"/>
              <w:lang w:val="en-US"/>
            </w:rPr>
            <w:delText xml:space="preserve"> (</w:delText>
          </w:r>
          <w:commentRangeStart w:id="738"/>
          <w:r w:rsidR="00F919AB" w:rsidDel="00CC7024">
            <w:rPr>
              <w:szCs w:val="20"/>
              <w:lang w:val="en-US"/>
            </w:rPr>
            <w:delText>A4</w:delText>
          </w:r>
        </w:del>
      </w:ins>
      <w:commentRangeEnd w:id="738"/>
      <w:r w:rsidR="004C40EC">
        <w:rPr>
          <w:rStyle w:val="CommentReference"/>
        </w:rPr>
        <w:commentReference w:id="738"/>
      </w:r>
      <w:ins w:id="739" w:author="Achille Felicetti" w:date="2019-03-20T12:26:00Z">
        <w:del w:id="740" w:author="Christian-Emil Smith Ore" w:date="2020-02-24T18:58:00Z">
          <w:r w:rsidR="00F919AB" w:rsidDel="00CC7024">
            <w:rPr>
              <w:szCs w:val="20"/>
              <w:lang w:val="en-US"/>
            </w:rPr>
            <w:delText>)</w:delText>
          </w:r>
        </w:del>
      </w:ins>
      <w:ins w:id="741" w:author="Achille Felicetti" w:date="2019-03-20T12:23:00Z">
        <w:del w:id="742" w:author="Christian-Emil Smith Ore" w:date="2020-02-24T18:58:00Z">
          <w:r w:rsidR="00F919AB" w:rsidDel="00CC7024">
            <w:rPr>
              <w:szCs w:val="20"/>
              <w:lang w:val="en-US"/>
            </w:rPr>
            <w:delText>.</w:delText>
          </w:r>
        </w:del>
      </w:ins>
    </w:p>
    <w:p w:rsidR="00CC7024" w:rsidRPr="00873750" w:rsidRDefault="002720C7" w:rsidP="00CC7024">
      <w:pPr>
        <w:ind w:left="1276" w:hanging="1276"/>
        <w:jc w:val="both"/>
        <w:rPr>
          <w:ins w:id="743" w:author="Christian-Emil Smith Ore" w:date="2020-02-24T18:58:00Z"/>
          <w:szCs w:val="20"/>
          <w:lang w:val="en-US"/>
        </w:rPr>
      </w:pPr>
      <w:ins w:id="744" w:author="Christian-Emil Smith Ore" w:date="2019-03-15T04:01:00Z">
        <w:r>
          <w:t>Exampl</w:t>
        </w:r>
        <w:r w:rsidRPr="00436C73">
          <w:t>e:</w:t>
        </w:r>
        <w:r w:rsidRPr="00436C73">
          <w:tab/>
        </w:r>
      </w:ins>
      <w:ins w:id="745" w:author="Christian-Emil Smith Ore" w:date="2020-02-24T18:58:00Z">
        <w:r w:rsidR="00CC7024">
          <w:rPr>
            <w:szCs w:val="20"/>
            <w:lang w:val="en-US"/>
          </w:rPr>
          <w:t>The slabs from the collapse of the upper storey’s paved floor of Room 5 of West House in ancient Akrotiri</w:t>
        </w:r>
        <w:r w:rsidR="00CC7024" w:rsidRPr="00C34550">
          <w:rPr>
            <w:szCs w:val="20"/>
            <w:lang w:val="en-US"/>
          </w:rPr>
          <w:t xml:space="preserve"> </w:t>
        </w:r>
        <w:r w:rsidR="00CC7024">
          <w:rPr>
            <w:szCs w:val="20"/>
            <w:lang w:val="en-US"/>
          </w:rPr>
          <w:t xml:space="preserve">(S10) </w:t>
        </w:r>
        <w:r w:rsidR="00CC7024" w:rsidRPr="00B635B4">
          <w:rPr>
            <w:i/>
            <w:szCs w:val="20"/>
            <w:lang w:val="en-US"/>
          </w:rPr>
          <w:t>provided matter to</w:t>
        </w:r>
        <w:r w:rsidR="00CC7024">
          <w:rPr>
            <w:szCs w:val="20"/>
            <w:lang w:val="en-US"/>
          </w:rPr>
          <w:t xml:space="preserve"> the formation of two slab deposit layers on the ground floor (</w:t>
        </w:r>
        <w:commentRangeStart w:id="746"/>
        <w:r w:rsidR="00CC7024">
          <w:rPr>
            <w:szCs w:val="20"/>
            <w:lang w:val="en-US"/>
          </w:rPr>
          <w:t>A4</w:t>
        </w:r>
      </w:ins>
      <w:commentRangeEnd w:id="746"/>
      <w:r w:rsidR="004C40EC">
        <w:rPr>
          <w:rStyle w:val="CommentReference"/>
        </w:rPr>
        <w:commentReference w:id="746"/>
      </w:r>
      <w:ins w:id="747" w:author="Christian-Emil Smith Ore" w:date="2020-02-24T18:58:00Z">
        <w:r w:rsidR="00CC7024">
          <w:rPr>
            <w:szCs w:val="20"/>
            <w:lang w:val="en-US"/>
          </w:rPr>
          <w:t>).</w:t>
        </w:r>
      </w:ins>
    </w:p>
    <w:p w:rsidR="00CC7024" w:rsidRPr="00873750" w:rsidRDefault="00CC7024" w:rsidP="00CC7024">
      <w:pPr>
        <w:ind w:left="1276" w:hanging="1276"/>
        <w:jc w:val="both"/>
        <w:rPr>
          <w:ins w:id="748" w:author="Christian-Emil Smith Ore" w:date="2020-02-24T18:58:00Z"/>
          <w:szCs w:val="20"/>
          <w:lang w:val="en-US"/>
        </w:rPr>
      </w:pPr>
    </w:p>
    <w:p w:rsidR="002720C7" w:rsidRPr="00CC7024" w:rsidRDefault="002720C7" w:rsidP="00787D20">
      <w:pPr>
        <w:rPr>
          <w:ins w:id="749" w:author="Christian-Emil Smith Ore" w:date="2019-03-15T04:02:00Z"/>
          <w:lang w:val="en-US"/>
          <w:rPrChange w:id="750" w:author="Christian-Emil Smith Ore" w:date="2020-02-24T18:58:00Z">
            <w:rPr>
              <w:ins w:id="751" w:author="Christian-Emil Smith Ore" w:date="2019-03-15T04:02:00Z"/>
            </w:rPr>
          </w:rPrChange>
        </w:rPr>
      </w:pPr>
    </w:p>
    <w:p w:rsidR="002720C7" w:rsidRDefault="002720C7" w:rsidP="00787D20">
      <w:pPr>
        <w:rPr>
          <w:ins w:id="752" w:author="Christian-Emil Smith Ore" w:date="2019-03-15T04:01:00Z"/>
        </w:rPr>
      </w:pPr>
    </w:p>
    <w:p w:rsidR="002720C7" w:rsidRDefault="002720C7" w:rsidP="00787D20">
      <w:pPr>
        <w:rPr>
          <w:ins w:id="753" w:author="Christian-Emil Smith Ore" w:date="2019-03-15T04:01:00Z"/>
        </w:rPr>
      </w:pPr>
      <w:ins w:id="754" w:author="Christian-Emil Smith Ore" w:date="2019-03-15T04:01:00Z">
        <w:r w:rsidRPr="00436C73">
          <w:t>In First Order Logic:</w:t>
        </w:r>
      </w:ins>
    </w:p>
    <w:p w:rsidR="002720C7" w:rsidRPr="00873750" w:rsidRDefault="002720C7" w:rsidP="00787D20">
      <w:pPr>
        <w:ind w:left="1362"/>
        <w:rPr>
          <w:ins w:id="755" w:author="Christian-Emil Smith Ore" w:date="2019-03-15T04:01:00Z"/>
          <w:lang w:val="es-ES"/>
        </w:rPr>
      </w:pPr>
      <w:ins w:id="756" w:author="Christian-Emil Smith Ore" w:date="2019-03-15T04:01:00Z">
        <w:r w:rsidRPr="00873750">
          <w:rPr>
            <w:lang w:val="es-ES"/>
          </w:rPr>
          <w:t>AP9(x</w:t>
        </w:r>
        <w:proofErr w:type="gramStart"/>
        <w:r w:rsidRPr="00873750">
          <w:rPr>
            <w:lang w:val="es-ES"/>
          </w:rPr>
          <w:t>,y</w:t>
        </w:r>
        <w:proofErr w:type="gramEnd"/>
        <w:r w:rsidRPr="00873750">
          <w:rPr>
            <w:lang w:val="es-ES"/>
          </w:rPr>
          <w:t xml:space="preserve">) </w:t>
        </w:r>
        <w:r w:rsidRPr="00873750">
          <w:rPr>
            <w:rFonts w:ascii="Cambria Math" w:hAnsi="Cambria Math" w:cs="Cambria Math"/>
            <w:lang w:val="es-ES"/>
          </w:rPr>
          <w:t>⊃</w:t>
        </w:r>
        <w:r w:rsidRPr="00873750">
          <w:rPr>
            <w:lang w:val="es-ES"/>
          </w:rPr>
          <w:t xml:space="preserve"> A</w:t>
        </w:r>
      </w:ins>
      <w:ins w:id="757" w:author="Christian-Emil Smith Ore" w:date="2019-03-15T04:02:00Z">
        <w:r w:rsidRPr="00873750">
          <w:rPr>
            <w:lang w:val="es-ES"/>
          </w:rPr>
          <w:t>4</w:t>
        </w:r>
      </w:ins>
      <w:ins w:id="758" w:author="Christian-Emil Smith Ore" w:date="2019-03-15T04:01:00Z">
        <w:r w:rsidRPr="00873750">
          <w:rPr>
            <w:lang w:val="es-ES"/>
          </w:rPr>
          <w:t>(x)</w:t>
        </w:r>
      </w:ins>
    </w:p>
    <w:p w:rsidR="002720C7" w:rsidRPr="00210EA0" w:rsidRDefault="002720C7" w:rsidP="00787D20">
      <w:pPr>
        <w:ind w:left="1362"/>
        <w:rPr>
          <w:ins w:id="759" w:author="Christian-Emil Smith Ore" w:date="2019-03-15T04:01:00Z"/>
          <w:lang w:val="es-ES"/>
        </w:rPr>
      </w:pPr>
      <w:ins w:id="760" w:author="Christian-Emil Smith Ore" w:date="2019-03-15T04:01:00Z">
        <w:r w:rsidRPr="00873750">
          <w:rPr>
            <w:lang w:val="es-ES"/>
          </w:rPr>
          <w:t>AP9(x</w:t>
        </w:r>
        <w:proofErr w:type="gramStart"/>
        <w:r w:rsidRPr="00873750">
          <w:rPr>
            <w:lang w:val="es-ES"/>
          </w:rPr>
          <w:t>,y</w:t>
        </w:r>
        <w:proofErr w:type="gramEnd"/>
        <w:r w:rsidRPr="00873750">
          <w:rPr>
            <w:lang w:val="es-ES"/>
          </w:rPr>
          <w:t xml:space="preserve">) </w:t>
        </w:r>
        <w:r w:rsidRPr="00210EA0">
          <w:rPr>
            <w:rFonts w:ascii="Cambria Math" w:hAnsi="Cambria Math" w:cs="Cambria Math"/>
            <w:lang w:val="es-ES"/>
          </w:rPr>
          <w:t>⊃</w:t>
        </w:r>
        <w:r>
          <w:rPr>
            <w:lang w:val="es-ES"/>
          </w:rPr>
          <w:t xml:space="preserve"> S10</w:t>
        </w:r>
        <w:r w:rsidRPr="00210EA0">
          <w:rPr>
            <w:lang w:val="es-ES"/>
          </w:rPr>
          <w:t xml:space="preserve">(y) </w:t>
        </w:r>
      </w:ins>
    </w:p>
    <w:p w:rsidR="002720C7" w:rsidRPr="009336FF" w:rsidRDefault="000A6B88" w:rsidP="00787D20">
      <w:pPr>
        <w:ind w:left="1362"/>
        <w:rPr>
          <w:ins w:id="761" w:author="Christian-Emil Smith Ore" w:date="2019-03-15T04:01:00Z"/>
          <w:lang w:val="en-US"/>
          <w:rPrChange w:id="762" w:author="User" w:date="2020-02-25T11:43:00Z">
            <w:rPr>
              <w:ins w:id="763" w:author="Christian-Emil Smith Ore" w:date="2019-03-15T04:01:00Z"/>
              <w:lang w:val="en-US"/>
            </w:rPr>
          </w:rPrChange>
        </w:rPr>
      </w:pPr>
      <w:ins w:id="764" w:author="Christian-Emil Smith Ore" w:date="2019-03-15T04:01:00Z">
        <w:r w:rsidRPr="009336FF">
          <w:rPr>
            <w:lang w:val="en-US"/>
          </w:rPr>
          <w:t>AP9(x</w:t>
        </w:r>
        <w:proofErr w:type="gramStart"/>
        <w:r w:rsidRPr="009336FF">
          <w:rPr>
            <w:lang w:val="en-US"/>
          </w:rPr>
          <w:t>,y</w:t>
        </w:r>
        <w:proofErr w:type="gramEnd"/>
        <w:r w:rsidRPr="009336FF">
          <w:rPr>
            <w:lang w:val="en-US"/>
          </w:rPr>
          <w:t xml:space="preserve">) </w:t>
        </w:r>
        <w:r w:rsidRPr="009336FF">
          <w:rPr>
            <w:rFonts w:ascii="Cambria Math" w:hAnsi="Cambria Math" w:cs="Cambria Math"/>
            <w:lang w:val="en-US"/>
            <w:rPrChange w:id="765" w:author="User" w:date="2020-02-25T11:43:00Z">
              <w:rPr>
                <w:rFonts w:ascii="Cambria Math" w:hAnsi="Cambria Math" w:cs="Cambria Math"/>
                <w:lang w:val="en-US"/>
              </w:rPr>
            </w:rPrChange>
          </w:rPr>
          <w:t>⊃</w:t>
        </w:r>
        <w:r w:rsidRPr="009336FF">
          <w:rPr>
            <w:lang w:val="en-US"/>
            <w:rPrChange w:id="766" w:author="User" w:date="2020-02-25T11:43:00Z">
              <w:rPr>
                <w:lang w:val="en-US"/>
              </w:rPr>
            </w:rPrChange>
          </w:rPr>
          <w:t xml:space="preserve">  O18(x,y)</w:t>
        </w:r>
      </w:ins>
    </w:p>
    <w:p w:rsidR="00A31B0B" w:rsidRPr="009336FF" w:rsidRDefault="00A31B0B" w:rsidP="00383645">
      <w:pPr>
        <w:spacing w:after="200" w:line="276" w:lineRule="auto"/>
        <w:rPr>
          <w:szCs w:val="20"/>
          <w:lang w:val="en-US"/>
          <w:rPrChange w:id="767" w:author="User" w:date="2020-02-25T11:43:00Z">
            <w:rPr>
              <w:szCs w:val="20"/>
              <w:lang w:val="en-US"/>
            </w:rPr>
          </w:rPrChange>
        </w:rPr>
      </w:pPr>
    </w:p>
    <w:p w:rsidR="004D1EC0" w:rsidRDefault="004D1EC0" w:rsidP="009768E2">
      <w:pPr>
        <w:pStyle w:val="Heading3"/>
      </w:pPr>
      <w:bookmarkStart w:id="768" w:name="_AP10_destroyed_(was"/>
      <w:bookmarkStart w:id="769" w:name="_Toc31796040"/>
      <w:bookmarkStart w:id="770" w:name="OLE_LINK101"/>
      <w:bookmarkStart w:id="771" w:name="OLE_LINK102"/>
      <w:bookmarkEnd w:id="768"/>
      <w:r w:rsidRPr="00436C73">
        <w:t>AP10 destroyed (was destroyed by)</w:t>
      </w:r>
      <w:bookmarkEnd w:id="769"/>
    </w:p>
    <w:p w:rsidR="00283326" w:rsidRPr="00283326" w:rsidRDefault="00283326" w:rsidP="00283326"/>
    <w:p w:rsidR="004D1EC0" w:rsidRPr="00436C73" w:rsidRDefault="004D1EC0" w:rsidP="002541DB">
      <w:pPr>
        <w:rPr>
          <w:color w:val="0000CC"/>
          <w:u w:val="single"/>
        </w:rPr>
      </w:pPr>
      <w:r w:rsidRPr="00436C73">
        <w:t>Domain:</w:t>
      </w:r>
      <w:r w:rsidRPr="00436C73">
        <w:tab/>
      </w:r>
      <w:r w:rsidRPr="00436C73">
        <w:tab/>
      </w:r>
      <w:hyperlink w:anchor="_A1_Excavation_Process" w:history="1">
        <w:r w:rsidRPr="00824D75">
          <w:rPr>
            <w:rStyle w:val="Hyperlink"/>
          </w:rPr>
          <w:t>A1</w:t>
        </w:r>
      </w:hyperlink>
      <w:r w:rsidRPr="00436C73">
        <w:rPr>
          <w:color w:val="000000" w:themeColor="text1"/>
        </w:rPr>
        <w:t xml:space="preserve"> Excavation Process Unit</w:t>
      </w:r>
      <w:r w:rsidRPr="00436C73">
        <w:rPr>
          <w:rFonts w:ascii="MS Mincho" w:hAnsi="MS Mincho" w:cs="MS Mincho"/>
          <w:color w:val="000000" w:themeColor="text1"/>
        </w:rPr>
        <w:t> </w:t>
      </w:r>
    </w:p>
    <w:p w:rsidR="004D1EC0" w:rsidRPr="00436C73" w:rsidRDefault="004D1EC0" w:rsidP="004D1EC0">
      <w:pPr>
        <w:rPr>
          <w:rStyle w:val="Hyperlink"/>
        </w:rPr>
      </w:pPr>
      <w:r w:rsidRPr="00436C73">
        <w:t>Range:</w:t>
      </w:r>
      <w:r w:rsidRPr="00436C73">
        <w:tab/>
      </w:r>
      <w:r w:rsidRPr="00436C73">
        <w:tab/>
      </w:r>
      <w:hyperlink w:anchor="_S22_Segment_of" w:history="1">
        <w:r w:rsidRPr="00824D75">
          <w:rPr>
            <w:rStyle w:val="Hyperlink"/>
          </w:rPr>
          <w:t>S22</w:t>
        </w:r>
      </w:hyperlink>
      <w:r w:rsidRPr="00436C73">
        <w:rPr>
          <w:rStyle w:val="Hyperlink"/>
          <w:color w:val="000000" w:themeColor="text1"/>
          <w:u w:val="none"/>
        </w:rPr>
        <w:t xml:space="preserve"> Segment of Matter</w:t>
      </w:r>
      <w:r w:rsidRPr="00436C73">
        <w:rPr>
          <w:rStyle w:val="Hyperlink"/>
          <w:rFonts w:ascii="MS Mincho" w:hAnsi="MS Mincho" w:cs="MS Mincho"/>
          <w:color w:val="000000" w:themeColor="text1"/>
          <w:u w:val="none"/>
        </w:rPr>
        <w:t> </w:t>
      </w:r>
    </w:p>
    <w:bookmarkEnd w:id="770"/>
    <w:bookmarkEnd w:id="771"/>
    <w:p w:rsidR="00FF76B8" w:rsidRPr="00B635B4" w:rsidRDefault="00FF76B8" w:rsidP="00FF76B8">
      <w:pPr>
        <w:rPr>
          <w:szCs w:val="20"/>
          <w:lang w:val="en-US"/>
        </w:rPr>
      </w:pPr>
      <w:commentRangeStart w:id="772"/>
      <w:r>
        <w:rPr>
          <w:szCs w:val="20"/>
        </w:rPr>
        <w:t>Subproperty of:</w:t>
      </w:r>
      <w:r>
        <w:rPr>
          <w:szCs w:val="20"/>
        </w:rPr>
        <w:tab/>
      </w:r>
      <w:del w:id="773" w:author="Christian-Emil Smith Ore" w:date="2020-02-25T07:15:00Z">
        <w:r w:rsidR="00C033AE" w:rsidDel="00934A27">
          <w:rPr>
            <w:lang w:val="en-US"/>
          </w:rPr>
          <w:delText>P</w:delText>
        </w:r>
        <w:r w:rsidR="005F0791" w:rsidDel="00934A27">
          <w:rPr>
            <w:lang w:val="en-US"/>
          </w:rPr>
          <w:delText>1</w:delText>
        </w:r>
        <w:r w:rsidR="00C033AE" w:rsidDel="00934A27">
          <w:rPr>
            <w:lang w:val="en-US"/>
          </w:rPr>
          <w:delText xml:space="preserve">3 took out of </w:delText>
        </w:r>
        <w:commentRangeStart w:id="774"/>
        <w:r w:rsidR="00C033AE" w:rsidDel="00934A27">
          <w:rPr>
            <w:lang w:val="en-US"/>
          </w:rPr>
          <w:delText>existence</w:delText>
        </w:r>
        <w:commentRangeEnd w:id="772"/>
        <w:r w:rsidR="00934A27" w:rsidDel="00934A27">
          <w:rPr>
            <w:rStyle w:val="CommentReference"/>
          </w:rPr>
          <w:commentReference w:id="772"/>
        </w:r>
      </w:del>
      <w:commentRangeEnd w:id="774"/>
      <w:r w:rsidR="00073A73">
        <w:rPr>
          <w:rStyle w:val="CommentReference"/>
        </w:rPr>
        <w:commentReference w:id="774"/>
      </w:r>
    </w:p>
    <w:p w:rsidR="004D1EC0" w:rsidRPr="00436C73" w:rsidRDefault="004D1EC0" w:rsidP="004D1EC0">
      <w:pPr>
        <w:rPr>
          <w:szCs w:val="20"/>
        </w:rPr>
      </w:pPr>
      <w:r w:rsidRPr="00436C73">
        <w:rPr>
          <w:szCs w:val="20"/>
        </w:rPr>
        <w:tab/>
      </w:r>
      <w:r w:rsidRPr="00436C73">
        <w:t xml:space="preserve"> </w:t>
      </w:r>
    </w:p>
    <w:p w:rsidR="004D1EC0" w:rsidRDefault="004D1EC0" w:rsidP="004D1EC0">
      <w:pPr>
        <w:rPr>
          <w:szCs w:val="20"/>
        </w:rPr>
      </w:pPr>
      <w:r w:rsidRPr="00436C73">
        <w:rPr>
          <w:szCs w:val="20"/>
        </w:rPr>
        <w:t>Quantification:</w:t>
      </w:r>
      <w:r w:rsidRPr="00436C73">
        <w:rPr>
          <w:szCs w:val="20"/>
        </w:rPr>
        <w:tab/>
        <w:t>one to many (0</w:t>
      </w:r>
      <w:proofErr w:type="gramStart"/>
      <w:r w:rsidRPr="00436C73">
        <w:rPr>
          <w:szCs w:val="20"/>
        </w:rPr>
        <w:t>,n:0,1</w:t>
      </w:r>
      <w:proofErr w:type="gramEnd"/>
      <w:r w:rsidRPr="00436C73">
        <w:rPr>
          <w:szCs w:val="20"/>
        </w:rPr>
        <w:t>)</w:t>
      </w:r>
    </w:p>
    <w:p w:rsidR="002541DB" w:rsidRDefault="002541DB" w:rsidP="004D1EC0">
      <w:pPr>
        <w:rPr>
          <w:szCs w:val="20"/>
        </w:rPr>
      </w:pPr>
    </w:p>
    <w:p w:rsidR="002541DB" w:rsidRDefault="002541DB" w:rsidP="002541DB">
      <w:pPr>
        <w:ind w:left="1276" w:hanging="1276"/>
        <w:jc w:val="both"/>
        <w:rPr>
          <w:ins w:id="776" w:author="Christian-Emil Smith Ore" w:date="2019-03-15T03:58:00Z"/>
          <w:szCs w:val="20"/>
        </w:rPr>
      </w:pPr>
      <w:r w:rsidRPr="00436C73">
        <w:rPr>
          <w:szCs w:val="20"/>
        </w:rPr>
        <w:t>Scope note:</w:t>
      </w:r>
      <w:r w:rsidRPr="00436C73">
        <w:rPr>
          <w:szCs w:val="20"/>
        </w:rPr>
        <w:tab/>
      </w:r>
      <w:r w:rsidRPr="002541DB">
        <w:rPr>
          <w:szCs w:val="20"/>
        </w:rPr>
        <w:t>This property identifies the S22 Segment of Matter that was destroyed through an A1 Excavation Process Unit. The spatial extent of the S22 Segment of Matter is defined by the extent of the spatial 3 dimensional projection of the A1 Excavation Process Unit. Depending on the granularity of the A1 representation, different S22 may be identified by the A10 property</w:t>
      </w:r>
      <w:r>
        <w:rPr>
          <w:szCs w:val="20"/>
        </w:rPr>
        <w:t xml:space="preserve">. </w:t>
      </w:r>
    </w:p>
    <w:p w:rsidR="007B4321" w:rsidRDefault="007B4321" w:rsidP="002541DB">
      <w:pPr>
        <w:rPr>
          <w:ins w:id="777" w:author="Christian-Emil Smith Ore" w:date="2019-03-15T03:25:00Z"/>
          <w:szCs w:val="20"/>
        </w:rPr>
      </w:pPr>
    </w:p>
    <w:p w:rsidR="007B4321" w:rsidRDefault="007B4321" w:rsidP="002541DB">
      <w:pPr>
        <w:rPr>
          <w:ins w:id="778" w:author="Achille Felicetti" w:date="2019-03-20T12:36:00Z"/>
          <w:szCs w:val="20"/>
        </w:rPr>
      </w:pPr>
      <w:ins w:id="779" w:author="Christian-Emil Smith Ore" w:date="2019-03-15T03:25:00Z">
        <w:r>
          <w:rPr>
            <w:szCs w:val="20"/>
          </w:rPr>
          <w:t>Exampl</w:t>
        </w:r>
        <w:r w:rsidRPr="00436C73">
          <w:rPr>
            <w:szCs w:val="20"/>
          </w:rPr>
          <w:t>e:</w:t>
        </w:r>
        <w:r w:rsidRPr="00436C73">
          <w:rPr>
            <w:szCs w:val="20"/>
          </w:rPr>
          <w:tab/>
        </w:r>
      </w:ins>
    </w:p>
    <w:p w:rsidR="0028587E" w:rsidRDefault="001A7BF3" w:rsidP="0028587E">
      <w:pPr>
        <w:ind w:left="1360"/>
        <w:rPr>
          <w:ins w:id="780" w:author="Achille Felicetti" w:date="2019-03-20T12:37:00Z"/>
          <w:szCs w:val="20"/>
        </w:rPr>
      </w:pPr>
      <w:ins w:id="781" w:author="Gerald Hiebel" w:date="2019-03-21T13:11:00Z">
        <w:r>
          <w:rPr>
            <w:szCs w:val="20"/>
            <w:lang w:val="en-US"/>
          </w:rPr>
          <w:t xml:space="preserve">The </w:t>
        </w:r>
      </w:ins>
      <w:ins w:id="782" w:author="emil" w:date="2019-03-24T08:56:00Z">
        <w:r w:rsidR="002446F0">
          <w:rPr>
            <w:szCs w:val="20"/>
            <w:lang w:val="en-US"/>
          </w:rPr>
          <w:t xml:space="preserve">complete </w:t>
        </w:r>
      </w:ins>
      <w:ins w:id="783" w:author="Gerald Hiebel" w:date="2019-03-21T13:11:00Z">
        <w:del w:id="784" w:author="emil" w:date="2019-03-24T08:54:00Z">
          <w:r w:rsidDel="002446F0">
            <w:rPr>
              <w:szCs w:val="20"/>
              <w:lang w:val="en-US"/>
            </w:rPr>
            <w:delText xml:space="preserve">process of </w:delText>
          </w:r>
        </w:del>
        <w:r>
          <w:rPr>
            <w:szCs w:val="20"/>
            <w:lang w:val="en-US"/>
          </w:rPr>
          <w:t xml:space="preserve">excavation </w:t>
        </w:r>
        <w:del w:id="785" w:author="emil" w:date="2019-03-24T08:54:00Z">
          <w:r w:rsidDel="002446F0">
            <w:rPr>
              <w:szCs w:val="20"/>
              <w:lang w:val="en-US"/>
            </w:rPr>
            <w:delText xml:space="preserve">(A1) </w:delText>
          </w:r>
        </w:del>
        <w:r>
          <w:rPr>
            <w:szCs w:val="20"/>
            <w:lang w:val="en-US"/>
          </w:rPr>
          <w:t xml:space="preserve">of </w:t>
        </w:r>
        <w:r w:rsidRPr="00B735D8">
          <w:rPr>
            <w:szCs w:val="20"/>
          </w:rPr>
          <w:t>Villa of the Mysteries</w:t>
        </w:r>
        <w:r>
          <w:rPr>
            <w:szCs w:val="20"/>
          </w:rPr>
          <w:t xml:space="preserve"> in Pompeii, Italy </w:t>
        </w:r>
      </w:ins>
      <w:ins w:id="786" w:author="emil" w:date="2019-03-24T08:54:00Z">
        <w:r w:rsidR="002446F0">
          <w:rPr>
            <w:szCs w:val="20"/>
            <w:lang w:val="en-US"/>
          </w:rPr>
          <w:t xml:space="preserve">(A1) </w:t>
        </w:r>
      </w:ins>
      <w:ins w:id="787" w:author="Gerald Hiebel" w:date="2019-03-21T13:11:00Z">
        <w:r w:rsidRPr="00B13254">
          <w:rPr>
            <w:i/>
            <w:szCs w:val="20"/>
            <w:lang w:val="en-US"/>
          </w:rPr>
          <w:t>destroyed</w:t>
        </w:r>
        <w:del w:id="788" w:author="emil" w:date="2019-03-24T08:54:00Z">
          <w:r w:rsidDel="002446F0">
            <w:rPr>
              <w:szCs w:val="20"/>
              <w:lang w:val="en-US"/>
            </w:rPr>
            <w:delText xml:space="preserve"> (AP10)</w:delText>
          </w:r>
        </w:del>
        <w:r>
          <w:rPr>
            <w:szCs w:val="20"/>
            <w:lang w:val="en-US"/>
          </w:rPr>
          <w:t xml:space="preserve"> </w:t>
        </w:r>
      </w:ins>
      <w:ins w:id="789" w:author="Gerald Hiebel" w:date="2019-03-21T13:12:00Z">
        <w:r>
          <w:rPr>
            <w:szCs w:val="20"/>
          </w:rPr>
          <w:t>t</w:t>
        </w:r>
      </w:ins>
      <w:ins w:id="790" w:author="Achille Felicetti" w:date="2019-03-20T12:36:00Z">
        <w:del w:id="791" w:author="Gerald Hiebel" w:date="2019-03-21T13:12:00Z">
          <w:r w:rsidR="0028587E" w:rsidDel="001A7BF3">
            <w:rPr>
              <w:szCs w:val="20"/>
            </w:rPr>
            <w:delText>T</w:delText>
          </w:r>
        </w:del>
        <w:r w:rsidR="0028587E">
          <w:rPr>
            <w:szCs w:val="20"/>
          </w:rPr>
          <w:t xml:space="preserve">he stratum of </w:t>
        </w:r>
        <w:r w:rsidR="0028587E" w:rsidRPr="007E0678">
          <w:rPr>
            <w:szCs w:val="20"/>
            <w:lang w:val="en-US"/>
          </w:rPr>
          <w:t>ash,</w:t>
        </w:r>
        <w:r w:rsidR="0028587E">
          <w:rPr>
            <w:szCs w:val="20"/>
            <w:lang w:val="en-US"/>
          </w:rPr>
          <w:t xml:space="preserve"> </w:t>
        </w:r>
        <w:r w:rsidR="0028587E" w:rsidRPr="007E0678">
          <w:rPr>
            <w:szCs w:val="20"/>
            <w:lang w:val="en-US"/>
          </w:rPr>
          <w:t>pumice</w:t>
        </w:r>
        <w:r w:rsidR="0028587E">
          <w:rPr>
            <w:szCs w:val="20"/>
            <w:lang w:val="en-US"/>
          </w:rPr>
          <w:t xml:space="preserve"> and other volcanic material (S22)</w:t>
        </w:r>
        <w:del w:id="792" w:author="emil" w:date="2019-03-24T08:55:00Z">
          <w:r w:rsidR="0028587E" w:rsidDel="002446F0">
            <w:rPr>
              <w:szCs w:val="20"/>
              <w:lang w:val="en-US"/>
            </w:rPr>
            <w:delText xml:space="preserve"> </w:delText>
          </w:r>
        </w:del>
        <w:del w:id="793" w:author="Gerald Hiebel" w:date="2019-03-21T13:11:00Z">
          <w:r w:rsidR="0028587E" w:rsidDel="001A7BF3">
            <w:rPr>
              <w:szCs w:val="20"/>
              <w:lang w:val="en-US"/>
            </w:rPr>
            <w:delText>d</w:delText>
          </w:r>
        </w:del>
      </w:ins>
      <w:ins w:id="794" w:author="Achille Felicetti" w:date="2019-03-20T12:37:00Z">
        <w:del w:id="795" w:author="Gerald Hiebel" w:date="2019-03-21T13:11:00Z">
          <w:r w:rsidR="00762CF1" w:rsidDel="001A7BF3">
            <w:rPr>
              <w:szCs w:val="20"/>
              <w:lang w:val="en-US"/>
            </w:rPr>
            <w:delText>estroyed</w:delText>
          </w:r>
        </w:del>
      </w:ins>
      <w:ins w:id="796" w:author="Achille Felicetti" w:date="2019-03-20T12:36:00Z">
        <w:del w:id="797" w:author="Gerald Hiebel" w:date="2019-03-21T13:11:00Z">
          <w:r w:rsidR="0028587E" w:rsidDel="001A7BF3">
            <w:rPr>
              <w:szCs w:val="20"/>
              <w:lang w:val="en-US"/>
            </w:rPr>
            <w:delText xml:space="preserve"> (AP</w:delText>
          </w:r>
        </w:del>
      </w:ins>
      <w:ins w:id="798" w:author="Achille Felicetti" w:date="2019-03-20T12:37:00Z">
        <w:del w:id="799" w:author="Gerald Hiebel" w:date="2019-03-21T13:11:00Z">
          <w:r w:rsidR="00762CF1" w:rsidDel="001A7BF3">
            <w:rPr>
              <w:szCs w:val="20"/>
              <w:lang w:val="en-US"/>
            </w:rPr>
            <w:delText>10</w:delText>
          </w:r>
        </w:del>
      </w:ins>
      <w:ins w:id="800" w:author="Achille Felicetti" w:date="2019-03-20T12:36:00Z">
        <w:del w:id="801" w:author="Gerald Hiebel" w:date="2019-03-21T13:11:00Z">
          <w:r w:rsidR="0028587E" w:rsidDel="001A7BF3">
            <w:rPr>
              <w:szCs w:val="20"/>
              <w:lang w:val="en-US"/>
            </w:rPr>
            <w:delText xml:space="preserve">) during the process of excavation (A1) of </w:delText>
          </w:r>
          <w:r w:rsidR="0028587E" w:rsidRPr="00B735D8" w:rsidDel="001A7BF3">
            <w:rPr>
              <w:szCs w:val="20"/>
            </w:rPr>
            <w:delText>Villa of the Mysteries</w:delText>
          </w:r>
          <w:r w:rsidR="0028587E" w:rsidDel="001A7BF3">
            <w:rPr>
              <w:szCs w:val="20"/>
            </w:rPr>
            <w:delText xml:space="preserve"> in Pompeii, Italy</w:delText>
          </w:r>
        </w:del>
      </w:ins>
      <w:ins w:id="802" w:author="Achille Felicetti" w:date="2019-03-20T12:37:00Z">
        <w:r w:rsidR="00762CF1">
          <w:rPr>
            <w:szCs w:val="20"/>
          </w:rPr>
          <w:t>.</w:t>
        </w:r>
      </w:ins>
      <w:ins w:id="803" w:author="gery" w:date="2019-03-21T11:54:00Z">
        <w:r w:rsidR="009B4DCF">
          <w:rPr>
            <w:szCs w:val="20"/>
          </w:rPr>
          <w:t xml:space="preserve"> </w:t>
        </w:r>
      </w:ins>
      <w:ins w:id="804" w:author="Gerald Hiebel" w:date="2019-03-21T12:07:00Z">
        <w:del w:id="805" w:author="emil" w:date="2019-03-24T08:56:00Z">
          <w:r w:rsidR="00991562" w:rsidDel="002446F0">
            <w:rPr>
              <w:color w:val="000000" w:themeColor="text1"/>
            </w:rPr>
            <w:delText xml:space="preserve">In this case the </w:delText>
          </w:r>
          <w:r w:rsidR="000A6B88" w:rsidRPr="000A6B88" w:rsidDel="002446F0">
            <w:fldChar w:fldCharType="begin"/>
          </w:r>
          <w:r w:rsidR="00991562" w:rsidDel="002446F0">
            <w:delInstrText xml:space="preserve"> HYPERLINK \l "_A1_Excavation_Process" </w:delInstrText>
          </w:r>
          <w:r w:rsidR="000A6B88" w:rsidRPr="000A6B88" w:rsidDel="002446F0">
            <w:fldChar w:fldCharType="separate"/>
          </w:r>
          <w:r w:rsidR="00991562" w:rsidRPr="00824D75" w:rsidDel="002446F0">
            <w:rPr>
              <w:rStyle w:val="Hyperlink"/>
            </w:rPr>
            <w:delText>A1</w:delText>
          </w:r>
          <w:r w:rsidR="000A6B88" w:rsidDel="002446F0">
            <w:rPr>
              <w:rStyle w:val="Hyperlink"/>
            </w:rPr>
            <w:fldChar w:fldCharType="end"/>
          </w:r>
          <w:r w:rsidR="00991562" w:rsidRPr="00436C73" w:rsidDel="002446F0">
            <w:rPr>
              <w:color w:val="000000" w:themeColor="text1"/>
            </w:rPr>
            <w:delText xml:space="preserve"> Excavation Process Unit</w:delText>
          </w:r>
          <w:r w:rsidR="00991562" w:rsidDel="002446F0">
            <w:rPr>
              <w:color w:val="000000" w:themeColor="text1"/>
            </w:rPr>
            <w:delText xml:space="preserve"> represents the complete </w:delText>
          </w:r>
          <w:r w:rsidR="00991562" w:rsidDel="002446F0">
            <w:rPr>
              <w:szCs w:val="20"/>
              <w:lang w:val="en-US"/>
            </w:rPr>
            <w:delText xml:space="preserve">excavation (which will have lasted for several months) of </w:delText>
          </w:r>
          <w:r w:rsidR="00991562" w:rsidRPr="00B735D8" w:rsidDel="002446F0">
            <w:rPr>
              <w:szCs w:val="20"/>
            </w:rPr>
            <w:delText>Villa of the Mysteries</w:delText>
          </w:r>
          <w:r w:rsidR="00991562" w:rsidDel="002446F0">
            <w:rPr>
              <w:szCs w:val="20"/>
            </w:rPr>
            <w:delText xml:space="preserve"> in Pompeii, Italy.</w:delText>
          </w:r>
        </w:del>
      </w:ins>
    </w:p>
    <w:p w:rsidR="00762CF1" w:rsidRDefault="00762CF1" w:rsidP="00873750">
      <w:pPr>
        <w:ind w:left="1360"/>
        <w:rPr>
          <w:ins w:id="806" w:author="Christian-Emil Smith Ore" w:date="2019-03-15T03:25:00Z"/>
          <w:szCs w:val="20"/>
        </w:rPr>
      </w:pPr>
    </w:p>
    <w:p w:rsidR="007B4321" w:rsidRPr="00436C73" w:rsidDel="007B4321" w:rsidRDefault="007B4321" w:rsidP="009768E2">
      <w:pPr>
        <w:outlineLvl w:val="0"/>
        <w:rPr>
          <w:del w:id="807" w:author="Christian-Emil Smith Ore" w:date="2019-03-15T03:25:00Z"/>
          <w:szCs w:val="20"/>
        </w:rPr>
      </w:pPr>
    </w:p>
    <w:p w:rsidR="007B4321" w:rsidRDefault="007B4321" w:rsidP="002541DB">
      <w:pPr>
        <w:rPr>
          <w:ins w:id="808" w:author="Christian-Emil Smith Ore" w:date="2019-03-15T03:24:00Z"/>
        </w:rPr>
      </w:pPr>
      <w:ins w:id="809" w:author="Christian-Emil Smith Ore" w:date="2019-03-15T03:24:00Z">
        <w:r w:rsidRPr="00436C73">
          <w:t>In First Order Logic:</w:t>
        </w:r>
      </w:ins>
    </w:p>
    <w:p w:rsidR="007B4321" w:rsidRPr="005F0791" w:rsidRDefault="007B4321" w:rsidP="002541DB">
      <w:pPr>
        <w:ind w:left="1362"/>
        <w:rPr>
          <w:ins w:id="810" w:author="Christian-Emil Smith Ore" w:date="2019-03-15T03:24:00Z"/>
          <w:lang w:val="es-ES"/>
        </w:rPr>
      </w:pPr>
      <w:ins w:id="811" w:author="Christian-Emil Smith Ore" w:date="2019-03-15T03:24:00Z">
        <w:r w:rsidRPr="005F0791">
          <w:rPr>
            <w:lang w:val="es-ES"/>
          </w:rPr>
          <w:t>AP10(x</w:t>
        </w:r>
        <w:proofErr w:type="gramStart"/>
        <w:r w:rsidRPr="005F0791">
          <w:rPr>
            <w:lang w:val="es-ES"/>
          </w:rPr>
          <w:t>,y</w:t>
        </w:r>
        <w:proofErr w:type="gramEnd"/>
        <w:r w:rsidRPr="005F0791">
          <w:rPr>
            <w:lang w:val="es-ES"/>
          </w:rPr>
          <w:t xml:space="preserve">) </w:t>
        </w:r>
        <w:r w:rsidRPr="005F0791">
          <w:rPr>
            <w:rFonts w:ascii="Cambria Math" w:hAnsi="Cambria Math" w:cs="Cambria Math"/>
            <w:lang w:val="es-ES"/>
          </w:rPr>
          <w:t>⊃</w:t>
        </w:r>
        <w:r w:rsidRPr="005F0791">
          <w:rPr>
            <w:lang w:val="es-ES"/>
          </w:rPr>
          <w:t xml:space="preserve"> A1(x)</w:t>
        </w:r>
      </w:ins>
    </w:p>
    <w:p w:rsidR="007B4321" w:rsidRPr="00210EA0" w:rsidRDefault="007B4321" w:rsidP="002541DB">
      <w:pPr>
        <w:ind w:left="1362"/>
        <w:rPr>
          <w:ins w:id="812" w:author="Christian-Emil Smith Ore" w:date="2019-03-15T03:24:00Z"/>
          <w:lang w:val="es-ES"/>
        </w:rPr>
      </w:pPr>
      <w:ins w:id="813" w:author="Christian-Emil Smith Ore" w:date="2019-03-15T03:24:00Z">
        <w:r w:rsidRPr="00873750">
          <w:rPr>
            <w:lang w:val="es-ES"/>
          </w:rPr>
          <w:t>AP10(x</w:t>
        </w:r>
        <w:proofErr w:type="gramStart"/>
        <w:r w:rsidRPr="00873750">
          <w:rPr>
            <w:lang w:val="es-ES"/>
          </w:rPr>
          <w:t>,y</w:t>
        </w:r>
        <w:proofErr w:type="gramEnd"/>
        <w:r w:rsidRPr="00873750">
          <w:rPr>
            <w:lang w:val="es-ES"/>
          </w:rPr>
          <w:t xml:space="preserve">) </w:t>
        </w:r>
        <w:r w:rsidRPr="00210EA0">
          <w:rPr>
            <w:rFonts w:ascii="Cambria Math" w:hAnsi="Cambria Math" w:cs="Cambria Math"/>
            <w:lang w:val="es-ES"/>
          </w:rPr>
          <w:t>⊃</w:t>
        </w:r>
        <w:r>
          <w:rPr>
            <w:lang w:val="es-ES"/>
          </w:rPr>
          <w:t xml:space="preserve"> S22</w:t>
        </w:r>
        <w:r w:rsidRPr="00210EA0">
          <w:rPr>
            <w:lang w:val="es-ES"/>
          </w:rPr>
          <w:t xml:space="preserve">(y) </w:t>
        </w:r>
      </w:ins>
    </w:p>
    <w:p w:rsidR="007B4321" w:rsidRPr="009336FF" w:rsidRDefault="000A6B88" w:rsidP="002541DB">
      <w:pPr>
        <w:ind w:left="1362"/>
        <w:rPr>
          <w:ins w:id="814" w:author="Christian-Emil Smith Ore" w:date="2019-03-15T03:24:00Z"/>
          <w:lang w:val="en-US"/>
        </w:rPr>
      </w:pPr>
      <w:ins w:id="815" w:author="Christian-Emil Smith Ore" w:date="2019-03-15T03:24:00Z">
        <w:r w:rsidRPr="009336FF">
          <w:rPr>
            <w:lang w:val="en-US"/>
          </w:rPr>
          <w:t>AP10 (x</w:t>
        </w:r>
        <w:proofErr w:type="gramStart"/>
        <w:r w:rsidRPr="009336FF">
          <w:rPr>
            <w:lang w:val="en-US"/>
          </w:rPr>
          <w:t>,y</w:t>
        </w:r>
        <w:proofErr w:type="gramEnd"/>
        <w:r w:rsidRPr="009336FF">
          <w:rPr>
            <w:lang w:val="en-US"/>
          </w:rPr>
          <w:t xml:space="preserve">) </w:t>
        </w:r>
        <w:r w:rsidRPr="009336FF">
          <w:rPr>
            <w:rFonts w:ascii="Cambria Math" w:hAnsi="Cambria Math" w:cs="Cambria Math"/>
            <w:lang w:val="en-US"/>
          </w:rPr>
          <w:t>⊃</w:t>
        </w:r>
        <w:r w:rsidRPr="009336FF">
          <w:rPr>
            <w:lang w:val="en-US"/>
          </w:rPr>
          <w:t xml:space="preserve">  P</w:t>
        </w:r>
      </w:ins>
      <w:r w:rsidRPr="009336FF">
        <w:rPr>
          <w:lang w:val="en-US"/>
        </w:rPr>
        <w:t>1</w:t>
      </w:r>
      <w:ins w:id="816" w:author="Christian-Emil Smith Ore" w:date="2019-03-15T03:24:00Z">
        <w:r w:rsidRPr="009336FF">
          <w:rPr>
            <w:lang w:val="en-US"/>
          </w:rPr>
          <w:t>3(x,y)</w:t>
        </w:r>
      </w:ins>
    </w:p>
    <w:p w:rsidR="004D1EC0" w:rsidRPr="009336FF" w:rsidRDefault="004D1EC0" w:rsidP="002541DB">
      <w:pPr>
        <w:rPr>
          <w:lang w:val="en-US"/>
          <w:rPrChange w:id="817" w:author="User" w:date="2020-02-25T11:43:00Z">
            <w:rPr>
              <w:lang w:val="en-US"/>
            </w:rPr>
          </w:rPrChange>
        </w:rPr>
      </w:pPr>
    </w:p>
    <w:p w:rsidR="004D1EC0" w:rsidRDefault="004D1EC0" w:rsidP="009768E2">
      <w:pPr>
        <w:pStyle w:val="Heading3"/>
      </w:pPr>
      <w:bookmarkStart w:id="818" w:name="_AP11_has_physical"/>
      <w:bookmarkStart w:id="819" w:name="_Toc31796041"/>
      <w:bookmarkEnd w:id="818"/>
      <w:r w:rsidRPr="00436C73">
        <w:t>AP11 has physical relation (is physical relation of)</w:t>
      </w:r>
      <w:bookmarkEnd w:id="819"/>
    </w:p>
    <w:p w:rsidR="00283326" w:rsidRPr="00283326" w:rsidRDefault="00283326" w:rsidP="00283326"/>
    <w:p w:rsidR="004D1EC0" w:rsidRPr="00873750" w:rsidRDefault="004D1EC0" w:rsidP="00AC22DE">
      <w:pPr>
        <w:rPr>
          <w:szCs w:val="20"/>
          <w:lang w:val="fr-FR"/>
        </w:rPr>
      </w:pPr>
      <w:r w:rsidRPr="00873750">
        <w:rPr>
          <w:szCs w:val="20"/>
          <w:lang w:val="fr-FR"/>
        </w:rPr>
        <w:t>Domain:</w:t>
      </w:r>
      <w:r w:rsidRPr="00873750">
        <w:rPr>
          <w:szCs w:val="20"/>
          <w:lang w:val="fr-FR"/>
        </w:rPr>
        <w:tab/>
      </w:r>
      <w:r w:rsidRPr="00873750">
        <w:rPr>
          <w:szCs w:val="20"/>
          <w:lang w:val="fr-FR"/>
        </w:rPr>
        <w:tab/>
      </w:r>
      <w:r w:rsidR="000A6B88">
        <w:fldChar w:fldCharType="begin"/>
      </w:r>
      <w:r w:rsidR="000A6B88" w:rsidRPr="000A6B88">
        <w:rPr>
          <w:lang w:val="fr-FR"/>
          <w:rPrChange w:id="820" w:author="User" w:date="2020-02-25T10:19:00Z">
            <w:rPr/>
          </w:rPrChange>
        </w:rPr>
        <w:instrText>HYPERLINK \l "_A8_Stratigraphic_Unit"</w:instrText>
      </w:r>
      <w:r w:rsidR="000A6B88">
        <w:fldChar w:fldCharType="separate"/>
      </w:r>
      <w:r w:rsidRPr="00873750">
        <w:rPr>
          <w:rStyle w:val="Hyperlink"/>
          <w:szCs w:val="20"/>
          <w:lang w:val="fr-FR"/>
        </w:rPr>
        <w:t>A8</w:t>
      </w:r>
      <w:r w:rsidR="000A6B88">
        <w:fldChar w:fldCharType="end"/>
      </w:r>
      <w:r w:rsidRPr="00873750">
        <w:rPr>
          <w:szCs w:val="20"/>
          <w:lang w:val="fr-FR"/>
        </w:rPr>
        <w:t xml:space="preserve"> Stratigraphic Unit</w:t>
      </w:r>
    </w:p>
    <w:p w:rsidR="004D1EC0" w:rsidRPr="00873750" w:rsidRDefault="004D1EC0" w:rsidP="004D1EC0">
      <w:pPr>
        <w:jc w:val="both"/>
        <w:rPr>
          <w:szCs w:val="20"/>
          <w:lang w:val="fr-FR"/>
        </w:rPr>
      </w:pPr>
      <w:r w:rsidRPr="00873750">
        <w:rPr>
          <w:szCs w:val="20"/>
          <w:lang w:val="fr-FR"/>
        </w:rPr>
        <w:t>Range:</w:t>
      </w:r>
      <w:r w:rsidRPr="00873750">
        <w:rPr>
          <w:szCs w:val="20"/>
          <w:lang w:val="fr-FR"/>
        </w:rPr>
        <w:tab/>
      </w:r>
      <w:r w:rsidRPr="00873750">
        <w:rPr>
          <w:szCs w:val="20"/>
          <w:lang w:val="fr-FR"/>
        </w:rPr>
        <w:tab/>
      </w:r>
      <w:r w:rsidR="000A6B88">
        <w:fldChar w:fldCharType="begin"/>
      </w:r>
      <w:r w:rsidR="000A6B88" w:rsidRPr="000A6B88">
        <w:rPr>
          <w:lang w:val="fr-FR"/>
          <w:rPrChange w:id="821" w:author="User" w:date="2020-02-25T10:19:00Z">
            <w:rPr/>
          </w:rPrChange>
        </w:rPr>
        <w:instrText>HYPERLINK \l "_A8_Stratigraphic_Unit"</w:instrText>
      </w:r>
      <w:r w:rsidR="000A6B88">
        <w:fldChar w:fldCharType="separate"/>
      </w:r>
      <w:r w:rsidRPr="00873750">
        <w:rPr>
          <w:rStyle w:val="Hyperlink"/>
          <w:szCs w:val="20"/>
          <w:lang w:val="fr-FR"/>
        </w:rPr>
        <w:t>A8</w:t>
      </w:r>
      <w:r w:rsidR="000A6B88">
        <w:fldChar w:fldCharType="end"/>
      </w:r>
      <w:r w:rsidRPr="00873750">
        <w:rPr>
          <w:szCs w:val="20"/>
          <w:lang w:val="fr-FR"/>
        </w:rPr>
        <w:t xml:space="preserve"> Stratigraphic Unit</w:t>
      </w:r>
    </w:p>
    <w:p w:rsidR="00226743" w:rsidRPr="00873750" w:rsidRDefault="00226743" w:rsidP="004D1EC0">
      <w:pPr>
        <w:jc w:val="both"/>
        <w:rPr>
          <w:szCs w:val="20"/>
          <w:lang w:val="fr-FR"/>
        </w:rPr>
      </w:pPr>
    </w:p>
    <w:p w:rsidR="004D1EC0" w:rsidRPr="00436C73" w:rsidRDefault="004D1EC0" w:rsidP="004D1EC0">
      <w:pPr>
        <w:jc w:val="both"/>
        <w:rPr>
          <w:szCs w:val="20"/>
        </w:rPr>
      </w:pPr>
      <w:r w:rsidRPr="00436C73">
        <w:rPr>
          <w:szCs w:val="20"/>
        </w:rPr>
        <w:t>Quantification:</w:t>
      </w:r>
      <w:r w:rsidRPr="00436C73">
        <w:rPr>
          <w:szCs w:val="20"/>
        </w:rPr>
        <w:tab/>
        <w:t>one to many (0</w:t>
      </w:r>
      <w:proofErr w:type="gramStart"/>
      <w:r w:rsidRPr="00436C73">
        <w:rPr>
          <w:szCs w:val="20"/>
        </w:rPr>
        <w:t>,n:0,1</w:t>
      </w:r>
      <w:proofErr w:type="gramEnd"/>
      <w:r w:rsidRPr="00436C73">
        <w:rPr>
          <w:szCs w:val="20"/>
        </w:rPr>
        <w:t>)</w:t>
      </w:r>
    </w:p>
    <w:p w:rsidR="004D1EC0" w:rsidRPr="00436C73" w:rsidRDefault="004D1EC0" w:rsidP="004D1EC0">
      <w:pPr>
        <w:jc w:val="both"/>
        <w:rPr>
          <w:szCs w:val="20"/>
        </w:rPr>
      </w:pPr>
    </w:p>
    <w:p w:rsidR="004D1EC0" w:rsidRDefault="00226743" w:rsidP="00226743">
      <w:pPr>
        <w:ind w:left="1276" w:hanging="1276"/>
        <w:jc w:val="both"/>
        <w:rPr>
          <w:ins w:id="822" w:author="Christian-Emil Smith Ore" w:date="2019-03-15T03:27:00Z"/>
          <w:szCs w:val="20"/>
        </w:rPr>
      </w:pPr>
      <w:r w:rsidRPr="00436C73">
        <w:rPr>
          <w:szCs w:val="20"/>
        </w:rPr>
        <w:t>Scope note:</w:t>
      </w:r>
      <w:r w:rsidRPr="00436C73">
        <w:rPr>
          <w:szCs w:val="20"/>
        </w:rPr>
        <w:tab/>
      </w:r>
      <w:r w:rsidR="004D1EC0" w:rsidRPr="00436C73">
        <w:rPr>
          <w:szCs w:val="20"/>
        </w:rPr>
        <w:t xml:space="preserve">This property identifies the physical relationship between two </w:t>
      </w:r>
      <w:r w:rsidR="004D1EC0" w:rsidRPr="008A0B33">
        <w:rPr>
          <w:szCs w:val="20"/>
        </w:rPr>
        <w:t>A8</w:t>
      </w:r>
      <w:r w:rsidR="004D1EC0" w:rsidRPr="00436C73">
        <w:rPr>
          <w:szCs w:val="20"/>
        </w:rPr>
        <w:t xml:space="preserve"> Stratigraphic </w:t>
      </w:r>
      <w:commentRangeStart w:id="823"/>
      <w:r w:rsidR="004D1EC0" w:rsidRPr="00436C73">
        <w:rPr>
          <w:szCs w:val="20"/>
        </w:rPr>
        <w:t>Units</w:t>
      </w:r>
      <w:commentRangeEnd w:id="823"/>
      <w:r w:rsidR="003E21C9">
        <w:rPr>
          <w:rStyle w:val="CommentReference"/>
        </w:rPr>
        <w:commentReference w:id="823"/>
      </w:r>
      <w:r w:rsidR="004D1EC0" w:rsidRPr="00436C73">
        <w:rPr>
          <w:szCs w:val="20"/>
        </w:rPr>
        <w:t xml:space="preserve">. The type of physical relationships found between stratigraphic units in archaeological documentation is documented through the property </w:t>
      </w:r>
      <w:r w:rsidR="004D1EC0" w:rsidRPr="008A0B33">
        <w:rPr>
          <w:szCs w:val="20"/>
        </w:rPr>
        <w:t>AP</w:t>
      </w:r>
      <w:r w:rsidR="004D1EC0" w:rsidRPr="00436C73">
        <w:rPr>
          <w:szCs w:val="20"/>
        </w:rPr>
        <w:t xml:space="preserve"> 11.1 has </w:t>
      </w:r>
      <w:commentRangeStart w:id="824"/>
      <w:commentRangeStart w:id="825"/>
      <w:r w:rsidR="004D1EC0" w:rsidRPr="00436C73">
        <w:rPr>
          <w:szCs w:val="20"/>
        </w:rPr>
        <w:t>type</w:t>
      </w:r>
      <w:commentRangeEnd w:id="824"/>
      <w:r w:rsidR="009336FF">
        <w:rPr>
          <w:rStyle w:val="CommentReference"/>
        </w:rPr>
        <w:commentReference w:id="824"/>
      </w:r>
      <w:commentRangeEnd w:id="825"/>
      <w:r w:rsidR="00417115">
        <w:rPr>
          <w:rStyle w:val="CommentReference"/>
        </w:rPr>
        <w:commentReference w:id="825"/>
      </w:r>
    </w:p>
    <w:p w:rsidR="003E0FAC" w:rsidRDefault="003E0FAC" w:rsidP="00226743">
      <w:pPr>
        <w:ind w:left="1276" w:hanging="1276"/>
        <w:jc w:val="both"/>
        <w:rPr>
          <w:ins w:id="826" w:author="Christian-Emil Smith Ore" w:date="2019-03-15T03:27:00Z"/>
          <w:szCs w:val="20"/>
        </w:rPr>
      </w:pPr>
    </w:p>
    <w:p w:rsidR="003E0FAC" w:rsidRDefault="003E0FAC" w:rsidP="00226743">
      <w:pPr>
        <w:ind w:left="1276" w:hanging="1276"/>
        <w:jc w:val="both"/>
        <w:rPr>
          <w:ins w:id="827" w:author="Christian-Emil Smith Ore" w:date="2019-03-15T03:24:00Z"/>
          <w:szCs w:val="20"/>
        </w:rPr>
      </w:pPr>
      <w:ins w:id="828" w:author="Christian-Emil Smith Ore" w:date="2019-03-15T03:27:00Z">
        <w:r>
          <w:rPr>
            <w:szCs w:val="20"/>
          </w:rPr>
          <w:t>Example</w:t>
        </w:r>
      </w:ins>
      <w:ins w:id="829" w:author="Christian-Emil Smith Ore" w:date="2019-03-18T09:41:00Z">
        <w:r w:rsidR="00867114">
          <w:rPr>
            <w:szCs w:val="20"/>
          </w:rPr>
          <w:tab/>
        </w:r>
        <w:r w:rsidR="00867114" w:rsidRPr="00873750">
          <w:rPr>
            <w:lang w:val="en-US"/>
          </w:rPr>
          <w:t xml:space="preserve">The layer of burned remains of the log building (in Søndre gate, Trondheim, Norway) (A8) </w:t>
        </w:r>
        <w:del w:id="830" w:author="emil" w:date="2019-03-24T08:56:00Z">
          <w:r w:rsidR="00867114" w:rsidRPr="00873750" w:rsidDel="002446F0">
            <w:rPr>
              <w:lang w:val="en-US"/>
            </w:rPr>
            <w:delText xml:space="preserve"> </w:delText>
          </w:r>
        </w:del>
        <w:r w:rsidR="00867114" w:rsidRPr="00873750">
          <w:rPr>
            <w:i/>
            <w:lang w:val="en-US"/>
          </w:rPr>
          <w:t xml:space="preserve">has physical relation (is physical relation of) </w:t>
        </w:r>
        <w:commentRangeStart w:id="831"/>
        <w:r w:rsidR="00867114" w:rsidRPr="00873750">
          <w:rPr>
            <w:i/>
            <w:lang w:val="en-US"/>
          </w:rPr>
          <w:t>under</w:t>
        </w:r>
      </w:ins>
      <w:commentRangeEnd w:id="831"/>
      <w:r w:rsidR="009336FF">
        <w:rPr>
          <w:rStyle w:val="CommentReference"/>
        </w:rPr>
        <w:commentReference w:id="831"/>
      </w:r>
      <w:ins w:id="832" w:author="Christian-Emil Smith Ore" w:date="2019-03-18T09:41:00Z">
        <w:r w:rsidR="00867114" w:rsidRPr="00873750">
          <w:rPr>
            <w:i/>
            <w:lang w:val="en-US"/>
          </w:rPr>
          <w:t xml:space="preserve"> </w:t>
        </w:r>
        <w:r w:rsidR="00867114" w:rsidRPr="00873750">
          <w:rPr>
            <w:lang w:val="en-US"/>
          </w:rPr>
          <w:t>the foundation of the church of St. Clements (A8)</w:t>
        </w:r>
      </w:ins>
      <w:ins w:id="833" w:author="emil" w:date="2019-03-24T09:02:00Z">
        <w:r w:rsidR="00E53F92">
          <w:rPr>
            <w:szCs w:val="20"/>
          </w:rPr>
          <w:t>.</w:t>
        </w:r>
      </w:ins>
      <w:ins w:id="834" w:author="Christian-Emil Smith Ore" w:date="2019-03-15T03:27:00Z">
        <w:del w:id="835" w:author="emil" w:date="2019-03-24T09:02:00Z">
          <w:r w:rsidDel="00E53F92">
            <w:rPr>
              <w:szCs w:val="20"/>
            </w:rPr>
            <w:tab/>
          </w:r>
        </w:del>
      </w:ins>
    </w:p>
    <w:p w:rsidR="007B4321" w:rsidRDefault="007B4321" w:rsidP="00226743">
      <w:pPr>
        <w:ind w:left="1276" w:hanging="1276"/>
        <w:jc w:val="both"/>
        <w:rPr>
          <w:ins w:id="836" w:author="Christian-Emil Smith Ore" w:date="2019-03-15T03:24:00Z"/>
          <w:szCs w:val="20"/>
        </w:rPr>
      </w:pPr>
    </w:p>
    <w:p w:rsidR="007B4321" w:rsidRDefault="007B4321" w:rsidP="00AC22DE">
      <w:pPr>
        <w:rPr>
          <w:ins w:id="837" w:author="Christian-Emil Smith Ore" w:date="2019-03-15T03:24:00Z"/>
        </w:rPr>
      </w:pPr>
      <w:ins w:id="838" w:author="Christian-Emil Smith Ore" w:date="2019-03-15T03:24:00Z">
        <w:r w:rsidRPr="00436C73">
          <w:t>In First Order Logic:</w:t>
        </w:r>
      </w:ins>
    </w:p>
    <w:p w:rsidR="007B4321" w:rsidRPr="005F0791" w:rsidRDefault="007B4321" w:rsidP="00AC22DE">
      <w:pPr>
        <w:ind w:left="1362"/>
        <w:rPr>
          <w:ins w:id="839" w:author="Christian-Emil Smith Ore" w:date="2019-03-15T03:24:00Z"/>
          <w:lang w:val="es-ES"/>
        </w:rPr>
      </w:pPr>
      <w:ins w:id="840" w:author="Christian-Emil Smith Ore" w:date="2019-03-15T03:24:00Z">
        <w:r w:rsidRPr="005F0791">
          <w:rPr>
            <w:lang w:val="es-ES"/>
          </w:rPr>
          <w:t>AP11(x</w:t>
        </w:r>
        <w:proofErr w:type="gramStart"/>
        <w:r w:rsidRPr="005F0791">
          <w:rPr>
            <w:lang w:val="es-ES"/>
          </w:rPr>
          <w:t>,y</w:t>
        </w:r>
        <w:proofErr w:type="gramEnd"/>
        <w:r w:rsidRPr="005F0791">
          <w:rPr>
            <w:lang w:val="es-ES"/>
          </w:rPr>
          <w:t xml:space="preserve">) </w:t>
        </w:r>
        <w:r w:rsidRPr="005F0791">
          <w:rPr>
            <w:rFonts w:ascii="Cambria Math" w:hAnsi="Cambria Math" w:cs="Cambria Math"/>
            <w:lang w:val="es-ES"/>
          </w:rPr>
          <w:t>⊃</w:t>
        </w:r>
        <w:r w:rsidR="0070429B" w:rsidRPr="005F0791">
          <w:rPr>
            <w:lang w:val="es-ES"/>
          </w:rPr>
          <w:t xml:space="preserve"> A8</w:t>
        </w:r>
        <w:r w:rsidRPr="005F0791">
          <w:rPr>
            <w:lang w:val="es-ES"/>
          </w:rPr>
          <w:t>(x)</w:t>
        </w:r>
      </w:ins>
    </w:p>
    <w:p w:rsidR="007B4321" w:rsidRPr="00210EA0" w:rsidRDefault="007B4321" w:rsidP="00AC22DE">
      <w:pPr>
        <w:ind w:left="1362"/>
        <w:rPr>
          <w:ins w:id="841" w:author="Christian-Emil Smith Ore" w:date="2019-03-15T03:24:00Z"/>
          <w:lang w:val="es-ES"/>
        </w:rPr>
      </w:pPr>
      <w:ins w:id="842" w:author="Christian-Emil Smith Ore" w:date="2019-03-15T03:24:00Z">
        <w:r w:rsidRPr="00873750">
          <w:rPr>
            <w:lang w:val="es-ES"/>
          </w:rPr>
          <w:t>AP11(x</w:t>
        </w:r>
        <w:proofErr w:type="gramStart"/>
        <w:r w:rsidRPr="00873750">
          <w:rPr>
            <w:lang w:val="es-ES"/>
          </w:rPr>
          <w:t>,y</w:t>
        </w:r>
        <w:proofErr w:type="gramEnd"/>
        <w:r w:rsidRPr="00873750">
          <w:rPr>
            <w:lang w:val="es-ES"/>
          </w:rPr>
          <w:t xml:space="preserve">) </w:t>
        </w:r>
        <w:r w:rsidRPr="00210EA0">
          <w:rPr>
            <w:rFonts w:ascii="Cambria Math" w:hAnsi="Cambria Math" w:cs="Cambria Math"/>
            <w:lang w:val="es-ES"/>
          </w:rPr>
          <w:t>⊃</w:t>
        </w:r>
        <w:r w:rsidR="0070429B">
          <w:rPr>
            <w:lang w:val="es-ES"/>
          </w:rPr>
          <w:t xml:space="preserve"> A8</w:t>
        </w:r>
        <w:r w:rsidRPr="00210EA0">
          <w:rPr>
            <w:lang w:val="es-ES"/>
          </w:rPr>
          <w:t xml:space="preserve"> (y) </w:t>
        </w:r>
      </w:ins>
    </w:p>
    <w:p w:rsidR="007B4321" w:rsidRPr="00F36C8C" w:rsidRDefault="007B4321" w:rsidP="00AC22DE">
      <w:pPr>
        <w:ind w:left="1362"/>
        <w:rPr>
          <w:ins w:id="843" w:author="Christian-Emil Smith Ore" w:date="2019-03-15T03:24:00Z"/>
          <w:lang w:val="es-ES"/>
        </w:rPr>
      </w:pPr>
      <w:ins w:id="844" w:author="Christian-Emil Smith Ore" w:date="2019-03-15T03:24:00Z">
        <w:r>
          <w:rPr>
            <w:lang w:val="es-ES"/>
          </w:rPr>
          <w:t>AP11.1</w:t>
        </w:r>
        <w:r w:rsidRPr="00F36C8C">
          <w:rPr>
            <w:lang w:val="es-ES"/>
          </w:rPr>
          <w:t xml:space="preserve"> (x</w:t>
        </w:r>
        <w:proofErr w:type="gramStart"/>
        <w:r w:rsidRPr="00F36C8C">
          <w:rPr>
            <w:lang w:val="es-ES"/>
          </w:rPr>
          <w:t>,y,z</w:t>
        </w:r>
        <w:proofErr w:type="gramEnd"/>
        <w:r w:rsidRPr="00F36C8C">
          <w:rPr>
            <w:lang w:val="es-ES"/>
          </w:rPr>
          <w:t xml:space="preserve">) </w:t>
        </w:r>
        <w:r w:rsidRPr="00F36C8C">
          <w:rPr>
            <w:rFonts w:ascii="Cambria Math" w:hAnsi="Cambria Math" w:cs="Cambria Math"/>
            <w:lang w:val="es-ES"/>
          </w:rPr>
          <w:t>⊃</w:t>
        </w:r>
        <w:r>
          <w:rPr>
            <w:lang w:val="es-ES"/>
          </w:rPr>
          <w:t xml:space="preserve"> [AP11</w:t>
        </w:r>
        <w:r w:rsidRPr="00F36C8C">
          <w:rPr>
            <w:lang w:val="es-ES"/>
          </w:rPr>
          <w:t xml:space="preserve"> (x,y) </w:t>
        </w:r>
        <w:r w:rsidRPr="00F36C8C">
          <w:rPr>
            <w:rFonts w:ascii="Cambria Math" w:hAnsi="Cambria Math" w:cs="Cambria Math"/>
            <w:lang w:val="es-ES"/>
          </w:rPr>
          <w:t>∧</w:t>
        </w:r>
        <w:r w:rsidRPr="00F36C8C">
          <w:rPr>
            <w:lang w:val="es-ES"/>
          </w:rPr>
          <w:t xml:space="preserve"> E55(z)]</w:t>
        </w:r>
      </w:ins>
    </w:p>
    <w:p w:rsidR="007B4321" w:rsidRPr="00873750" w:rsidRDefault="007B4321" w:rsidP="00226743">
      <w:pPr>
        <w:ind w:left="1276" w:hanging="1276"/>
        <w:jc w:val="both"/>
        <w:rPr>
          <w:szCs w:val="20"/>
          <w:lang w:val="es-ES"/>
        </w:rPr>
      </w:pPr>
    </w:p>
    <w:p w:rsidR="004D1EC0" w:rsidRPr="00873750" w:rsidRDefault="004D1EC0" w:rsidP="004D1EC0">
      <w:pPr>
        <w:jc w:val="both"/>
        <w:rPr>
          <w:szCs w:val="20"/>
          <w:lang w:val="es-ES"/>
        </w:rPr>
      </w:pPr>
    </w:p>
    <w:p w:rsidR="003E7E9A" w:rsidRDefault="003E7E9A" w:rsidP="00947DE8">
      <w:r w:rsidRPr="00436C73">
        <w:t>Properties:</w:t>
      </w:r>
      <w:r w:rsidRPr="00436C73">
        <w:tab/>
      </w:r>
      <w:r w:rsidR="00947DE8">
        <w:tab/>
      </w:r>
      <w:r w:rsidRPr="00436C73">
        <w:rPr>
          <w:color w:val="0033CC"/>
          <w:u w:val="single"/>
        </w:rPr>
        <w:t>AP</w:t>
      </w:r>
      <w:r w:rsidRPr="00436C73">
        <w:t xml:space="preserve">11.1 has type: </w:t>
      </w:r>
      <w:hyperlink w:anchor="_E55_Type" w:history="1">
        <w:r w:rsidRPr="006E2C15">
          <w:rPr>
            <w:rStyle w:val="Hyperlink"/>
          </w:rPr>
          <w:t>E55</w:t>
        </w:r>
      </w:hyperlink>
      <w:r w:rsidRPr="00436C73">
        <w:t xml:space="preserve"> Type </w:t>
      </w:r>
    </w:p>
    <w:p w:rsidR="00503ED3" w:rsidRDefault="00503ED3" w:rsidP="003E7E9A">
      <w:pPr>
        <w:spacing w:after="200" w:line="276" w:lineRule="auto"/>
      </w:pPr>
    </w:p>
    <w:p w:rsidR="00503ED3" w:rsidRPr="00503ED3" w:rsidRDefault="00503ED3" w:rsidP="009768E2">
      <w:pPr>
        <w:pStyle w:val="Heading3"/>
      </w:pPr>
      <w:bookmarkStart w:id="845" w:name="_AP12_confines_(is_1"/>
      <w:bookmarkStart w:id="846" w:name="_Toc402187811"/>
      <w:bookmarkStart w:id="847" w:name="_Toc31796042"/>
      <w:bookmarkEnd w:id="845"/>
      <w:commentRangeStart w:id="848"/>
      <w:r w:rsidRPr="00503ED3">
        <w:t>AP12 confines (is confined by)</w:t>
      </w:r>
      <w:bookmarkEnd w:id="846"/>
      <w:bookmarkEnd w:id="847"/>
    </w:p>
    <w:p w:rsidR="00503ED3" w:rsidRPr="00503ED3" w:rsidRDefault="00503ED3" w:rsidP="00503ED3"/>
    <w:p w:rsidR="00503ED3" w:rsidRPr="001364D2" w:rsidRDefault="000A6B88" w:rsidP="00947DE8">
      <w:pPr>
        <w:rPr>
          <w:lang w:val="en-US"/>
          <w:rPrChange w:id="849" w:author="User" w:date="2020-02-25T10:19:00Z">
            <w:rPr>
              <w:lang w:val="fr-FR"/>
            </w:rPr>
          </w:rPrChange>
        </w:rPr>
      </w:pPr>
      <w:r w:rsidRPr="000A6B88">
        <w:rPr>
          <w:lang w:val="en-US"/>
          <w:rPrChange w:id="850" w:author="User" w:date="2020-02-25T10:19:00Z">
            <w:rPr>
              <w:lang w:val="fr-FR"/>
            </w:rPr>
          </w:rPrChange>
        </w:rPr>
        <w:t>Domain:</w:t>
      </w:r>
      <w:r w:rsidRPr="000A6B88">
        <w:rPr>
          <w:lang w:val="en-US"/>
          <w:rPrChange w:id="851" w:author="User" w:date="2020-02-25T10:19:00Z">
            <w:rPr>
              <w:lang w:val="fr-FR"/>
            </w:rPr>
          </w:rPrChange>
        </w:rPr>
        <w:tab/>
      </w:r>
      <w:r w:rsidRPr="000A6B88">
        <w:rPr>
          <w:lang w:val="en-US"/>
          <w:rPrChange w:id="852" w:author="User" w:date="2020-02-25T10:19:00Z">
            <w:rPr>
              <w:lang w:val="fr-FR"/>
            </w:rPr>
          </w:rPrChange>
        </w:rPr>
        <w:tab/>
      </w:r>
      <w:r w:rsidRPr="000A6B88">
        <w:rPr>
          <w:lang w:val="en-US"/>
          <w:rPrChange w:id="853" w:author="User" w:date="2020-02-25T10:19:00Z">
            <w:rPr>
              <w:lang w:val="fr-FR"/>
            </w:rPr>
          </w:rPrChange>
        </w:rPr>
        <w:tab/>
      </w:r>
      <w:r>
        <w:fldChar w:fldCharType="begin"/>
      </w:r>
      <w:r w:rsidR="00DF38FA">
        <w:instrText>HYPERLINK \l "_A3_Stratigraphic_Interface"</w:instrText>
      </w:r>
      <w:r>
        <w:fldChar w:fldCharType="separate"/>
      </w:r>
      <w:r w:rsidRPr="000A6B88">
        <w:rPr>
          <w:rStyle w:val="Hyperlink"/>
          <w:lang w:val="en-US"/>
          <w:rPrChange w:id="854" w:author="User" w:date="2020-02-25T10:19:00Z">
            <w:rPr>
              <w:rStyle w:val="Hyperlink"/>
              <w:lang w:val="fr-FR"/>
            </w:rPr>
          </w:rPrChange>
        </w:rPr>
        <w:t>A3</w:t>
      </w:r>
      <w:r>
        <w:fldChar w:fldCharType="end"/>
      </w:r>
      <w:r w:rsidRPr="000A6B88">
        <w:rPr>
          <w:lang w:val="en-US"/>
          <w:rPrChange w:id="855" w:author="User" w:date="2020-02-25T10:19:00Z">
            <w:rPr>
              <w:color w:val="0000FF"/>
              <w:u w:val="single"/>
              <w:lang w:val="fr-FR"/>
            </w:rPr>
          </w:rPrChange>
        </w:rPr>
        <w:t xml:space="preserve"> Stratigraphic Interface</w:t>
      </w:r>
    </w:p>
    <w:p w:rsidR="00503ED3" w:rsidRPr="001364D2" w:rsidRDefault="000A6B88" w:rsidP="00503ED3">
      <w:pPr>
        <w:rPr>
          <w:lang w:val="en-US"/>
          <w:rPrChange w:id="856" w:author="User" w:date="2020-02-25T10:19:00Z">
            <w:rPr>
              <w:lang w:val="fr-FR"/>
            </w:rPr>
          </w:rPrChange>
        </w:rPr>
      </w:pPr>
      <w:r w:rsidRPr="000A6B88">
        <w:rPr>
          <w:lang w:val="en-US"/>
          <w:rPrChange w:id="857" w:author="User" w:date="2020-02-25T10:19:00Z">
            <w:rPr>
              <w:color w:val="0000FF"/>
              <w:u w:val="single"/>
              <w:lang w:val="fr-FR"/>
            </w:rPr>
          </w:rPrChange>
        </w:rPr>
        <w:t>Range:</w:t>
      </w:r>
      <w:r w:rsidRPr="000A6B88">
        <w:rPr>
          <w:lang w:val="en-US"/>
          <w:rPrChange w:id="858" w:author="User" w:date="2020-02-25T10:19:00Z">
            <w:rPr>
              <w:color w:val="0000FF"/>
              <w:u w:val="single"/>
              <w:lang w:val="fr-FR"/>
            </w:rPr>
          </w:rPrChange>
        </w:rPr>
        <w:tab/>
      </w:r>
      <w:r w:rsidRPr="000A6B88">
        <w:rPr>
          <w:lang w:val="en-US"/>
          <w:rPrChange w:id="859" w:author="User" w:date="2020-02-25T10:19:00Z">
            <w:rPr>
              <w:color w:val="0000FF"/>
              <w:u w:val="single"/>
              <w:lang w:val="fr-FR"/>
            </w:rPr>
          </w:rPrChange>
        </w:rPr>
        <w:tab/>
      </w:r>
      <w:r w:rsidRPr="000A6B88">
        <w:rPr>
          <w:lang w:val="en-US"/>
          <w:rPrChange w:id="860" w:author="User" w:date="2020-02-25T10:19:00Z">
            <w:rPr>
              <w:color w:val="0000FF"/>
              <w:u w:val="single"/>
              <w:lang w:val="fr-FR"/>
            </w:rPr>
          </w:rPrChange>
        </w:rPr>
        <w:tab/>
      </w:r>
      <w:r>
        <w:fldChar w:fldCharType="begin"/>
      </w:r>
      <w:r w:rsidR="00DF38FA">
        <w:instrText>HYPERLINK \l "_A2_Stratigraphic_Volume"</w:instrText>
      </w:r>
      <w:r>
        <w:fldChar w:fldCharType="separate"/>
      </w:r>
      <w:r w:rsidRPr="000A6B88">
        <w:rPr>
          <w:rStyle w:val="Hyperlink"/>
          <w:lang w:val="en-US"/>
          <w:rPrChange w:id="861" w:author="User" w:date="2020-02-25T10:19:00Z">
            <w:rPr>
              <w:rStyle w:val="Hyperlink"/>
              <w:lang w:val="fr-FR"/>
            </w:rPr>
          </w:rPrChange>
        </w:rPr>
        <w:t>A2</w:t>
      </w:r>
      <w:r>
        <w:fldChar w:fldCharType="end"/>
      </w:r>
      <w:r w:rsidRPr="000A6B88">
        <w:rPr>
          <w:lang w:val="en-US"/>
          <w:rPrChange w:id="862" w:author="User" w:date="2020-02-25T10:19:00Z">
            <w:rPr>
              <w:color w:val="0000FF"/>
              <w:u w:val="single"/>
              <w:lang w:val="fr-FR"/>
            </w:rPr>
          </w:rPrChange>
        </w:rPr>
        <w:t xml:space="preserve"> Stratigraphic Volume Unit </w:t>
      </w:r>
    </w:p>
    <w:p w:rsidR="00503ED3" w:rsidRDefault="00CA6AEF" w:rsidP="00503ED3">
      <w:r>
        <w:t>Superproperty</w:t>
      </w:r>
      <w:r w:rsidR="00867DD5">
        <w:t xml:space="preserve"> of</w:t>
      </w:r>
      <w:r>
        <w:t>:</w:t>
      </w:r>
      <w:r>
        <w:tab/>
      </w:r>
      <w:hyperlink w:anchor="_O7_confined_(was" w:history="1">
        <w:r w:rsidRPr="00316B69">
          <w:rPr>
            <w:rStyle w:val="Hyperlink"/>
          </w:rPr>
          <w:t>O7</w:t>
        </w:r>
      </w:hyperlink>
      <w:r w:rsidRPr="00CA6AEF">
        <w:t xml:space="preserve"> confined (was confined by)</w:t>
      </w:r>
    </w:p>
    <w:p w:rsidR="00CA6AEF" w:rsidRPr="00503ED3" w:rsidRDefault="00CA6AEF" w:rsidP="00503ED3"/>
    <w:p w:rsidR="00503ED3" w:rsidRDefault="00503ED3" w:rsidP="00503ED3">
      <w:pPr>
        <w:ind w:left="1418" w:hanging="1418"/>
        <w:rPr>
          <w:ins w:id="863" w:author="Christian-Emil Smith Ore" w:date="2019-03-15T03:30:00Z"/>
        </w:rPr>
      </w:pPr>
      <w:r w:rsidRPr="00503ED3">
        <w:t xml:space="preserve">Scope note: </w:t>
      </w:r>
      <w:r w:rsidRPr="00503ED3">
        <w:tab/>
        <w:t>This property identifies partly or completely the surface (A3 Stratigraphic Interface) of an A2 Stratigraphic Volume Unit. One A3 Stratigraphic Interface may confine two or more A2 Stratigraphic Volume Units.</w:t>
      </w:r>
      <w:commentRangeEnd w:id="848"/>
      <w:r w:rsidR="00BB20CF">
        <w:rPr>
          <w:rStyle w:val="CommentReference"/>
        </w:rPr>
        <w:commentReference w:id="848"/>
      </w:r>
    </w:p>
    <w:p w:rsidR="004C766A" w:rsidRPr="001A04D8" w:rsidRDefault="004C766A" w:rsidP="00503ED3">
      <w:pPr>
        <w:ind w:left="1418" w:hanging="1418"/>
      </w:pPr>
    </w:p>
    <w:p w:rsidR="00503ED3" w:rsidRPr="00436C73" w:rsidRDefault="00503ED3" w:rsidP="003E7E9A">
      <w:pPr>
        <w:spacing w:after="200" w:line="276" w:lineRule="auto"/>
      </w:pPr>
    </w:p>
    <w:p w:rsidR="002E5026" w:rsidRDefault="002E5026" w:rsidP="009768E2">
      <w:pPr>
        <w:pStyle w:val="Heading3"/>
      </w:pPr>
      <w:bookmarkStart w:id="864" w:name="_AP13_has_stratigraphic"/>
      <w:bookmarkStart w:id="865" w:name="_Toc31796043"/>
      <w:bookmarkEnd w:id="864"/>
      <w:r w:rsidRPr="00436C73">
        <w:t>AP13 has stratigraphic relation (is stratigraphic relation of)</w:t>
      </w:r>
      <w:bookmarkEnd w:id="865"/>
    </w:p>
    <w:p w:rsidR="00283326" w:rsidRPr="00283326" w:rsidRDefault="00283326" w:rsidP="00283326"/>
    <w:p w:rsidR="003E7E9A" w:rsidRPr="00873750" w:rsidRDefault="003E7E9A" w:rsidP="00947DE8">
      <w:pPr>
        <w:rPr>
          <w:szCs w:val="20"/>
          <w:lang w:val="fr-FR"/>
        </w:rPr>
      </w:pPr>
      <w:r w:rsidRPr="00873750">
        <w:rPr>
          <w:szCs w:val="20"/>
          <w:lang w:val="fr-FR"/>
        </w:rPr>
        <w:t>Domain:</w:t>
      </w:r>
      <w:r w:rsidRPr="00873750">
        <w:rPr>
          <w:szCs w:val="20"/>
          <w:lang w:val="fr-FR"/>
        </w:rPr>
        <w:tab/>
      </w:r>
      <w:r w:rsidRPr="00873750">
        <w:rPr>
          <w:szCs w:val="20"/>
          <w:lang w:val="fr-FR"/>
        </w:rPr>
        <w:tab/>
      </w:r>
      <w:bookmarkStart w:id="866" w:name="OLE_LINK45"/>
      <w:bookmarkStart w:id="867" w:name="OLE_LINK46"/>
      <w:r w:rsidR="000A6B88" w:rsidRPr="000A6B88">
        <w:fldChar w:fldCharType="begin"/>
      </w:r>
      <w:r w:rsidR="00824D75" w:rsidRPr="00B13254">
        <w:rPr>
          <w:lang w:val="fr-FR"/>
        </w:rPr>
        <w:instrText>HYPERLINK  \l "_A5_Stratigraphic_Modification"</w:instrText>
      </w:r>
      <w:r w:rsidR="000A6B88" w:rsidRPr="000A6B88">
        <w:fldChar w:fldCharType="separate"/>
      </w:r>
      <w:r w:rsidR="00D878E8" w:rsidRPr="00873750">
        <w:rPr>
          <w:rStyle w:val="Hyperlink"/>
          <w:szCs w:val="20"/>
          <w:lang w:val="fr-FR"/>
        </w:rPr>
        <w:t>A5</w:t>
      </w:r>
      <w:r w:rsidR="000A6B88">
        <w:rPr>
          <w:rStyle w:val="Hyperlink"/>
          <w:szCs w:val="20"/>
        </w:rPr>
        <w:fldChar w:fldCharType="end"/>
      </w:r>
      <w:r w:rsidR="00D878E8" w:rsidRPr="00873750">
        <w:rPr>
          <w:szCs w:val="20"/>
          <w:lang w:val="fr-FR"/>
        </w:rPr>
        <w:t xml:space="preserve"> Stratigraphic Modification</w:t>
      </w:r>
    </w:p>
    <w:bookmarkEnd w:id="866"/>
    <w:bookmarkEnd w:id="867"/>
    <w:p w:rsidR="00D878E8" w:rsidRPr="00873750" w:rsidRDefault="003E7E9A" w:rsidP="00D878E8">
      <w:pPr>
        <w:jc w:val="both"/>
        <w:rPr>
          <w:szCs w:val="20"/>
          <w:lang w:val="fr-FR"/>
        </w:rPr>
      </w:pPr>
      <w:r w:rsidRPr="00873750">
        <w:rPr>
          <w:szCs w:val="20"/>
          <w:lang w:val="fr-FR"/>
        </w:rPr>
        <w:t>Range:</w:t>
      </w:r>
      <w:r w:rsidRPr="00873750">
        <w:rPr>
          <w:szCs w:val="20"/>
          <w:lang w:val="fr-FR"/>
        </w:rPr>
        <w:tab/>
      </w:r>
      <w:r w:rsidRPr="00873750">
        <w:rPr>
          <w:szCs w:val="20"/>
          <w:lang w:val="fr-FR"/>
        </w:rPr>
        <w:tab/>
      </w:r>
      <w:r w:rsidR="000A6B88">
        <w:fldChar w:fldCharType="begin"/>
      </w:r>
      <w:r w:rsidR="000A6B88" w:rsidRPr="000A6B88">
        <w:rPr>
          <w:lang w:val="fr-FR"/>
          <w:rPrChange w:id="868" w:author="User" w:date="2020-02-25T10:19:00Z">
            <w:rPr>
              <w:color w:val="0000FF"/>
              <w:u w:val="single"/>
            </w:rPr>
          </w:rPrChange>
        </w:rPr>
        <w:instrText>HYPERLINK \l "_A5_Stratigraphic_Modification"</w:instrText>
      </w:r>
      <w:r w:rsidR="000A6B88">
        <w:fldChar w:fldCharType="separate"/>
      </w:r>
      <w:r w:rsidR="00D878E8" w:rsidRPr="00873750">
        <w:rPr>
          <w:rStyle w:val="Hyperlink"/>
          <w:szCs w:val="20"/>
          <w:lang w:val="fr-FR"/>
        </w:rPr>
        <w:t>A5</w:t>
      </w:r>
      <w:r w:rsidR="000A6B88">
        <w:fldChar w:fldCharType="end"/>
      </w:r>
      <w:r w:rsidR="00D878E8" w:rsidRPr="00873750">
        <w:rPr>
          <w:szCs w:val="20"/>
          <w:lang w:val="fr-FR"/>
        </w:rPr>
        <w:t xml:space="preserve"> Stratigraphic Modification</w:t>
      </w:r>
    </w:p>
    <w:p w:rsidR="003E7E9A" w:rsidRPr="00873750" w:rsidRDefault="003E7E9A" w:rsidP="003E7E9A">
      <w:pPr>
        <w:jc w:val="both"/>
        <w:rPr>
          <w:szCs w:val="20"/>
          <w:lang w:val="fr-FR"/>
        </w:rPr>
      </w:pPr>
      <w:r w:rsidRPr="00873750">
        <w:rPr>
          <w:szCs w:val="20"/>
          <w:lang w:val="fr-FR"/>
        </w:rPr>
        <w:tab/>
        <w:t xml:space="preserve"> </w:t>
      </w:r>
    </w:p>
    <w:p w:rsidR="003E7E9A" w:rsidRPr="00436C73" w:rsidRDefault="003E7E9A" w:rsidP="003E7E9A">
      <w:pPr>
        <w:jc w:val="both"/>
        <w:rPr>
          <w:szCs w:val="20"/>
        </w:rPr>
      </w:pPr>
      <w:r w:rsidRPr="00436C73">
        <w:rPr>
          <w:szCs w:val="20"/>
        </w:rPr>
        <w:t>Quantification:</w:t>
      </w:r>
      <w:r w:rsidRPr="00436C73">
        <w:rPr>
          <w:szCs w:val="20"/>
        </w:rPr>
        <w:tab/>
        <w:t>one to many (0</w:t>
      </w:r>
      <w:proofErr w:type="gramStart"/>
      <w:r w:rsidRPr="00436C73">
        <w:rPr>
          <w:szCs w:val="20"/>
        </w:rPr>
        <w:t>,n:0,1</w:t>
      </w:r>
      <w:proofErr w:type="gramEnd"/>
      <w:r w:rsidRPr="00436C73">
        <w:rPr>
          <w:szCs w:val="20"/>
        </w:rPr>
        <w:t>)</w:t>
      </w:r>
    </w:p>
    <w:p w:rsidR="003E7E9A" w:rsidRPr="00436C73" w:rsidRDefault="003E7E9A" w:rsidP="003E7E9A">
      <w:pPr>
        <w:jc w:val="both"/>
        <w:rPr>
          <w:szCs w:val="20"/>
        </w:rPr>
      </w:pPr>
    </w:p>
    <w:p w:rsidR="00856C20" w:rsidRDefault="00C807AB" w:rsidP="00B32D58">
      <w:pPr>
        <w:ind w:left="1276" w:hanging="1276"/>
        <w:jc w:val="both"/>
        <w:rPr>
          <w:ins w:id="869" w:author="Christian-Emil Smith Ore" w:date="2019-03-15T03:32:00Z"/>
          <w:szCs w:val="20"/>
        </w:rPr>
      </w:pPr>
      <w:r w:rsidRPr="00436C73">
        <w:rPr>
          <w:szCs w:val="20"/>
        </w:rPr>
        <w:t>Scope note:</w:t>
      </w:r>
      <w:r w:rsidRPr="00436C73">
        <w:rPr>
          <w:szCs w:val="20"/>
        </w:rPr>
        <w:tab/>
      </w:r>
      <w:r w:rsidR="0086108E" w:rsidRPr="00000EBB">
        <w:rPr>
          <w:szCs w:val="20"/>
        </w:rPr>
        <w:t>This property identifies the stratigraphic relatio</w:t>
      </w:r>
      <w:r w:rsidR="00FF40FD">
        <w:rPr>
          <w:szCs w:val="20"/>
        </w:rPr>
        <w:t>n between two A5 Stratigraphic M</w:t>
      </w:r>
      <w:r w:rsidR="0086108E" w:rsidRPr="00000EBB">
        <w:rPr>
          <w:szCs w:val="20"/>
        </w:rPr>
        <w:t xml:space="preserve">odification events. This relation may be </w:t>
      </w:r>
      <w:r w:rsidR="00FF40FD">
        <w:rPr>
          <w:szCs w:val="20"/>
        </w:rPr>
        <w:t>inferred</w:t>
      </w:r>
      <w:r w:rsidR="0086108E" w:rsidRPr="00000EBB">
        <w:rPr>
          <w:szCs w:val="20"/>
        </w:rPr>
        <w:t xml:space="preserve"> from the kind of physical relation that exists between the two AP 8 Stratigraphic Units that have been created or modified </w:t>
      </w:r>
      <w:r w:rsidR="00856C20" w:rsidRPr="00000EBB">
        <w:rPr>
          <w:szCs w:val="20"/>
        </w:rPr>
        <w:t>during the corresponding A5 Stratigraphic Modification events. The type of stratigraphic relationships in archaeological documentation assigned to two A5 Stratigraphic Modification events is documented through the property AP</w:t>
      </w:r>
      <w:r w:rsidR="006F4AE6" w:rsidRPr="00000EBB">
        <w:rPr>
          <w:szCs w:val="20"/>
        </w:rPr>
        <w:t xml:space="preserve"> 13.1 has t</w:t>
      </w:r>
      <w:r w:rsidR="00856C20" w:rsidRPr="00000EBB">
        <w:rPr>
          <w:szCs w:val="20"/>
        </w:rPr>
        <w:t xml:space="preserve">ype. </w:t>
      </w:r>
    </w:p>
    <w:p w:rsidR="004C766A" w:rsidRDefault="004C766A" w:rsidP="00B32D58">
      <w:pPr>
        <w:ind w:left="1276" w:hanging="1276"/>
        <w:jc w:val="both"/>
        <w:rPr>
          <w:ins w:id="870" w:author="Christian-Emil Smith Ore" w:date="2019-03-15T03:32:00Z"/>
          <w:szCs w:val="20"/>
        </w:rPr>
      </w:pPr>
    </w:p>
    <w:p w:rsidR="004C766A" w:rsidRPr="00000EBB" w:rsidRDefault="004C766A" w:rsidP="00B32D58">
      <w:pPr>
        <w:ind w:left="1276" w:hanging="1276"/>
        <w:jc w:val="both"/>
        <w:rPr>
          <w:szCs w:val="20"/>
        </w:rPr>
      </w:pPr>
      <w:ins w:id="871" w:author="Christian-Emil Smith Ore" w:date="2019-03-15T03:32:00Z">
        <w:r>
          <w:rPr>
            <w:szCs w:val="20"/>
          </w:rPr>
          <w:t>Example</w:t>
        </w:r>
      </w:ins>
      <w:ins w:id="872" w:author="Christian-Emil Smith Ore" w:date="2019-03-18T09:39:00Z">
        <w:r w:rsidR="00867114">
          <w:rPr>
            <w:szCs w:val="20"/>
          </w:rPr>
          <w:tab/>
        </w:r>
      </w:ins>
      <w:ins w:id="873" w:author="Christian-Emil Smith Ore" w:date="2019-03-18T09:40:00Z">
        <w:r w:rsidR="00867114">
          <w:rPr>
            <w:szCs w:val="20"/>
          </w:rPr>
          <w:t>T</w:t>
        </w:r>
      </w:ins>
      <w:ins w:id="874" w:author="Christian-Emil Smith Ore" w:date="2019-03-18T09:39:00Z">
        <w:r w:rsidR="00867114" w:rsidRPr="008217AB">
          <w:rPr>
            <w:lang w:val="en-US"/>
          </w:rPr>
          <w:t xml:space="preserve">he burning of the log building </w:t>
        </w:r>
      </w:ins>
      <w:ins w:id="875" w:author="Christian-Emil Smith Ore" w:date="2019-03-18T09:40:00Z">
        <w:r w:rsidR="00867114" w:rsidRPr="008217AB">
          <w:rPr>
            <w:lang w:val="en-US"/>
          </w:rPr>
          <w:t>(</w:t>
        </w:r>
        <w:del w:id="876" w:author="Gerald Hiebel" w:date="2019-03-21T13:06:00Z">
          <w:r w:rsidR="00867114" w:rsidRPr="008217AB" w:rsidDel="00836093">
            <w:rPr>
              <w:lang w:val="en-US"/>
            </w:rPr>
            <w:delText>(</w:delText>
          </w:r>
        </w:del>
        <w:r w:rsidR="00867114" w:rsidRPr="008217AB">
          <w:rPr>
            <w:lang w:val="en-US"/>
          </w:rPr>
          <w:t xml:space="preserve">in Søndre gate, Trondheim, Norway) </w:t>
        </w:r>
      </w:ins>
      <w:ins w:id="877" w:author="Christian-Emil Smith Ore" w:date="2019-03-18T09:39:00Z">
        <w:r w:rsidR="00867114" w:rsidRPr="008217AB">
          <w:rPr>
            <w:lang w:val="en-US"/>
          </w:rPr>
          <w:t xml:space="preserve">(A5) </w:t>
        </w:r>
        <w:del w:id="878" w:author="Gerald Hiebel" w:date="2019-03-21T13:06:00Z">
          <w:r w:rsidR="00867114" w:rsidRPr="008217AB" w:rsidDel="00836093">
            <w:rPr>
              <w:lang w:val="en-US"/>
            </w:rPr>
            <w:delText xml:space="preserve"> </w:delText>
          </w:r>
        </w:del>
        <w:r w:rsidR="00867114" w:rsidRPr="008217AB">
          <w:rPr>
            <w:i/>
            <w:lang w:val="en-US"/>
          </w:rPr>
          <w:t xml:space="preserve">has stratigraphic relation (is stratigraphic relation of) </w:t>
        </w:r>
        <w:commentRangeStart w:id="879"/>
        <w:r w:rsidR="00867114" w:rsidRPr="008217AB">
          <w:rPr>
            <w:i/>
            <w:lang w:val="en-US"/>
          </w:rPr>
          <w:t>earlier</w:t>
        </w:r>
      </w:ins>
      <w:commentRangeEnd w:id="879"/>
      <w:r w:rsidR="003E21C9">
        <w:rPr>
          <w:rStyle w:val="CommentReference"/>
        </w:rPr>
        <w:commentReference w:id="879"/>
      </w:r>
      <w:ins w:id="880" w:author="Christian-Emil Smith Ore" w:date="2019-03-18T09:39:00Z">
        <w:r w:rsidR="00867114" w:rsidRPr="008217AB">
          <w:rPr>
            <w:i/>
            <w:lang w:val="en-US"/>
          </w:rPr>
          <w:t xml:space="preserve"> </w:t>
        </w:r>
        <w:r w:rsidR="00867114" w:rsidRPr="008217AB">
          <w:rPr>
            <w:lang w:val="en-US"/>
          </w:rPr>
          <w:t>the laying of the foundation for the church of St. Clements (A5)</w:t>
        </w:r>
      </w:ins>
      <w:ins w:id="881" w:author="emil" w:date="2019-03-24T09:02:00Z">
        <w:r w:rsidR="00E53F92">
          <w:rPr>
            <w:lang w:val="en-US"/>
          </w:rPr>
          <w:t>.</w:t>
        </w:r>
      </w:ins>
    </w:p>
    <w:p w:rsidR="00B32D58" w:rsidRPr="00436C73" w:rsidRDefault="00B32D58" w:rsidP="00856C20">
      <w:pPr>
        <w:spacing w:line="276" w:lineRule="auto"/>
        <w:rPr>
          <w:szCs w:val="20"/>
        </w:rPr>
      </w:pPr>
    </w:p>
    <w:p w:rsidR="004C766A" w:rsidRDefault="004C766A" w:rsidP="00947DE8">
      <w:pPr>
        <w:rPr>
          <w:ins w:id="882" w:author="Christian-Emil Smith Ore" w:date="2019-03-15T03:32:00Z"/>
        </w:rPr>
      </w:pPr>
      <w:ins w:id="883" w:author="Christian-Emil Smith Ore" w:date="2019-03-15T03:32:00Z">
        <w:r w:rsidRPr="00436C73">
          <w:t>In First Order Logic:</w:t>
        </w:r>
      </w:ins>
    </w:p>
    <w:p w:rsidR="004C766A" w:rsidRPr="005F0791" w:rsidRDefault="004C766A" w:rsidP="00947DE8">
      <w:pPr>
        <w:ind w:left="1362"/>
        <w:rPr>
          <w:ins w:id="884" w:author="Christian-Emil Smith Ore" w:date="2019-03-15T03:32:00Z"/>
          <w:lang w:val="es-ES"/>
        </w:rPr>
      </w:pPr>
      <w:ins w:id="885" w:author="Christian-Emil Smith Ore" w:date="2019-03-15T03:32:00Z">
        <w:r w:rsidRPr="005F0791">
          <w:rPr>
            <w:lang w:val="es-ES"/>
          </w:rPr>
          <w:lastRenderedPageBreak/>
          <w:t>AP13(x</w:t>
        </w:r>
        <w:proofErr w:type="gramStart"/>
        <w:r w:rsidRPr="005F0791">
          <w:rPr>
            <w:lang w:val="es-ES"/>
          </w:rPr>
          <w:t>,y</w:t>
        </w:r>
        <w:proofErr w:type="gramEnd"/>
        <w:r w:rsidRPr="005F0791">
          <w:rPr>
            <w:lang w:val="es-ES"/>
          </w:rPr>
          <w:t xml:space="preserve">) </w:t>
        </w:r>
        <w:r w:rsidRPr="005F0791">
          <w:rPr>
            <w:rFonts w:ascii="Cambria Math" w:hAnsi="Cambria Math" w:cs="Cambria Math"/>
            <w:lang w:val="es-ES"/>
          </w:rPr>
          <w:t>⊃</w:t>
        </w:r>
        <w:r w:rsidRPr="005F0791">
          <w:rPr>
            <w:lang w:val="es-ES"/>
          </w:rPr>
          <w:t xml:space="preserve"> A5(x)</w:t>
        </w:r>
      </w:ins>
    </w:p>
    <w:p w:rsidR="004C766A" w:rsidRPr="00210EA0" w:rsidRDefault="004C766A" w:rsidP="00947DE8">
      <w:pPr>
        <w:ind w:left="1362"/>
        <w:rPr>
          <w:ins w:id="886" w:author="Christian-Emil Smith Ore" w:date="2019-03-15T03:32:00Z"/>
          <w:lang w:val="es-ES"/>
        </w:rPr>
      </w:pPr>
      <w:ins w:id="887" w:author="Christian-Emil Smith Ore" w:date="2019-03-15T03:32:00Z">
        <w:r w:rsidRPr="00B13254">
          <w:rPr>
            <w:lang w:val="es-ES"/>
          </w:rPr>
          <w:t>AP13(x</w:t>
        </w:r>
        <w:proofErr w:type="gramStart"/>
        <w:r w:rsidRPr="00B13254">
          <w:rPr>
            <w:lang w:val="es-ES"/>
          </w:rPr>
          <w:t>,y</w:t>
        </w:r>
        <w:proofErr w:type="gramEnd"/>
        <w:r w:rsidRPr="00B13254">
          <w:rPr>
            <w:lang w:val="es-ES"/>
          </w:rPr>
          <w:t xml:space="preserve">) </w:t>
        </w:r>
        <w:r w:rsidRPr="00210EA0">
          <w:rPr>
            <w:rFonts w:ascii="Cambria Math" w:hAnsi="Cambria Math" w:cs="Cambria Math"/>
            <w:lang w:val="es-ES"/>
          </w:rPr>
          <w:t>⊃</w:t>
        </w:r>
        <w:r>
          <w:rPr>
            <w:lang w:val="es-ES"/>
          </w:rPr>
          <w:t xml:space="preserve"> A5</w:t>
        </w:r>
        <w:r w:rsidRPr="00210EA0">
          <w:rPr>
            <w:lang w:val="es-ES"/>
          </w:rPr>
          <w:t xml:space="preserve">(y) </w:t>
        </w:r>
      </w:ins>
    </w:p>
    <w:p w:rsidR="004C766A" w:rsidRPr="00F36C8C" w:rsidRDefault="004C766A" w:rsidP="00947DE8">
      <w:pPr>
        <w:ind w:left="1362"/>
        <w:rPr>
          <w:ins w:id="888" w:author="Christian-Emil Smith Ore" w:date="2019-03-15T03:32:00Z"/>
          <w:lang w:val="es-ES"/>
        </w:rPr>
      </w:pPr>
      <w:ins w:id="889" w:author="Christian-Emil Smith Ore" w:date="2019-03-15T03:32:00Z">
        <w:r>
          <w:rPr>
            <w:lang w:val="es-ES"/>
          </w:rPr>
          <w:t>AP13.1</w:t>
        </w:r>
        <w:r w:rsidRPr="00F36C8C">
          <w:rPr>
            <w:lang w:val="es-ES"/>
          </w:rPr>
          <w:t>(x</w:t>
        </w:r>
        <w:proofErr w:type="gramStart"/>
        <w:r w:rsidRPr="00F36C8C">
          <w:rPr>
            <w:lang w:val="es-ES"/>
          </w:rPr>
          <w:t>,y,z</w:t>
        </w:r>
        <w:proofErr w:type="gramEnd"/>
        <w:r w:rsidRPr="00F36C8C">
          <w:rPr>
            <w:lang w:val="es-ES"/>
          </w:rPr>
          <w:t xml:space="preserve">) </w:t>
        </w:r>
        <w:r w:rsidRPr="00F36C8C">
          <w:rPr>
            <w:rFonts w:ascii="Cambria Math" w:hAnsi="Cambria Math" w:cs="Cambria Math"/>
            <w:lang w:val="es-ES"/>
          </w:rPr>
          <w:t>⊃</w:t>
        </w:r>
        <w:r>
          <w:rPr>
            <w:lang w:val="es-ES"/>
          </w:rPr>
          <w:t xml:space="preserve"> [AP13</w:t>
        </w:r>
        <w:r w:rsidRPr="00F36C8C">
          <w:rPr>
            <w:lang w:val="es-ES"/>
          </w:rPr>
          <w:t xml:space="preserve"> (x,y) </w:t>
        </w:r>
        <w:r w:rsidRPr="00F36C8C">
          <w:rPr>
            <w:rFonts w:ascii="Cambria Math" w:hAnsi="Cambria Math" w:cs="Cambria Math"/>
            <w:lang w:val="es-ES"/>
          </w:rPr>
          <w:t>∧</w:t>
        </w:r>
        <w:r w:rsidRPr="00F36C8C">
          <w:rPr>
            <w:lang w:val="es-ES"/>
          </w:rPr>
          <w:t xml:space="preserve"> E55(z)]</w:t>
        </w:r>
      </w:ins>
    </w:p>
    <w:p w:rsidR="004C766A" w:rsidRPr="00F36C8C" w:rsidRDefault="004C766A" w:rsidP="004C766A">
      <w:pPr>
        <w:rPr>
          <w:ins w:id="890" w:author="Christian-Emil Smith Ore" w:date="2019-03-15T03:32:00Z"/>
          <w:lang w:val="es-ES"/>
        </w:rPr>
      </w:pPr>
    </w:p>
    <w:p w:rsidR="0070429B" w:rsidRPr="00B13254" w:rsidRDefault="003E7E9A" w:rsidP="0041432A">
      <w:pPr>
        <w:rPr>
          <w:ins w:id="891" w:author="Christian-Emil Smith Ore" w:date="2019-03-15T08:29:00Z"/>
          <w:rFonts w:ascii="MS Mincho" w:eastAsia="MS Mincho" w:hAnsi="MS Mincho" w:cs="MS Mincho"/>
          <w:lang w:val="en-US"/>
        </w:rPr>
      </w:pPr>
      <w:r w:rsidRPr="00436C73">
        <w:t>Properties:</w:t>
      </w:r>
      <w:r w:rsidRPr="00436C73">
        <w:tab/>
      </w:r>
      <w:r w:rsidR="0041432A">
        <w:tab/>
      </w:r>
      <w:r w:rsidR="00856C20" w:rsidRPr="00436C73">
        <w:rPr>
          <w:color w:val="0033CC"/>
          <w:u w:val="single"/>
        </w:rPr>
        <w:t>AP</w:t>
      </w:r>
      <w:r w:rsidR="00856C20" w:rsidRPr="00436C73">
        <w:t xml:space="preserve">13.1 has type: </w:t>
      </w:r>
      <w:hyperlink w:anchor="_E55_Type" w:history="1">
        <w:r w:rsidR="00856C20" w:rsidRPr="00824D75">
          <w:rPr>
            <w:rStyle w:val="Hyperlink"/>
          </w:rPr>
          <w:t>E55</w:t>
        </w:r>
      </w:hyperlink>
      <w:r w:rsidR="00856C20" w:rsidRPr="00436C73">
        <w:t xml:space="preserve"> Type</w:t>
      </w:r>
      <w:r w:rsidR="00856C20" w:rsidRPr="00436C73">
        <w:rPr>
          <w:rFonts w:ascii="MS Mincho" w:eastAsia="MS Mincho" w:hAnsi="MS Mincho" w:cs="MS Mincho" w:hint="eastAsia"/>
        </w:rPr>
        <w:t> </w:t>
      </w:r>
    </w:p>
    <w:p w:rsidR="00856C20" w:rsidRPr="00436C73" w:rsidRDefault="000A6B88" w:rsidP="00B13254">
      <w:pPr>
        <w:spacing w:line="276" w:lineRule="auto"/>
        <w:ind w:left="908" w:firstLine="454"/>
      </w:pPr>
      <w:hyperlink w:anchor="_AP14_justified_by" w:history="1">
        <w:r w:rsidR="00856C20" w:rsidRPr="00824D75">
          <w:rPr>
            <w:rStyle w:val="Hyperlink"/>
          </w:rPr>
          <w:t>AP14</w:t>
        </w:r>
      </w:hyperlink>
      <w:r w:rsidR="00856C20" w:rsidRPr="00436C73">
        <w:t xml:space="preserve"> justified by: </w:t>
      </w:r>
      <w:r w:rsidR="00856C20" w:rsidRPr="00436C73">
        <w:rPr>
          <w:color w:val="0033CC"/>
          <w:u w:val="single"/>
        </w:rPr>
        <w:t>AP11.1</w:t>
      </w:r>
      <w:r w:rsidR="00856C20" w:rsidRPr="00436C73">
        <w:rPr>
          <w:color w:val="0033CC"/>
        </w:rPr>
        <w:t xml:space="preserve"> </w:t>
      </w:r>
      <w:r w:rsidR="00856C20" w:rsidRPr="00436C73">
        <w:t>has type (type of physical relation)</w:t>
      </w:r>
    </w:p>
    <w:p w:rsidR="00856C20" w:rsidRPr="00436C73" w:rsidRDefault="00856C20" w:rsidP="003E7E9A">
      <w:pPr>
        <w:spacing w:after="200" w:line="276" w:lineRule="auto"/>
      </w:pPr>
      <w:bookmarkStart w:id="892" w:name="_AP12_confines_(is"/>
      <w:bookmarkEnd w:id="892"/>
    </w:p>
    <w:p w:rsidR="00856C20" w:rsidRDefault="00856C20" w:rsidP="009768E2">
      <w:pPr>
        <w:pStyle w:val="Heading3"/>
      </w:pPr>
      <w:bookmarkStart w:id="893" w:name="_AP14_justified_by"/>
      <w:bookmarkStart w:id="894" w:name="_Toc31796044"/>
      <w:bookmarkEnd w:id="893"/>
      <w:r w:rsidRPr="00436C73">
        <w:t xml:space="preserve">AP14 </w:t>
      </w:r>
      <w:bookmarkStart w:id="895" w:name="OLE_LINK147"/>
      <w:bookmarkStart w:id="896" w:name="OLE_LINK148"/>
      <w:r w:rsidRPr="00436C73">
        <w:t xml:space="preserve">justified by (is justification </w:t>
      </w:r>
      <w:commentRangeStart w:id="897"/>
      <w:r w:rsidRPr="00436C73">
        <w:t>of</w:t>
      </w:r>
      <w:commentRangeEnd w:id="897"/>
      <w:r w:rsidR="00F8653F">
        <w:rPr>
          <w:rStyle w:val="CommentReference"/>
          <w:rFonts w:ascii="Times New Roman" w:eastAsia="Times New Roman" w:hAnsi="Times New Roman" w:cs="Times New Roman"/>
          <w:b w:val="0"/>
          <w:bCs w:val="0"/>
        </w:rPr>
        <w:commentReference w:id="897"/>
      </w:r>
      <w:r w:rsidRPr="00436C73">
        <w:t>)</w:t>
      </w:r>
      <w:bookmarkEnd w:id="894"/>
      <w:bookmarkEnd w:id="895"/>
      <w:bookmarkEnd w:id="896"/>
    </w:p>
    <w:p w:rsidR="00283326" w:rsidRPr="00283326" w:rsidRDefault="00283326" w:rsidP="00283326"/>
    <w:p w:rsidR="00856C20" w:rsidRPr="00436C73" w:rsidRDefault="00856C20" w:rsidP="00856C20">
      <w:pPr>
        <w:rPr>
          <w:color w:val="0000CC"/>
          <w:u w:val="single"/>
        </w:rPr>
      </w:pPr>
      <w:r w:rsidRPr="00436C73">
        <w:t>Domain:</w:t>
      </w:r>
      <w:r w:rsidRPr="00436C73">
        <w:tab/>
      </w:r>
      <w:r w:rsidRPr="00436C73">
        <w:tab/>
      </w:r>
      <w:r w:rsidRPr="00436C73">
        <w:rPr>
          <w:color w:val="0000CC"/>
          <w:u w:val="single"/>
        </w:rPr>
        <w:t>AP13.1</w:t>
      </w:r>
      <w:r w:rsidRPr="00436C73">
        <w:rPr>
          <w:color w:val="000000" w:themeColor="text1"/>
        </w:rPr>
        <w:t xml:space="preserve"> has type (type of stratigraphic relation)</w:t>
      </w:r>
    </w:p>
    <w:p w:rsidR="00856C20" w:rsidRPr="00436C73" w:rsidRDefault="00856C20" w:rsidP="00856C20">
      <w:pPr>
        <w:rPr>
          <w:rStyle w:val="Hyperlink"/>
        </w:rPr>
      </w:pPr>
      <w:r w:rsidRPr="00436C73">
        <w:t>Range:</w:t>
      </w:r>
      <w:r w:rsidRPr="00436C73">
        <w:tab/>
      </w:r>
      <w:r w:rsidRPr="00436C73">
        <w:tab/>
      </w:r>
      <w:r w:rsidRPr="00436C73">
        <w:rPr>
          <w:rStyle w:val="Hyperlink"/>
        </w:rPr>
        <w:t>AP11.1</w:t>
      </w:r>
      <w:r w:rsidRPr="00436C73">
        <w:rPr>
          <w:rStyle w:val="Hyperlink"/>
          <w:color w:val="000000" w:themeColor="text1"/>
          <w:u w:val="none"/>
        </w:rPr>
        <w:t xml:space="preserve"> has type (type of physical relation</w:t>
      </w:r>
      <w:r w:rsidR="00D92D3E" w:rsidRPr="00436C73">
        <w:rPr>
          <w:rStyle w:val="Hyperlink"/>
          <w:color w:val="000000" w:themeColor="text1"/>
          <w:u w:val="none"/>
        </w:rPr>
        <w:t>)</w:t>
      </w:r>
    </w:p>
    <w:p w:rsidR="00DC12C7" w:rsidRPr="00436C73" w:rsidRDefault="00DC12C7" w:rsidP="00856C20">
      <w:pPr>
        <w:rPr>
          <w:szCs w:val="20"/>
        </w:rPr>
      </w:pPr>
    </w:p>
    <w:p w:rsidR="00856C20" w:rsidRPr="00436C73" w:rsidRDefault="00856C20" w:rsidP="00856C20">
      <w:pPr>
        <w:rPr>
          <w:szCs w:val="20"/>
        </w:rPr>
      </w:pPr>
      <w:r w:rsidRPr="00436C73">
        <w:rPr>
          <w:szCs w:val="20"/>
        </w:rPr>
        <w:t>Quantification:</w:t>
      </w:r>
      <w:r w:rsidRPr="00436C73">
        <w:rPr>
          <w:szCs w:val="20"/>
        </w:rPr>
        <w:tab/>
        <w:t>one to many (0</w:t>
      </w:r>
      <w:proofErr w:type="gramStart"/>
      <w:r w:rsidRPr="00436C73">
        <w:rPr>
          <w:szCs w:val="20"/>
        </w:rPr>
        <w:t>,n:0,1</w:t>
      </w:r>
      <w:proofErr w:type="gramEnd"/>
      <w:r w:rsidRPr="00436C73">
        <w:rPr>
          <w:szCs w:val="20"/>
        </w:rPr>
        <w:t>)</w:t>
      </w:r>
    </w:p>
    <w:p w:rsidR="00856C20" w:rsidRPr="00436C73" w:rsidRDefault="00856C20" w:rsidP="00856C20">
      <w:pPr>
        <w:rPr>
          <w:szCs w:val="20"/>
        </w:rPr>
      </w:pPr>
    </w:p>
    <w:p w:rsidR="00B8734B" w:rsidRDefault="00856C20" w:rsidP="00663E69">
      <w:pPr>
        <w:ind w:left="1276" w:hanging="1276"/>
        <w:jc w:val="both"/>
        <w:rPr>
          <w:szCs w:val="20"/>
        </w:rPr>
      </w:pPr>
      <w:r w:rsidRPr="00436C73">
        <w:rPr>
          <w:szCs w:val="20"/>
        </w:rPr>
        <w:t>Scope note:</w:t>
      </w:r>
      <w:r w:rsidR="009702A5" w:rsidRPr="00436C73">
        <w:rPr>
          <w:szCs w:val="20"/>
        </w:rPr>
        <w:tab/>
      </w:r>
      <w:r w:rsidRPr="00436C73">
        <w:rPr>
          <w:szCs w:val="20"/>
        </w:rPr>
        <w:t xml:space="preserve">This property identifies the type of physical relation that was used to justify the </w:t>
      </w:r>
      <w:proofErr w:type="gramStart"/>
      <w:r w:rsidRPr="00436C73">
        <w:rPr>
          <w:szCs w:val="20"/>
        </w:rPr>
        <w:t>type  of</w:t>
      </w:r>
      <w:proofErr w:type="gramEnd"/>
      <w:r w:rsidRPr="00436C73">
        <w:rPr>
          <w:szCs w:val="20"/>
        </w:rPr>
        <w:t xml:space="preserve"> stratigraphic relation assigned to the relation between two </w:t>
      </w:r>
      <w:hyperlink w:anchor="_A5_Stratigraphic_Modification" w:history="1">
        <w:r w:rsidR="00C03DF8" w:rsidRPr="00C03DF8">
          <w:rPr>
            <w:rStyle w:val="Hyperlink"/>
            <w:szCs w:val="20"/>
          </w:rPr>
          <w:t>A5</w:t>
        </w:r>
      </w:hyperlink>
      <w:r w:rsidR="00C03DF8">
        <w:rPr>
          <w:szCs w:val="20"/>
        </w:rPr>
        <w:t xml:space="preserve"> </w:t>
      </w:r>
      <w:r w:rsidR="00824D75">
        <w:rPr>
          <w:szCs w:val="20"/>
        </w:rPr>
        <w:t xml:space="preserve">Stratigraphic </w:t>
      </w:r>
      <w:r w:rsidRPr="00824D75">
        <w:rPr>
          <w:szCs w:val="20"/>
        </w:rPr>
        <w:t>Modification</w:t>
      </w:r>
      <w:r w:rsidRPr="00436C73">
        <w:rPr>
          <w:szCs w:val="20"/>
        </w:rPr>
        <w:t xml:space="preserve"> events. </w:t>
      </w:r>
      <w:r w:rsidR="00DC12C7" w:rsidRPr="00436C73">
        <w:rPr>
          <w:szCs w:val="20"/>
        </w:rPr>
        <w:t>Physical relations of “above” or “fills” may justify the stratigraphic relation type “after”</w:t>
      </w:r>
      <w:r w:rsidRPr="00436C73">
        <w:rPr>
          <w:szCs w:val="20"/>
        </w:rPr>
        <w:t xml:space="preserve">. Figure 7 gives a graphical representation and </w:t>
      </w:r>
      <w:r w:rsidR="00DC12C7" w:rsidRPr="00436C73">
        <w:rPr>
          <w:szCs w:val="20"/>
        </w:rPr>
        <w:t>Figure 6</w:t>
      </w:r>
      <w:r w:rsidRPr="00436C73">
        <w:rPr>
          <w:szCs w:val="20"/>
        </w:rPr>
        <w:t xml:space="preserve"> shows an example.</w:t>
      </w:r>
    </w:p>
    <w:p w:rsidR="00663E69" w:rsidRPr="00663E69" w:rsidRDefault="00663E69" w:rsidP="00663E69">
      <w:pPr>
        <w:ind w:left="1276" w:hanging="1276"/>
        <w:jc w:val="both"/>
        <w:rPr>
          <w:ins w:id="898" w:author="Christian-Emil Smith Ore" w:date="2019-03-18T09:15:00Z"/>
          <w:szCs w:val="20"/>
        </w:rPr>
      </w:pPr>
    </w:p>
    <w:p w:rsidR="001603FB" w:rsidRPr="008217AB" w:rsidRDefault="00A90BDB" w:rsidP="008217AB">
      <w:pPr>
        <w:ind w:left="1276" w:hanging="1276"/>
        <w:rPr>
          <w:ins w:id="899" w:author="Christian-Emil Smith Ore" w:date="2019-03-18T09:36:00Z"/>
          <w:lang w:val="en-US"/>
        </w:rPr>
      </w:pPr>
      <w:ins w:id="900" w:author="Christian-Emil Smith Ore" w:date="2019-03-18T09:15:00Z">
        <w:r w:rsidRPr="008217AB">
          <w:rPr>
            <w:lang w:val="en-US"/>
          </w:rPr>
          <w:t>Examples</w:t>
        </w:r>
        <w:r w:rsidR="001603FB" w:rsidRPr="008217AB">
          <w:rPr>
            <w:lang w:val="en-US"/>
          </w:rPr>
          <w:t xml:space="preserve">: </w:t>
        </w:r>
      </w:ins>
      <w:ins w:id="901" w:author="Christian-Emil Smith Ore" w:date="2019-03-18T09:38:00Z">
        <w:r w:rsidR="001603FB" w:rsidRPr="008217AB">
          <w:rPr>
            <w:lang w:val="en-US"/>
          </w:rPr>
          <w:tab/>
        </w:r>
      </w:ins>
      <w:ins w:id="902" w:author="Christian-Emil Smith Ore" w:date="2019-03-18T09:36:00Z">
        <w:r w:rsidR="001603FB" w:rsidRPr="008217AB">
          <w:rPr>
            <w:lang w:val="en-US"/>
          </w:rPr>
          <w:t xml:space="preserve">The layer of burned remains of the log building (in Søndre gate, Trondheim, Norway) (A8) </w:t>
        </w:r>
        <w:del w:id="903" w:author="emil" w:date="2019-03-24T08:57:00Z">
          <w:r w:rsidR="001603FB" w:rsidRPr="008217AB" w:rsidDel="002446F0">
            <w:rPr>
              <w:lang w:val="en-US"/>
            </w:rPr>
            <w:delText xml:space="preserve"> </w:delText>
          </w:r>
        </w:del>
        <w:r w:rsidR="001603FB" w:rsidRPr="008217AB">
          <w:rPr>
            <w:i/>
            <w:lang w:val="en-US"/>
          </w:rPr>
          <w:t xml:space="preserve">has physical relation (is physical relation of) under </w:t>
        </w:r>
        <w:r w:rsidR="001603FB" w:rsidRPr="008217AB">
          <w:rPr>
            <w:lang w:val="en-US"/>
          </w:rPr>
          <w:t xml:space="preserve">the foundation of the church of St. Clements (A8) </w:t>
        </w:r>
        <w:commentRangeStart w:id="904"/>
        <w:r w:rsidR="001603FB" w:rsidRPr="008217AB">
          <w:rPr>
            <w:i/>
            <w:lang w:val="en-US"/>
          </w:rPr>
          <w:t xml:space="preserve">justify </w:t>
        </w:r>
      </w:ins>
      <w:commentRangeEnd w:id="904"/>
      <w:r w:rsidR="00B8734B">
        <w:rPr>
          <w:rStyle w:val="CommentReference"/>
        </w:rPr>
        <w:commentReference w:id="904"/>
      </w:r>
      <w:ins w:id="905" w:author="Christian-Emil Smith Ore" w:date="2019-03-18T09:36:00Z">
        <w:r w:rsidR="001603FB" w:rsidRPr="008217AB">
          <w:rPr>
            <w:lang w:val="en-US"/>
          </w:rPr>
          <w:t>the burning of the log building (A5</w:t>
        </w:r>
        <w:proofErr w:type="gramStart"/>
        <w:r w:rsidR="001603FB" w:rsidRPr="008217AB">
          <w:rPr>
            <w:lang w:val="en-US"/>
          </w:rPr>
          <w:t xml:space="preserve">)  </w:t>
        </w:r>
        <w:r w:rsidR="001603FB" w:rsidRPr="008217AB">
          <w:rPr>
            <w:i/>
            <w:lang w:val="en-US"/>
          </w:rPr>
          <w:t>has</w:t>
        </w:r>
        <w:proofErr w:type="gramEnd"/>
        <w:r w:rsidR="001603FB" w:rsidRPr="008217AB">
          <w:rPr>
            <w:i/>
            <w:lang w:val="en-US"/>
          </w:rPr>
          <w:t xml:space="preserve"> stratigraphic relation (is stratigraphic relation of) earlier </w:t>
        </w:r>
        <w:r w:rsidR="001603FB" w:rsidRPr="008217AB">
          <w:rPr>
            <w:lang w:val="en-US"/>
          </w:rPr>
          <w:t>the laying of the foundation for the church of St. Clements (A5)</w:t>
        </w:r>
      </w:ins>
      <w:ins w:id="906" w:author="emil" w:date="2019-03-24T08:57:00Z">
        <w:r w:rsidR="002446F0">
          <w:rPr>
            <w:lang w:val="en-US"/>
          </w:rPr>
          <w:t>.</w:t>
        </w:r>
      </w:ins>
    </w:p>
    <w:p w:rsidR="00A90BDB" w:rsidRPr="008217AB" w:rsidRDefault="00A90BDB" w:rsidP="008217AB">
      <w:pPr>
        <w:rPr>
          <w:ins w:id="907" w:author="Christian-Emil Smith Ore" w:date="2019-03-15T03:32:00Z"/>
          <w:lang w:val="en-US"/>
        </w:rPr>
      </w:pPr>
    </w:p>
    <w:p w:rsidR="007142D9" w:rsidRDefault="007142D9" w:rsidP="007142D9">
      <w:pPr>
        <w:rPr>
          <w:ins w:id="908" w:author="Christian-Emil Smith Ore" w:date="2019-03-15T03:32:00Z"/>
        </w:rPr>
      </w:pPr>
      <w:ins w:id="909" w:author="Christian-Emil Smith Ore" w:date="2019-03-15T03:32:00Z">
        <w:r w:rsidRPr="00436C73">
          <w:t>In First Order Logic:</w:t>
        </w:r>
      </w:ins>
    </w:p>
    <w:p w:rsidR="007142D9" w:rsidRPr="005F0791" w:rsidRDefault="007142D9" w:rsidP="007142D9">
      <w:pPr>
        <w:ind w:left="908" w:firstLine="454"/>
        <w:rPr>
          <w:ins w:id="910" w:author="Christian-Emil Smith Ore" w:date="2019-03-15T03:32:00Z"/>
          <w:lang w:val="es-ES"/>
        </w:rPr>
      </w:pPr>
      <w:proofErr w:type="gramStart"/>
      <w:ins w:id="911" w:author="Christian-Emil Smith Ore" w:date="2019-03-15T03:32:00Z">
        <w:r w:rsidRPr="005F0791">
          <w:rPr>
            <w:lang w:val="es-ES"/>
          </w:rPr>
          <w:t>AP14(</w:t>
        </w:r>
        <w:proofErr w:type="gramEnd"/>
        <w:r w:rsidRPr="005F0791">
          <w:rPr>
            <w:lang w:val="es-ES"/>
          </w:rPr>
          <w:t xml:space="preserve">u,v,w,x,y,z)  </w:t>
        </w:r>
        <w:r w:rsidRPr="005F0791">
          <w:rPr>
            <w:rFonts w:ascii="Cambria Math" w:hAnsi="Cambria Math" w:cs="Cambria Math"/>
            <w:lang w:val="es-ES"/>
          </w:rPr>
          <w:t>⊃</w:t>
        </w:r>
        <w:r w:rsidRPr="005F0791">
          <w:rPr>
            <w:lang w:val="es-ES"/>
          </w:rPr>
          <w:t xml:space="preserve"> AP13.1 (u,v,w) </w:t>
        </w:r>
      </w:ins>
    </w:p>
    <w:p w:rsidR="004C766A" w:rsidRPr="008217AB" w:rsidRDefault="007142D9" w:rsidP="00663E69">
      <w:pPr>
        <w:ind w:left="908" w:firstLine="454"/>
        <w:rPr>
          <w:lang w:val="es-ES"/>
        </w:rPr>
      </w:pPr>
      <w:proofErr w:type="gramStart"/>
      <w:ins w:id="912" w:author="Christian-Emil Smith Ore" w:date="2019-03-15T03:32:00Z">
        <w:r>
          <w:rPr>
            <w:lang w:val="es-ES"/>
          </w:rPr>
          <w:t>AP14(</w:t>
        </w:r>
        <w:proofErr w:type="gramEnd"/>
        <w:r>
          <w:rPr>
            <w:lang w:val="es-ES"/>
          </w:rPr>
          <w:t xml:space="preserve">u,v,w,x,y,z)  </w:t>
        </w:r>
        <w:r w:rsidRPr="008217AB">
          <w:rPr>
            <w:rFonts w:ascii="Cambria Math" w:hAnsi="Cambria Math" w:cs="Cambria Math"/>
            <w:lang w:val="es-ES"/>
          </w:rPr>
          <w:t>⊃</w:t>
        </w:r>
        <w:r w:rsidRPr="008217AB">
          <w:rPr>
            <w:lang w:val="es-ES"/>
          </w:rPr>
          <w:t xml:space="preserve"> </w:t>
        </w:r>
        <w:r>
          <w:rPr>
            <w:lang w:val="es-ES"/>
          </w:rPr>
          <w:t>AP11.1 (x,y,z)</w:t>
        </w:r>
        <w:r w:rsidRPr="00210EA0">
          <w:rPr>
            <w:lang w:val="es-ES"/>
          </w:rPr>
          <w:t xml:space="preserve"> </w:t>
        </w:r>
      </w:ins>
    </w:p>
    <w:p w:rsidR="00856C20" w:rsidRPr="00A02CC0" w:rsidRDefault="00856C20" w:rsidP="009768E2">
      <w:pPr>
        <w:pStyle w:val="Heading3"/>
      </w:pPr>
      <w:bookmarkStart w:id="913" w:name="_AP15_is_or"/>
      <w:bookmarkStart w:id="914" w:name="_Toc31796045"/>
      <w:bookmarkStart w:id="915" w:name="OLE_LINK55"/>
      <w:bookmarkStart w:id="916" w:name="OLE_LINK56"/>
      <w:bookmarkEnd w:id="913"/>
      <w:r w:rsidRPr="00A02CC0">
        <w:t>AP15 is or contains remains of (is or has remains contained in)</w:t>
      </w:r>
      <w:bookmarkEnd w:id="914"/>
    </w:p>
    <w:p w:rsidR="00283326" w:rsidRPr="00A02CC0" w:rsidRDefault="00283326" w:rsidP="00283326"/>
    <w:bookmarkEnd w:id="915"/>
    <w:bookmarkEnd w:id="916"/>
    <w:p w:rsidR="00AB40DF" w:rsidRPr="00A02CC0" w:rsidRDefault="00AB40DF" w:rsidP="00663E69">
      <w:r w:rsidRPr="00A02CC0">
        <w:t xml:space="preserve">Domain: </w:t>
      </w:r>
      <w:hyperlink w:anchor="_A2_Stratigraphic_Volume" w:history="1">
        <w:hyperlink w:anchor="_A8_Stratigraphic_Unit" w:history="1">
          <w:r w:rsidRPr="00C03DF8">
            <w:rPr>
              <w:rStyle w:val="Hyperlink"/>
            </w:rPr>
            <w:t>A</w:t>
          </w:r>
        </w:hyperlink>
        <w:proofErr w:type="gramStart"/>
        <w:r w:rsidRPr="00C03DF8">
          <w:rPr>
            <w:rStyle w:val="Hyperlink"/>
          </w:rPr>
          <w:t>2</w:t>
        </w:r>
      </w:hyperlink>
      <w:r w:rsidRPr="00A02CC0">
        <w:t xml:space="preserve"> Stratigraphic Volume Unit</w:t>
      </w:r>
      <w:proofErr w:type="gramEnd"/>
    </w:p>
    <w:p w:rsidR="00AB40DF" w:rsidRPr="00A02CC0" w:rsidRDefault="00AB40DF" w:rsidP="00AB40DF">
      <w:r w:rsidRPr="00A02CC0">
        <w:t xml:space="preserve">Range:   </w:t>
      </w:r>
      <w:hyperlink w:anchor="_S10_Material_Substantial" w:history="1">
        <w:r w:rsidRPr="00C03DF8">
          <w:rPr>
            <w:rStyle w:val="Hyperlink"/>
            <w:szCs w:val="20"/>
          </w:rPr>
          <w:t>S10</w:t>
        </w:r>
      </w:hyperlink>
      <w:r w:rsidRPr="00A02CC0">
        <w:rPr>
          <w:szCs w:val="20"/>
        </w:rPr>
        <w:t xml:space="preserve"> Material Substantial</w:t>
      </w:r>
      <w:r w:rsidRPr="00A02CC0">
        <w:t xml:space="preserve"> </w:t>
      </w:r>
      <w:r w:rsidRPr="00A02CC0">
        <w:rPr>
          <w:rFonts w:ascii="MS Mincho" w:hAnsi="MS Mincho" w:cs="MS Mincho"/>
        </w:rPr>
        <w:t> </w:t>
      </w:r>
    </w:p>
    <w:p w:rsidR="00AB40DF" w:rsidRPr="00A02CC0" w:rsidRDefault="00AB40DF" w:rsidP="00AB40DF">
      <w:pPr>
        <w:rPr>
          <w:szCs w:val="20"/>
        </w:rPr>
      </w:pPr>
    </w:p>
    <w:p w:rsidR="00AB40DF" w:rsidRPr="00A02CC0" w:rsidRDefault="00AB40DF" w:rsidP="00AB40DF">
      <w:pPr>
        <w:rPr>
          <w:szCs w:val="20"/>
        </w:rPr>
      </w:pPr>
      <w:r w:rsidRPr="00A02CC0">
        <w:rPr>
          <w:szCs w:val="20"/>
        </w:rPr>
        <w:t>Quantification:</w:t>
      </w:r>
      <w:r w:rsidRPr="00A02CC0">
        <w:rPr>
          <w:szCs w:val="20"/>
        </w:rPr>
        <w:tab/>
        <w:t>one to many (0</w:t>
      </w:r>
      <w:proofErr w:type="gramStart"/>
      <w:r w:rsidRPr="00A02CC0">
        <w:rPr>
          <w:szCs w:val="20"/>
        </w:rPr>
        <w:t>,n:0,1</w:t>
      </w:r>
      <w:proofErr w:type="gramEnd"/>
      <w:r w:rsidRPr="00A02CC0">
        <w:rPr>
          <w:szCs w:val="20"/>
        </w:rPr>
        <w:t>)</w:t>
      </w:r>
    </w:p>
    <w:p w:rsidR="00AB40DF" w:rsidRPr="00A02CC0" w:rsidRDefault="00AB40DF" w:rsidP="00AB40DF">
      <w:pPr>
        <w:rPr>
          <w:szCs w:val="20"/>
        </w:rPr>
      </w:pPr>
    </w:p>
    <w:p w:rsidR="00AB40DF" w:rsidRDefault="00AB40DF" w:rsidP="00AB40DF">
      <w:pPr>
        <w:ind w:left="1276" w:hanging="1276"/>
        <w:jc w:val="both"/>
        <w:rPr>
          <w:ins w:id="917" w:author="Christian-Emil Smith Ore" w:date="2019-03-18T10:42:00Z"/>
          <w:szCs w:val="20"/>
        </w:rPr>
      </w:pPr>
      <w:r w:rsidRPr="00A02CC0">
        <w:rPr>
          <w:szCs w:val="20"/>
        </w:rPr>
        <w:t>Scope note:</w:t>
      </w:r>
      <w:r w:rsidRPr="00A02CC0">
        <w:rPr>
          <w:szCs w:val="20"/>
        </w:rPr>
        <w:tab/>
        <w:t>This property indicates that an instance of A2 Stratigraphic Volume Unit can be the remains of or contain the remains of an instance of S10 Material Substantial.</w:t>
      </w:r>
    </w:p>
    <w:p w:rsidR="00DF538F" w:rsidRPr="00436C73" w:rsidRDefault="00DF538F" w:rsidP="00AB40DF">
      <w:pPr>
        <w:ind w:left="1276" w:hanging="1276"/>
        <w:jc w:val="both"/>
        <w:rPr>
          <w:szCs w:val="20"/>
        </w:rPr>
      </w:pPr>
    </w:p>
    <w:p w:rsidR="004C766A" w:rsidRDefault="004C766A" w:rsidP="004C766A">
      <w:pPr>
        <w:ind w:left="1276" w:hanging="1276"/>
        <w:jc w:val="both"/>
        <w:rPr>
          <w:ins w:id="918" w:author="Christian-Emil Smith Ore" w:date="2019-03-18T10:42:00Z"/>
          <w:szCs w:val="20"/>
        </w:rPr>
      </w:pPr>
      <w:ins w:id="919" w:author="Christian-Emil Smith Ore" w:date="2019-03-15T03:33:00Z">
        <w:r>
          <w:rPr>
            <w:szCs w:val="20"/>
          </w:rPr>
          <w:t>Examples:</w:t>
        </w:r>
      </w:ins>
      <w:ins w:id="920" w:author="Christian-Emil Smith Ore" w:date="2019-03-18T10:35:00Z">
        <w:r w:rsidR="00DF538F">
          <w:rPr>
            <w:szCs w:val="20"/>
          </w:rPr>
          <w:tab/>
          <w:t xml:space="preserve">The posthole, Dilling </w:t>
        </w:r>
      </w:ins>
      <w:ins w:id="921" w:author="Christian-Emil Smith Ore" w:date="2019-03-18T10:40:00Z">
        <w:r w:rsidR="00DF538F" w:rsidRPr="00DF538F">
          <w:rPr>
            <w:szCs w:val="20"/>
          </w:rPr>
          <w:t>2AS34019</w:t>
        </w:r>
        <w:r w:rsidR="00DF538F">
          <w:rPr>
            <w:szCs w:val="20"/>
          </w:rPr>
          <w:t xml:space="preserve">, </w:t>
        </w:r>
      </w:ins>
      <w:ins w:id="922" w:author="Christian-Emil Smith Ore" w:date="2019-03-18T10:35:00Z">
        <w:r w:rsidR="00DF538F">
          <w:rPr>
            <w:szCs w:val="20"/>
          </w:rPr>
          <w:t xml:space="preserve">(A2) </w:t>
        </w:r>
        <w:r w:rsidR="00DF538F" w:rsidRPr="008217AB">
          <w:rPr>
            <w:i/>
            <w:szCs w:val="20"/>
          </w:rPr>
          <w:t>is or contains remains of (is or has remains contained in</w:t>
        </w:r>
      </w:ins>
      <w:ins w:id="923" w:author="Christian-Emil Smith Ore" w:date="2019-03-18T10:36:00Z">
        <w:r w:rsidR="00DF538F">
          <w:rPr>
            <w:i/>
            <w:szCs w:val="20"/>
          </w:rPr>
          <w:t>)</w:t>
        </w:r>
      </w:ins>
      <w:ins w:id="924" w:author="Christian-Emil Smith Ore" w:date="2019-03-18T10:35:00Z">
        <w:r w:rsidR="00DF538F" w:rsidRPr="00DF538F">
          <w:rPr>
            <w:i/>
            <w:szCs w:val="20"/>
          </w:rPr>
          <w:t xml:space="preserve"> </w:t>
        </w:r>
        <w:r w:rsidR="00DF538F" w:rsidRPr="00DF538F">
          <w:rPr>
            <w:szCs w:val="20"/>
          </w:rPr>
          <w:t>the rotten bottom part of</w:t>
        </w:r>
      </w:ins>
      <w:ins w:id="925" w:author="Gerald Hiebel" w:date="2019-03-21T12:37:00Z">
        <w:r w:rsidR="00B8734B">
          <w:rPr>
            <w:szCs w:val="20"/>
          </w:rPr>
          <w:t xml:space="preserve"> </w:t>
        </w:r>
      </w:ins>
      <w:ins w:id="926" w:author="Christian-Emil Smith Ore" w:date="2019-03-18T10:35:00Z">
        <w:r w:rsidR="00DF538F" w:rsidRPr="00DF538F">
          <w:rPr>
            <w:szCs w:val="20"/>
          </w:rPr>
          <w:t>a</w:t>
        </w:r>
        <w:r w:rsidR="00DF538F" w:rsidRPr="008217AB">
          <w:rPr>
            <w:szCs w:val="20"/>
          </w:rPr>
          <w:t xml:space="preserve"> pole (S10)</w:t>
        </w:r>
      </w:ins>
      <w:ins w:id="927" w:author="emil" w:date="2019-03-24T08:57:00Z">
        <w:r w:rsidR="002446F0">
          <w:rPr>
            <w:szCs w:val="20"/>
          </w:rPr>
          <w:t>.</w:t>
        </w:r>
      </w:ins>
    </w:p>
    <w:p w:rsidR="00DF538F" w:rsidRPr="00DF538F" w:rsidRDefault="00DF538F" w:rsidP="004C766A">
      <w:pPr>
        <w:ind w:left="1276" w:hanging="1276"/>
        <w:jc w:val="both"/>
        <w:rPr>
          <w:ins w:id="928" w:author="Christian-Emil Smith Ore" w:date="2019-03-15T03:33:00Z"/>
          <w:szCs w:val="20"/>
        </w:rPr>
      </w:pPr>
      <w:ins w:id="929" w:author="Christian-Emil Smith Ore" w:date="2019-03-18T10:42:00Z">
        <w:r>
          <w:rPr>
            <w:szCs w:val="20"/>
          </w:rPr>
          <w:tab/>
        </w:r>
      </w:ins>
    </w:p>
    <w:p w:rsidR="004C766A" w:rsidRPr="008217AB" w:rsidRDefault="004C766A" w:rsidP="004C766A">
      <w:pPr>
        <w:ind w:left="1276" w:hanging="1276"/>
        <w:jc w:val="both"/>
        <w:rPr>
          <w:ins w:id="930" w:author="Christian-Emil Smith Ore" w:date="2019-03-15T03:33:00Z"/>
          <w:i/>
          <w:szCs w:val="20"/>
        </w:rPr>
      </w:pPr>
    </w:p>
    <w:p w:rsidR="004C766A" w:rsidRDefault="004C766A" w:rsidP="00663E69">
      <w:pPr>
        <w:rPr>
          <w:ins w:id="931" w:author="Christian-Emil Smith Ore" w:date="2019-03-15T03:33:00Z"/>
        </w:rPr>
      </w:pPr>
      <w:ins w:id="932" w:author="Christian-Emil Smith Ore" w:date="2019-03-15T03:33:00Z">
        <w:r w:rsidRPr="00436C73">
          <w:t>In First Order Logic:</w:t>
        </w:r>
      </w:ins>
    </w:p>
    <w:p w:rsidR="004C766A" w:rsidRPr="005F0791" w:rsidRDefault="004C766A" w:rsidP="00663E69">
      <w:pPr>
        <w:ind w:left="1362"/>
        <w:rPr>
          <w:ins w:id="933" w:author="Christian-Emil Smith Ore" w:date="2019-03-15T03:33:00Z"/>
          <w:lang w:val="es-ES"/>
        </w:rPr>
      </w:pPr>
      <w:ins w:id="934" w:author="Christian-Emil Smith Ore" w:date="2019-03-15T03:33:00Z">
        <w:r w:rsidRPr="005F0791">
          <w:rPr>
            <w:lang w:val="es-ES"/>
          </w:rPr>
          <w:t>AP15(x</w:t>
        </w:r>
        <w:proofErr w:type="gramStart"/>
        <w:r w:rsidRPr="005F0791">
          <w:rPr>
            <w:lang w:val="es-ES"/>
          </w:rPr>
          <w:t>,y</w:t>
        </w:r>
        <w:proofErr w:type="gramEnd"/>
        <w:r w:rsidRPr="005F0791">
          <w:rPr>
            <w:lang w:val="es-ES"/>
          </w:rPr>
          <w:t xml:space="preserve">) </w:t>
        </w:r>
        <w:r w:rsidRPr="005F0791">
          <w:rPr>
            <w:rFonts w:ascii="Cambria Math" w:hAnsi="Cambria Math" w:cs="Cambria Math"/>
            <w:lang w:val="es-ES"/>
          </w:rPr>
          <w:t>⊃</w:t>
        </w:r>
        <w:r w:rsidRPr="005F0791">
          <w:rPr>
            <w:lang w:val="es-ES"/>
          </w:rPr>
          <w:t xml:space="preserve"> A2(x)</w:t>
        </w:r>
      </w:ins>
    </w:p>
    <w:p w:rsidR="004C766A" w:rsidRPr="005F0791" w:rsidRDefault="004C766A" w:rsidP="00663E69">
      <w:pPr>
        <w:ind w:left="1362"/>
        <w:rPr>
          <w:ins w:id="935" w:author="Christian-Emil Smith Ore" w:date="2019-03-15T03:33:00Z"/>
          <w:lang w:val="es-ES"/>
        </w:rPr>
      </w:pPr>
      <w:ins w:id="936" w:author="Christian-Emil Smith Ore" w:date="2019-03-15T03:33:00Z">
        <w:r w:rsidRPr="005F0791">
          <w:rPr>
            <w:lang w:val="es-ES"/>
          </w:rPr>
          <w:t>AP15(x</w:t>
        </w:r>
        <w:proofErr w:type="gramStart"/>
        <w:r w:rsidRPr="005F0791">
          <w:rPr>
            <w:lang w:val="es-ES"/>
          </w:rPr>
          <w:t>,y</w:t>
        </w:r>
        <w:proofErr w:type="gramEnd"/>
        <w:r w:rsidRPr="005F0791">
          <w:rPr>
            <w:lang w:val="es-ES"/>
          </w:rPr>
          <w:t xml:space="preserve">) </w:t>
        </w:r>
        <w:r w:rsidRPr="005F0791">
          <w:rPr>
            <w:rFonts w:ascii="Cambria Math" w:hAnsi="Cambria Math" w:cs="Cambria Math"/>
            <w:lang w:val="es-ES"/>
          </w:rPr>
          <w:t>⊃</w:t>
        </w:r>
        <w:r w:rsidR="002720C7" w:rsidRPr="005F0791">
          <w:rPr>
            <w:lang w:val="es-ES"/>
          </w:rPr>
          <w:t xml:space="preserve"> S10</w:t>
        </w:r>
        <w:r w:rsidRPr="005F0791">
          <w:rPr>
            <w:lang w:val="es-ES"/>
          </w:rPr>
          <w:t xml:space="preserve">(y) </w:t>
        </w:r>
      </w:ins>
    </w:p>
    <w:p w:rsidR="00AB40DF" w:rsidRPr="00B13254" w:rsidRDefault="00AB40DF" w:rsidP="008A0B33">
      <w:pPr>
        <w:ind w:left="1276" w:hanging="1276"/>
        <w:jc w:val="both"/>
        <w:rPr>
          <w:szCs w:val="20"/>
          <w:lang w:val="es-ES"/>
        </w:rPr>
      </w:pPr>
    </w:p>
    <w:p w:rsidR="00661229" w:rsidRPr="00A02CC0" w:rsidRDefault="00661229" w:rsidP="009768E2">
      <w:pPr>
        <w:pStyle w:val="Heading3"/>
      </w:pPr>
      <w:bookmarkStart w:id="937" w:name="_AP16_assigned_attribute"/>
      <w:bookmarkStart w:id="938" w:name="_Toc31796046"/>
      <w:bookmarkEnd w:id="937"/>
      <w:r w:rsidRPr="00A02CC0">
        <w:t>AP16 assigned attribute to (was attributed by)</w:t>
      </w:r>
      <w:bookmarkEnd w:id="938"/>
    </w:p>
    <w:p w:rsidR="00283326" w:rsidRPr="00A02CC0" w:rsidRDefault="00283326" w:rsidP="00283326"/>
    <w:p w:rsidR="00661229" w:rsidRPr="00A02CC0" w:rsidRDefault="00661229" w:rsidP="00663E69">
      <w:r w:rsidRPr="00A02CC0">
        <w:t xml:space="preserve">Domain: </w:t>
      </w:r>
      <w:hyperlink w:anchor="_A6_Group_Declaration" w:history="1">
        <w:r w:rsidRPr="00A02CC0">
          <w:rPr>
            <w:rStyle w:val="Hyperlink"/>
          </w:rPr>
          <w:t>A6</w:t>
        </w:r>
      </w:hyperlink>
      <w:r w:rsidRPr="00A02CC0">
        <w:t xml:space="preserve"> Group Declaration Event</w:t>
      </w:r>
    </w:p>
    <w:p w:rsidR="00661229" w:rsidRPr="00A02CC0" w:rsidRDefault="00661229" w:rsidP="00661229">
      <w:r w:rsidRPr="00A02CC0">
        <w:t xml:space="preserve">Range:   </w:t>
      </w:r>
      <w:hyperlink w:anchor="_E18_Physical_Thing" w:history="1">
        <w:r w:rsidR="00E43BD7" w:rsidRPr="00A02CC0">
          <w:rPr>
            <w:rStyle w:val="Hyperlink"/>
          </w:rPr>
          <w:t>E1</w:t>
        </w:r>
        <w:r w:rsidRPr="00A02CC0">
          <w:rPr>
            <w:rStyle w:val="Hyperlink"/>
          </w:rPr>
          <w:t>8</w:t>
        </w:r>
      </w:hyperlink>
      <w:r w:rsidR="00E43BD7" w:rsidRPr="00A02CC0">
        <w:t xml:space="preserve"> Physical Thing</w:t>
      </w:r>
    </w:p>
    <w:p w:rsidR="00661229" w:rsidRPr="00A02CC0" w:rsidRDefault="00661229" w:rsidP="00661229">
      <w:pPr>
        <w:rPr>
          <w:color w:val="0000FF"/>
          <w:u w:val="single"/>
        </w:rPr>
      </w:pPr>
      <w:r w:rsidRPr="00A02CC0">
        <w:t xml:space="preserve">Subproperties:  </w:t>
      </w:r>
      <w:hyperlink w:anchor="_P140_assigned_attribute_1" w:history="1">
        <w:r w:rsidRPr="00A02CC0">
          <w:rPr>
            <w:rStyle w:val="Hyperlink"/>
          </w:rPr>
          <w:t>P140</w:t>
        </w:r>
      </w:hyperlink>
      <w:r w:rsidRPr="00A02CC0">
        <w:t xml:space="preserve"> assigned attribute to (was attributed by)</w:t>
      </w:r>
    </w:p>
    <w:p w:rsidR="00643B02" w:rsidRPr="00A02CC0" w:rsidRDefault="00643B02" w:rsidP="00661229">
      <w:pPr>
        <w:rPr>
          <w:szCs w:val="20"/>
        </w:rPr>
      </w:pPr>
    </w:p>
    <w:p w:rsidR="00661229" w:rsidRPr="00A02CC0" w:rsidRDefault="00661229" w:rsidP="00663E69">
      <w:r w:rsidRPr="00A02CC0">
        <w:t>Quantification:</w:t>
      </w:r>
      <w:r w:rsidRPr="00A02CC0">
        <w:tab/>
        <w:t>one to many (0</w:t>
      </w:r>
      <w:proofErr w:type="gramStart"/>
      <w:r w:rsidRPr="00A02CC0">
        <w:t>,n:0,1</w:t>
      </w:r>
      <w:proofErr w:type="gramEnd"/>
      <w:r w:rsidRPr="00A02CC0">
        <w:t>)</w:t>
      </w:r>
    </w:p>
    <w:p w:rsidR="002720C7" w:rsidRPr="008217AB" w:rsidRDefault="002720C7" w:rsidP="004C766A">
      <w:pPr>
        <w:rPr>
          <w:ins w:id="939" w:author="Christian-Emil Smith Ore" w:date="2019-03-15T03:34:00Z"/>
          <w:lang w:val="en-US"/>
        </w:rPr>
      </w:pPr>
    </w:p>
    <w:p w:rsidR="00661229" w:rsidRPr="008217AB" w:rsidRDefault="00661229" w:rsidP="00661229">
      <w:pPr>
        <w:rPr>
          <w:szCs w:val="20"/>
          <w:lang w:val="en-US"/>
        </w:rPr>
      </w:pPr>
    </w:p>
    <w:p w:rsidR="00EC1407" w:rsidRDefault="00661229" w:rsidP="00643B02">
      <w:pPr>
        <w:ind w:left="1276" w:hanging="1276"/>
        <w:jc w:val="both"/>
        <w:rPr>
          <w:ins w:id="940" w:author="Christian-Emil Smith Ore" w:date="2019-03-18T10:59:00Z"/>
          <w:szCs w:val="20"/>
        </w:rPr>
      </w:pPr>
      <w:r w:rsidRPr="00A02CC0">
        <w:rPr>
          <w:szCs w:val="20"/>
        </w:rPr>
        <w:t>Scope note:</w:t>
      </w:r>
      <w:r w:rsidR="00643B02" w:rsidRPr="00A02CC0">
        <w:rPr>
          <w:szCs w:val="20"/>
        </w:rPr>
        <w:tab/>
      </w:r>
      <w:r w:rsidR="00496D63" w:rsidRPr="00A02CC0">
        <w:rPr>
          <w:szCs w:val="20"/>
        </w:rPr>
        <w:t>This property indicates an instance of E18 Physical Thing that was</w:t>
      </w:r>
      <w:ins w:id="941" w:author="Christian-Emil Smith Ore" w:date="2019-03-18T10:43:00Z">
        <w:r w:rsidR="00DF538F">
          <w:rPr>
            <w:szCs w:val="20"/>
          </w:rPr>
          <w:t xml:space="preserve"> </w:t>
        </w:r>
      </w:ins>
      <w:r w:rsidR="00496D63" w:rsidRPr="00A02CC0">
        <w:rPr>
          <w:szCs w:val="20"/>
        </w:rPr>
        <w:t xml:space="preserve">assigned by an instance of </w:t>
      </w:r>
      <w:hyperlink w:anchor="_A6_Group_Declaration" w:history="1">
        <w:r w:rsidR="00496D63" w:rsidRPr="00C03DF8">
          <w:rPr>
            <w:rStyle w:val="Hyperlink"/>
            <w:szCs w:val="20"/>
          </w:rPr>
          <w:t>A6</w:t>
        </w:r>
      </w:hyperlink>
      <w:r w:rsidR="00496D63" w:rsidRPr="00A02CC0">
        <w:rPr>
          <w:szCs w:val="20"/>
        </w:rPr>
        <w:t xml:space="preserve"> Group Declaration Event as remains of the target of this instance of </w:t>
      </w:r>
      <w:hyperlink w:anchor="_A6_Group_Declaration" w:history="1">
        <w:r w:rsidR="00496D63" w:rsidRPr="00C03DF8">
          <w:rPr>
            <w:rStyle w:val="Hyperlink"/>
            <w:szCs w:val="20"/>
          </w:rPr>
          <w:t>A6</w:t>
        </w:r>
      </w:hyperlink>
      <w:r w:rsidR="00496D63" w:rsidRPr="00A02CC0">
        <w:rPr>
          <w:szCs w:val="20"/>
        </w:rPr>
        <w:t xml:space="preserve"> Group Declaration Event</w:t>
      </w:r>
      <w:r w:rsidR="00EC1407" w:rsidRPr="00A02CC0">
        <w:rPr>
          <w:szCs w:val="20"/>
        </w:rPr>
        <w:t>.</w:t>
      </w:r>
    </w:p>
    <w:p w:rsidR="00257CB1" w:rsidRPr="00436C73" w:rsidRDefault="00257CB1" w:rsidP="00643B02">
      <w:pPr>
        <w:ind w:left="1276" w:hanging="1276"/>
        <w:jc w:val="both"/>
        <w:rPr>
          <w:szCs w:val="20"/>
        </w:rPr>
      </w:pPr>
    </w:p>
    <w:p w:rsidR="00257CB1" w:rsidRDefault="00257CB1" w:rsidP="008217AB">
      <w:pPr>
        <w:ind w:left="1418" w:hanging="1418"/>
        <w:jc w:val="both"/>
        <w:rPr>
          <w:ins w:id="942" w:author="Christian-Emil Smith Ore" w:date="2019-03-18T10:55:00Z"/>
          <w:rFonts w:eastAsiaTheme="minorEastAsia"/>
          <w:lang w:eastAsia="it-IT"/>
        </w:rPr>
      </w:pPr>
      <w:ins w:id="943" w:author="Christian-Emil Smith Ore" w:date="2019-03-15T04:05:00Z">
        <w:r>
          <w:rPr>
            <w:szCs w:val="20"/>
          </w:rPr>
          <w:lastRenderedPageBreak/>
          <w:t>Examples:</w:t>
        </w:r>
      </w:ins>
      <w:ins w:id="944" w:author="Christian-Emil Smith Ore" w:date="2019-03-18T10:56:00Z">
        <w:r>
          <w:rPr>
            <w:szCs w:val="20"/>
          </w:rPr>
          <w:t xml:space="preserve">         </w:t>
        </w:r>
      </w:ins>
      <w:ins w:id="945" w:author="Christian-Emil Smith Ore" w:date="2019-03-18T10:55:00Z">
        <w:r>
          <w:rPr>
            <w:rFonts w:eastAsiaTheme="minorEastAsia"/>
            <w:lang w:eastAsia="it-IT"/>
          </w:rPr>
          <w:t xml:space="preserve">The excavator declaration that </w:t>
        </w:r>
        <w:del w:id="946" w:author="Gerald Hiebel" w:date="2019-03-21T12:35:00Z">
          <w:r w:rsidRPr="00436C73" w:rsidDel="00B8734B">
            <w:rPr>
              <w:rFonts w:eastAsiaTheme="minorEastAsia"/>
              <w:lang w:eastAsia="it-IT"/>
            </w:rPr>
            <w:delText xml:space="preserve"> </w:delText>
          </w:r>
        </w:del>
        <w:r w:rsidRPr="00436C73">
          <w:rPr>
            <w:rFonts w:eastAsiaTheme="minorEastAsia"/>
            <w:lang w:eastAsia="it-IT"/>
          </w:rPr>
          <w:t>the post holes [7] and [8</w:t>
        </w:r>
      </w:ins>
      <w:ins w:id="947" w:author="emil" w:date="2019-03-24T08:59:00Z">
        <w:r w:rsidR="002446F0">
          <w:rPr>
            <w:rFonts w:eastAsiaTheme="minorEastAsia"/>
            <w:lang w:eastAsia="it-IT"/>
          </w:rPr>
          <w:t>]</w:t>
        </w:r>
      </w:ins>
      <w:ins w:id="948" w:author="Christian-Emil Smith Ore" w:date="2019-03-18T10:55:00Z">
        <w:del w:id="949" w:author="emil" w:date="2019-03-24T08:58:00Z">
          <w:r w:rsidRPr="00436C73" w:rsidDel="002446F0">
            <w:rPr>
              <w:rFonts w:eastAsiaTheme="minorEastAsia"/>
              <w:lang w:eastAsia="it-IT"/>
            </w:rPr>
            <w:delText>] in Figure</w:delText>
          </w:r>
        </w:del>
        <w:del w:id="950" w:author="emil" w:date="2019-03-24T08:59:00Z">
          <w:r w:rsidRPr="00436C73" w:rsidDel="002446F0">
            <w:rPr>
              <w:rFonts w:eastAsiaTheme="minorEastAsia"/>
              <w:lang w:eastAsia="it-IT"/>
            </w:rPr>
            <w:delText xml:space="preserve"> 4</w:delText>
          </w:r>
        </w:del>
        <w:r w:rsidRPr="00436C73">
          <w:rPr>
            <w:rFonts w:eastAsiaTheme="minorEastAsia"/>
            <w:lang w:eastAsia="it-IT"/>
          </w:rPr>
          <w:t xml:space="preserve"> to be part of one building</w:t>
        </w:r>
        <w:r>
          <w:rPr>
            <w:rFonts w:eastAsiaTheme="minorEastAsia"/>
            <w:lang w:eastAsia="it-IT"/>
          </w:rPr>
          <w:t xml:space="preserve"> (A6)</w:t>
        </w:r>
      </w:ins>
      <w:ins w:id="951" w:author="Christian-Emil Smith Ore" w:date="2019-03-18T11:01:00Z">
        <w:r>
          <w:rPr>
            <w:rFonts w:eastAsiaTheme="minorEastAsia"/>
            <w:lang w:eastAsia="it-IT"/>
          </w:rPr>
          <w:t xml:space="preserve"> </w:t>
        </w:r>
        <w:r w:rsidR="000A6B88" w:rsidRPr="000A6B88">
          <w:rPr>
            <w:rFonts w:eastAsiaTheme="minorEastAsia"/>
            <w:i/>
            <w:lang w:eastAsia="it-IT"/>
            <w:rPrChange w:id="952" w:author="Gerald Hiebel" w:date="2019-03-21T12:36:00Z">
              <w:rPr>
                <w:rFonts w:eastAsiaTheme="minorEastAsia"/>
                <w:color w:val="0000FF"/>
                <w:u w:val="single"/>
                <w:lang w:eastAsia="it-IT"/>
              </w:rPr>
            </w:rPrChange>
          </w:rPr>
          <w:t>assigned attribute to</w:t>
        </w:r>
        <w:r>
          <w:rPr>
            <w:rFonts w:eastAsiaTheme="minorEastAsia"/>
            <w:lang w:eastAsia="it-IT"/>
          </w:rPr>
          <w:t xml:space="preserve"> </w:t>
        </w:r>
      </w:ins>
      <w:ins w:id="953" w:author="Christian-Emil Smith Ore" w:date="2019-03-18T11:02:00Z">
        <w:r w:rsidRPr="00436C73">
          <w:rPr>
            <w:rFonts w:eastAsiaTheme="minorEastAsia"/>
            <w:lang w:eastAsia="it-IT"/>
          </w:rPr>
          <w:t>the post holes [7] and [8]</w:t>
        </w:r>
      </w:ins>
      <w:ins w:id="954" w:author="emil" w:date="2019-03-24T08:58:00Z">
        <w:r w:rsidR="002446F0">
          <w:rPr>
            <w:rFonts w:eastAsiaTheme="minorEastAsia"/>
            <w:lang w:eastAsia="it-IT"/>
          </w:rPr>
          <w:t xml:space="preserve"> </w:t>
        </w:r>
      </w:ins>
      <w:ins w:id="955" w:author="emil" w:date="2019-03-24T08:59:00Z">
        <w:r w:rsidR="002446F0">
          <w:rPr>
            <w:rFonts w:eastAsiaTheme="minorEastAsia"/>
            <w:lang w:eastAsia="it-IT"/>
          </w:rPr>
          <w:t xml:space="preserve">(E18) </w:t>
        </w:r>
      </w:ins>
      <w:ins w:id="956" w:author="emil" w:date="2019-03-24T08:58:00Z">
        <w:r w:rsidR="002446F0">
          <w:rPr>
            <w:rFonts w:eastAsiaTheme="minorEastAsia"/>
            <w:lang w:eastAsia="it-IT"/>
          </w:rPr>
          <w:t>(see fig. 4)</w:t>
        </w:r>
      </w:ins>
    </w:p>
    <w:p w:rsidR="002720C7" w:rsidRDefault="002720C7" w:rsidP="008217AB">
      <w:pPr>
        <w:jc w:val="both"/>
        <w:rPr>
          <w:ins w:id="957" w:author="Christian-Emil Smith Ore" w:date="2019-03-15T04:05:00Z"/>
          <w:szCs w:val="20"/>
        </w:rPr>
      </w:pPr>
    </w:p>
    <w:p w:rsidR="002720C7" w:rsidRPr="00436C73" w:rsidRDefault="002720C7" w:rsidP="002720C7">
      <w:pPr>
        <w:ind w:left="1276" w:hanging="1276"/>
        <w:jc w:val="both"/>
        <w:rPr>
          <w:ins w:id="958" w:author="Christian-Emil Smith Ore" w:date="2019-03-15T04:05:00Z"/>
          <w:szCs w:val="20"/>
        </w:rPr>
      </w:pPr>
    </w:p>
    <w:p w:rsidR="002720C7" w:rsidRDefault="002720C7" w:rsidP="00663E69">
      <w:pPr>
        <w:rPr>
          <w:ins w:id="959" w:author="Christian-Emil Smith Ore" w:date="2019-03-15T04:05:00Z"/>
        </w:rPr>
      </w:pPr>
      <w:ins w:id="960" w:author="Christian-Emil Smith Ore" w:date="2019-03-15T04:05:00Z">
        <w:r w:rsidRPr="00436C73">
          <w:t>In First Order Logic:</w:t>
        </w:r>
      </w:ins>
    </w:p>
    <w:p w:rsidR="002720C7" w:rsidRPr="005F0791" w:rsidRDefault="002720C7" w:rsidP="00663E69">
      <w:pPr>
        <w:ind w:left="1362"/>
        <w:rPr>
          <w:ins w:id="961" w:author="Christian-Emil Smith Ore" w:date="2019-03-15T04:05:00Z"/>
          <w:lang w:val="es-ES"/>
        </w:rPr>
      </w:pPr>
      <w:ins w:id="962" w:author="Christian-Emil Smith Ore" w:date="2019-03-15T04:05:00Z">
        <w:r w:rsidRPr="005F0791">
          <w:rPr>
            <w:lang w:val="es-ES"/>
          </w:rPr>
          <w:t>AP16(x</w:t>
        </w:r>
        <w:proofErr w:type="gramStart"/>
        <w:r w:rsidRPr="005F0791">
          <w:rPr>
            <w:lang w:val="es-ES"/>
          </w:rPr>
          <w:t>,y</w:t>
        </w:r>
        <w:proofErr w:type="gramEnd"/>
        <w:r w:rsidRPr="005F0791">
          <w:rPr>
            <w:lang w:val="es-ES"/>
          </w:rPr>
          <w:t xml:space="preserve">) </w:t>
        </w:r>
        <w:r w:rsidRPr="005F0791">
          <w:rPr>
            <w:rFonts w:ascii="Cambria Math" w:hAnsi="Cambria Math" w:cs="Cambria Math"/>
            <w:lang w:val="es-ES"/>
          </w:rPr>
          <w:t>⊃</w:t>
        </w:r>
        <w:r w:rsidRPr="005F0791">
          <w:rPr>
            <w:lang w:val="es-ES"/>
          </w:rPr>
          <w:t xml:space="preserve"> A6(x)</w:t>
        </w:r>
      </w:ins>
    </w:p>
    <w:p w:rsidR="002720C7" w:rsidRDefault="002720C7" w:rsidP="00663E69">
      <w:pPr>
        <w:ind w:left="1362"/>
        <w:rPr>
          <w:ins w:id="963" w:author="Christian-Emil Smith Ore" w:date="2019-03-15T04:05:00Z"/>
          <w:lang w:val="es-ES"/>
        </w:rPr>
      </w:pPr>
      <w:ins w:id="964" w:author="Christian-Emil Smith Ore" w:date="2019-03-15T04:05:00Z">
        <w:r w:rsidRPr="008217AB">
          <w:rPr>
            <w:lang w:val="es-ES"/>
          </w:rPr>
          <w:t>AP16(x</w:t>
        </w:r>
        <w:proofErr w:type="gramStart"/>
        <w:r w:rsidRPr="008217AB">
          <w:rPr>
            <w:lang w:val="es-ES"/>
          </w:rPr>
          <w:t>,y</w:t>
        </w:r>
        <w:proofErr w:type="gramEnd"/>
        <w:r w:rsidRPr="008217AB">
          <w:rPr>
            <w:lang w:val="es-ES"/>
          </w:rPr>
          <w:t xml:space="preserve">) </w:t>
        </w:r>
        <w:r w:rsidRPr="00210EA0">
          <w:rPr>
            <w:rFonts w:ascii="Cambria Math" w:hAnsi="Cambria Math" w:cs="Cambria Math"/>
            <w:lang w:val="es-ES"/>
          </w:rPr>
          <w:t>⊃</w:t>
        </w:r>
        <w:r>
          <w:rPr>
            <w:lang w:val="es-ES"/>
          </w:rPr>
          <w:t xml:space="preserve"> E18(y) </w:t>
        </w:r>
      </w:ins>
    </w:p>
    <w:p w:rsidR="002720C7" w:rsidRPr="009336FF" w:rsidRDefault="000A6B88" w:rsidP="00663E69">
      <w:pPr>
        <w:ind w:left="1362"/>
        <w:rPr>
          <w:ins w:id="965" w:author="Christian-Emil Smith Ore" w:date="2019-03-15T04:05:00Z"/>
          <w:lang w:val="en-US"/>
        </w:rPr>
      </w:pPr>
      <w:ins w:id="966" w:author="Christian-Emil Smith Ore" w:date="2019-03-15T04:05:00Z">
        <w:r w:rsidRPr="009336FF">
          <w:rPr>
            <w:lang w:val="en-US"/>
            <w:rPrChange w:id="967" w:author="User" w:date="2020-02-25T11:43:00Z">
              <w:rPr>
                <w:color w:val="0000FF"/>
                <w:u w:val="single"/>
                <w:lang w:val="en-US"/>
              </w:rPr>
            </w:rPrChange>
          </w:rPr>
          <w:t>AP16(x</w:t>
        </w:r>
        <w:proofErr w:type="gramStart"/>
        <w:r w:rsidRPr="009336FF">
          <w:rPr>
            <w:lang w:val="en-US"/>
            <w:rPrChange w:id="968" w:author="User" w:date="2020-02-25T11:43:00Z">
              <w:rPr>
                <w:color w:val="0000FF"/>
                <w:u w:val="single"/>
                <w:lang w:val="en-US"/>
              </w:rPr>
            </w:rPrChange>
          </w:rPr>
          <w:t>,y</w:t>
        </w:r>
        <w:proofErr w:type="gramEnd"/>
        <w:r w:rsidRPr="009336FF">
          <w:rPr>
            <w:lang w:val="en-US"/>
            <w:rPrChange w:id="969" w:author="User" w:date="2020-02-25T11:43:00Z">
              <w:rPr>
                <w:color w:val="0000FF"/>
                <w:u w:val="single"/>
                <w:lang w:val="en-US"/>
              </w:rPr>
            </w:rPrChange>
          </w:rPr>
          <w:t xml:space="preserve">) </w:t>
        </w:r>
        <w:r w:rsidRPr="009336FF">
          <w:rPr>
            <w:rFonts w:ascii="Cambria Math" w:hAnsi="Cambria Math" w:cs="Cambria Math"/>
            <w:lang w:val="en-US"/>
            <w:rPrChange w:id="970" w:author="User" w:date="2020-02-25T11:43:00Z">
              <w:rPr>
                <w:rFonts w:ascii="Cambria Math" w:hAnsi="Cambria Math" w:cs="Cambria Math"/>
                <w:color w:val="0000FF"/>
                <w:u w:val="single"/>
                <w:lang w:val="en-US"/>
              </w:rPr>
            </w:rPrChange>
          </w:rPr>
          <w:t>⊃</w:t>
        </w:r>
        <w:r w:rsidRPr="009336FF">
          <w:rPr>
            <w:lang w:val="en-US"/>
            <w:rPrChange w:id="971" w:author="User" w:date="2020-02-25T11:43:00Z">
              <w:rPr>
                <w:color w:val="0000FF"/>
                <w:u w:val="single"/>
                <w:lang w:val="en-US"/>
              </w:rPr>
            </w:rPrChange>
          </w:rPr>
          <w:t xml:space="preserve"> P140(x,y)</w:t>
        </w:r>
      </w:ins>
    </w:p>
    <w:p w:rsidR="00EC1407" w:rsidRPr="009336FF" w:rsidRDefault="00EC1407" w:rsidP="00EC1407">
      <w:pPr>
        <w:jc w:val="both"/>
        <w:rPr>
          <w:szCs w:val="20"/>
          <w:lang w:val="en-US"/>
          <w:rPrChange w:id="972" w:author="User" w:date="2020-02-25T11:43:00Z">
            <w:rPr>
              <w:szCs w:val="20"/>
            </w:rPr>
          </w:rPrChange>
        </w:rPr>
      </w:pPr>
    </w:p>
    <w:p w:rsidR="001A6606" w:rsidRDefault="001A6606" w:rsidP="009768E2">
      <w:pPr>
        <w:pStyle w:val="Heading3"/>
      </w:pPr>
      <w:bookmarkStart w:id="973" w:name="_AP17_is_found"/>
      <w:bookmarkStart w:id="974" w:name="_Toc31796047"/>
      <w:bookmarkEnd w:id="973"/>
      <w:r w:rsidRPr="00436C73">
        <w:t>AP17 is found by (</w:t>
      </w:r>
      <w:commentRangeStart w:id="975"/>
      <w:r w:rsidRPr="00436C73">
        <w:t>found</w:t>
      </w:r>
      <w:commentRangeEnd w:id="975"/>
      <w:r w:rsidR="00D35CDD">
        <w:rPr>
          <w:rStyle w:val="CommentReference"/>
          <w:rFonts w:ascii="Times New Roman" w:eastAsia="Times New Roman" w:hAnsi="Times New Roman" w:cs="Times New Roman"/>
          <w:b w:val="0"/>
          <w:bCs w:val="0"/>
        </w:rPr>
        <w:commentReference w:id="975"/>
      </w:r>
      <w:r w:rsidRPr="00436C73">
        <w:t>)</w:t>
      </w:r>
      <w:bookmarkEnd w:id="974"/>
    </w:p>
    <w:p w:rsidR="00283326" w:rsidRPr="00283326" w:rsidRDefault="00283326" w:rsidP="00283326"/>
    <w:p w:rsidR="001A6606" w:rsidRPr="00436C73" w:rsidRDefault="001A6606" w:rsidP="00785ED4">
      <w:r w:rsidRPr="00436C73">
        <w:t xml:space="preserve">Domain: </w:t>
      </w:r>
      <w:r w:rsidR="00D125E7">
        <w:tab/>
      </w:r>
      <w:r w:rsidR="00D125E7">
        <w:tab/>
      </w:r>
      <w:hyperlink w:anchor="_A7_Embedding" w:history="1">
        <w:r w:rsidRPr="006E2C15">
          <w:rPr>
            <w:rStyle w:val="Hyperlink"/>
          </w:rPr>
          <w:t>A7</w:t>
        </w:r>
      </w:hyperlink>
      <w:r w:rsidRPr="00436C73">
        <w:t xml:space="preserve"> Embedding</w:t>
      </w:r>
    </w:p>
    <w:p w:rsidR="001A6606" w:rsidRDefault="001A6606" w:rsidP="001A6606">
      <w:r w:rsidRPr="00436C73">
        <w:t xml:space="preserve">Range:   </w:t>
      </w:r>
      <w:r w:rsidR="00D125E7">
        <w:tab/>
      </w:r>
      <w:r w:rsidR="00D125E7">
        <w:tab/>
      </w:r>
      <w:hyperlink w:anchor="_S19_Encounter_Event" w:history="1">
        <w:r w:rsidRPr="006E2C15">
          <w:rPr>
            <w:rStyle w:val="Hyperlink"/>
          </w:rPr>
          <w:t>S19</w:t>
        </w:r>
      </w:hyperlink>
      <w:r w:rsidRPr="00436C73">
        <w:t xml:space="preserve"> Encounter Event</w:t>
      </w:r>
    </w:p>
    <w:p w:rsidR="00D125E7" w:rsidRPr="00436C73" w:rsidRDefault="00D125E7" w:rsidP="001A6606">
      <w:r>
        <w:t xml:space="preserve">Subproperty of: </w:t>
      </w:r>
      <w:r w:rsidR="00BD184C">
        <w:t xml:space="preserve"> </w:t>
      </w:r>
      <w:hyperlink w:anchor="_O8_observed_(was" w:history="1">
        <w:r w:rsidRPr="00D125E7">
          <w:rPr>
            <w:rStyle w:val="Hyperlink"/>
          </w:rPr>
          <w:t>O8</w:t>
        </w:r>
      </w:hyperlink>
      <w:r w:rsidRPr="00D125E7">
        <w:t xml:space="preserve"> observed (was observed by)</w:t>
      </w:r>
    </w:p>
    <w:p w:rsidR="00643B02" w:rsidRPr="00436C73" w:rsidRDefault="00643B02" w:rsidP="001A6606">
      <w:pPr>
        <w:rPr>
          <w:szCs w:val="20"/>
        </w:rPr>
      </w:pPr>
    </w:p>
    <w:p w:rsidR="001A6606" w:rsidRPr="00436C73" w:rsidRDefault="001A6606" w:rsidP="00785ED4">
      <w:r w:rsidRPr="00436C73">
        <w:t>Quantification:</w:t>
      </w:r>
      <w:r w:rsidRPr="00436C73">
        <w:tab/>
        <w:t>one to many (0</w:t>
      </w:r>
      <w:proofErr w:type="gramStart"/>
      <w:r w:rsidRPr="00436C73">
        <w:t>,n:0,1</w:t>
      </w:r>
      <w:proofErr w:type="gramEnd"/>
      <w:r w:rsidRPr="00436C73">
        <w:t>)</w:t>
      </w:r>
    </w:p>
    <w:p w:rsidR="001A6606" w:rsidRPr="00436C73" w:rsidRDefault="001A6606" w:rsidP="001A6606">
      <w:pPr>
        <w:rPr>
          <w:szCs w:val="20"/>
        </w:rPr>
      </w:pPr>
    </w:p>
    <w:p w:rsidR="001A6606" w:rsidRDefault="001A6606" w:rsidP="00643B02">
      <w:pPr>
        <w:ind w:left="1276" w:hanging="1276"/>
        <w:rPr>
          <w:ins w:id="976" w:author="Christian-Emil Smith Ore" w:date="2019-03-18T11:18:00Z"/>
          <w:szCs w:val="20"/>
        </w:rPr>
      </w:pPr>
      <w:r w:rsidRPr="00436C73">
        <w:rPr>
          <w:szCs w:val="20"/>
        </w:rPr>
        <w:t>Scope note:</w:t>
      </w:r>
      <w:r w:rsidR="00643B02" w:rsidRPr="00436C73">
        <w:rPr>
          <w:szCs w:val="20"/>
        </w:rPr>
        <w:tab/>
      </w:r>
      <w:r w:rsidRPr="00436C73">
        <w:rPr>
          <w:szCs w:val="20"/>
        </w:rPr>
        <w:t>This property associates an instance of</w:t>
      </w:r>
      <w:r w:rsidR="00D25F2A" w:rsidRPr="00436C73">
        <w:rPr>
          <w:szCs w:val="20"/>
        </w:rPr>
        <w:t xml:space="preserve"> </w:t>
      </w:r>
      <w:r w:rsidRPr="008A0B33">
        <w:rPr>
          <w:szCs w:val="20"/>
        </w:rPr>
        <w:t>S19</w:t>
      </w:r>
      <w:r w:rsidRPr="00436C73">
        <w:rPr>
          <w:szCs w:val="20"/>
        </w:rPr>
        <w:t xml:space="preserve"> Encounter Event</w:t>
      </w:r>
      <w:r w:rsidR="00F27964">
        <w:rPr>
          <w:szCs w:val="20"/>
        </w:rPr>
        <w:t xml:space="preserve"> </w:t>
      </w:r>
      <w:r w:rsidRPr="00436C73">
        <w:rPr>
          <w:szCs w:val="20"/>
        </w:rPr>
        <w:t xml:space="preserve">with an instance of </w:t>
      </w:r>
      <w:r w:rsidRPr="008A0B33">
        <w:rPr>
          <w:szCs w:val="20"/>
        </w:rPr>
        <w:t>A7</w:t>
      </w:r>
      <w:r w:rsidR="00516D77" w:rsidRPr="00436C73">
        <w:rPr>
          <w:szCs w:val="20"/>
        </w:rPr>
        <w:t xml:space="preserve"> </w:t>
      </w:r>
      <w:r w:rsidRPr="00436C73">
        <w:rPr>
          <w:szCs w:val="20"/>
        </w:rPr>
        <w:t>Embedding that has been found during this even.</w:t>
      </w:r>
    </w:p>
    <w:p w:rsidR="00592DE2" w:rsidRDefault="00592DE2" w:rsidP="00643B02">
      <w:pPr>
        <w:ind w:left="1276" w:hanging="1276"/>
        <w:rPr>
          <w:ins w:id="977" w:author="Christian-Emil Smith Ore" w:date="2019-03-15T03:34:00Z"/>
          <w:szCs w:val="20"/>
        </w:rPr>
      </w:pPr>
    </w:p>
    <w:p w:rsidR="00D11E1A" w:rsidRDefault="00D11E1A" w:rsidP="00592DE2">
      <w:pPr>
        <w:ind w:left="1276" w:hanging="1276"/>
        <w:jc w:val="both"/>
        <w:rPr>
          <w:ins w:id="978" w:author="Christian-Emil Smith Ore" w:date="2019-03-15T03:34:00Z"/>
          <w:szCs w:val="20"/>
        </w:rPr>
      </w:pPr>
      <w:ins w:id="979" w:author="Christian-Emil Smith Ore" w:date="2019-03-15T03:34:00Z">
        <w:r>
          <w:rPr>
            <w:szCs w:val="20"/>
          </w:rPr>
          <w:t>Examples:</w:t>
        </w:r>
      </w:ins>
      <w:ins w:id="980" w:author="Christian-Emil Smith Ore" w:date="2019-03-18T11:17:00Z">
        <w:r w:rsidR="00592DE2">
          <w:rPr>
            <w:szCs w:val="20"/>
          </w:rPr>
          <w:tab/>
        </w:r>
        <w:r w:rsidR="00953685">
          <w:rPr>
            <w:rFonts w:eastAsiaTheme="minorEastAsia"/>
            <w:color w:val="000000" w:themeColor="text1"/>
            <w:lang w:eastAsia="it-IT"/>
          </w:rPr>
          <w:t xml:space="preserve">Τhe </w:t>
        </w:r>
      </w:ins>
      <w:ins w:id="981" w:author="Christian-Emil Smith Ore" w:date="2019-03-18T11:44:00Z">
        <w:r w:rsidR="00E965E7">
          <w:rPr>
            <w:rFonts w:eastAsiaTheme="minorEastAsia"/>
            <w:color w:val="000000" w:themeColor="text1"/>
            <w:lang w:eastAsia="it-IT"/>
          </w:rPr>
          <w:t xml:space="preserve">embedding </w:t>
        </w:r>
      </w:ins>
      <w:ins w:id="982" w:author="Christian-Emil Smith Ore" w:date="2019-03-18T11:41:00Z">
        <w:r w:rsidR="00E965E7">
          <w:rPr>
            <w:rFonts w:eastAsiaTheme="minorEastAsia"/>
            <w:color w:val="000000" w:themeColor="text1"/>
            <w:lang w:eastAsia="it-IT"/>
          </w:rPr>
          <w:t>of</w:t>
        </w:r>
      </w:ins>
      <w:ins w:id="983" w:author="Christian-Emil Smith Ore" w:date="2019-03-18T11:47:00Z">
        <w:r w:rsidR="00BA2694">
          <w:rPr>
            <w:rFonts w:eastAsiaTheme="minorEastAsia"/>
            <w:color w:val="000000" w:themeColor="text1"/>
            <w:lang w:eastAsia="it-IT"/>
          </w:rPr>
          <w:t xml:space="preserve"> </w:t>
        </w:r>
      </w:ins>
      <w:ins w:id="984" w:author="Christian-Emil Smith Ore" w:date="2019-03-18T11:41:00Z">
        <w:r w:rsidR="00E965E7">
          <w:rPr>
            <w:rFonts w:eastAsiaTheme="minorEastAsia"/>
            <w:color w:val="000000" w:themeColor="text1"/>
            <w:lang w:eastAsia="it-IT"/>
          </w:rPr>
          <w:t>a</w:t>
        </w:r>
        <w:r w:rsidR="00953685">
          <w:rPr>
            <w:rFonts w:eastAsiaTheme="minorEastAsia"/>
            <w:color w:val="000000" w:themeColor="text1"/>
            <w:lang w:eastAsia="it-IT"/>
          </w:rPr>
          <w:t xml:space="preserve"> </w:t>
        </w:r>
      </w:ins>
      <w:ins w:id="985" w:author="Christian-Emil Smith Ore" w:date="2019-03-18T11:17:00Z">
        <w:r w:rsidR="00953685">
          <w:rPr>
            <w:rFonts w:eastAsiaTheme="minorEastAsia"/>
            <w:color w:val="000000" w:themeColor="text1"/>
            <w:lang w:eastAsia="it-IT"/>
          </w:rPr>
          <w:t>small whetstone with a</w:t>
        </w:r>
      </w:ins>
      <w:ins w:id="986" w:author="Christian-Emil Smith Ore" w:date="2019-03-18T11:45:00Z">
        <w:r w:rsidR="00E965E7">
          <w:rPr>
            <w:rFonts w:eastAsiaTheme="minorEastAsia"/>
            <w:color w:val="000000" w:themeColor="text1"/>
            <w:lang w:eastAsia="it-IT"/>
          </w:rPr>
          <w:t>n erratic</w:t>
        </w:r>
      </w:ins>
      <w:ins w:id="987" w:author="Christian-Emil Smith Ore" w:date="2019-03-18T11:17:00Z">
        <w:r w:rsidR="00953685">
          <w:rPr>
            <w:rFonts w:eastAsiaTheme="minorEastAsia"/>
            <w:color w:val="000000" w:themeColor="text1"/>
            <w:lang w:eastAsia="it-IT"/>
          </w:rPr>
          <w:t xml:space="preserve"> runic </w:t>
        </w:r>
      </w:ins>
      <w:ins w:id="988" w:author="Christian-Emil Smith Ore" w:date="2019-03-18T11:39:00Z">
        <w:r w:rsidR="00953685">
          <w:rPr>
            <w:rFonts w:eastAsiaTheme="minorEastAsia"/>
            <w:color w:val="000000" w:themeColor="text1"/>
            <w:lang w:eastAsia="it-IT"/>
          </w:rPr>
          <w:t>inscription</w:t>
        </w:r>
      </w:ins>
      <w:ins w:id="989" w:author="Christian-Emil Smith Ore" w:date="2019-03-21T10:02:00Z">
        <w:r w:rsidR="00E118C0">
          <w:rPr>
            <w:rFonts w:eastAsiaTheme="minorEastAsia"/>
            <w:color w:val="000000" w:themeColor="text1"/>
            <w:lang w:eastAsia="it-IT"/>
          </w:rPr>
          <w:t xml:space="preserve"> </w:t>
        </w:r>
      </w:ins>
      <w:ins w:id="990" w:author="Christian-Emil Smith Ore" w:date="2019-03-18T11:46:00Z">
        <w:r w:rsidR="00316281">
          <w:rPr>
            <w:rFonts w:eastAsiaTheme="minorEastAsia"/>
            <w:color w:val="000000" w:themeColor="text1"/>
            <w:lang w:eastAsia="it-IT"/>
          </w:rPr>
          <w:t xml:space="preserve">in a </w:t>
        </w:r>
        <w:proofErr w:type="gramStart"/>
        <w:r w:rsidR="00316281">
          <w:rPr>
            <w:rFonts w:eastAsiaTheme="minorEastAsia"/>
            <w:color w:val="000000" w:themeColor="text1"/>
            <w:lang w:eastAsia="it-IT"/>
          </w:rPr>
          <w:t>Medieval</w:t>
        </w:r>
        <w:proofErr w:type="gramEnd"/>
        <w:r w:rsidR="00316281">
          <w:rPr>
            <w:rFonts w:eastAsiaTheme="minorEastAsia"/>
            <w:color w:val="000000" w:themeColor="text1"/>
            <w:lang w:eastAsia="it-IT"/>
          </w:rPr>
          <w:t xml:space="preserve"> rubbish dump</w:t>
        </w:r>
      </w:ins>
      <w:ins w:id="991" w:author="Christian-Emil Smith Ore" w:date="2019-03-18T11:47:00Z">
        <w:r w:rsidR="00316281">
          <w:rPr>
            <w:rFonts w:eastAsiaTheme="minorEastAsia"/>
            <w:color w:val="000000" w:themeColor="text1"/>
            <w:lang w:eastAsia="it-IT"/>
          </w:rPr>
          <w:t xml:space="preserve"> (A7) </w:t>
        </w:r>
      </w:ins>
      <w:ins w:id="992" w:author="Christian-Emil Smith Ore" w:date="2019-03-18T11:44:00Z">
        <w:r w:rsidR="000A6B88" w:rsidRPr="000A6B88">
          <w:rPr>
            <w:rFonts w:eastAsiaTheme="minorEastAsia"/>
            <w:i/>
            <w:color w:val="000000" w:themeColor="text1"/>
            <w:lang w:eastAsia="it-IT"/>
            <w:rPrChange w:id="993" w:author="Christian-Emil Smith Ore" w:date="2019-03-18T11:47:00Z">
              <w:rPr>
                <w:rFonts w:eastAsiaTheme="minorEastAsia"/>
                <w:color w:val="000000" w:themeColor="text1"/>
                <w:u w:val="single"/>
                <w:lang w:eastAsia="it-IT"/>
              </w:rPr>
            </w:rPrChange>
          </w:rPr>
          <w:t xml:space="preserve">is found by </w:t>
        </w:r>
        <w:del w:id="994" w:author="emil" w:date="2019-03-24T09:00:00Z">
          <w:r w:rsidR="000A6B88" w:rsidRPr="000A6B88">
            <w:rPr>
              <w:rFonts w:eastAsiaTheme="minorEastAsia"/>
              <w:i/>
              <w:color w:val="000000" w:themeColor="text1"/>
              <w:lang w:eastAsia="it-IT"/>
              <w:rPrChange w:id="995" w:author="Christian-Emil Smith Ore" w:date="2019-03-18T11:47:00Z">
                <w:rPr>
                  <w:rFonts w:eastAsiaTheme="minorEastAsia"/>
                  <w:color w:val="000000" w:themeColor="text1"/>
                  <w:u w:val="single"/>
                  <w:lang w:eastAsia="it-IT"/>
                </w:rPr>
              </w:rPrChange>
            </w:rPr>
            <w:delText>(found)</w:delText>
          </w:r>
          <w:r w:rsidR="00E965E7" w:rsidDel="00E53F92">
            <w:rPr>
              <w:rFonts w:eastAsiaTheme="minorEastAsia"/>
              <w:color w:val="000000" w:themeColor="text1"/>
              <w:lang w:eastAsia="it-IT"/>
            </w:rPr>
            <w:delText xml:space="preserve"> by </w:delText>
          </w:r>
        </w:del>
        <w:r w:rsidR="00E965E7">
          <w:rPr>
            <w:rFonts w:eastAsiaTheme="minorEastAsia"/>
            <w:color w:val="000000" w:themeColor="text1"/>
            <w:lang w:eastAsia="it-IT"/>
          </w:rPr>
          <w:t>the discovery of</w:t>
        </w:r>
      </w:ins>
      <w:ins w:id="996" w:author="Christian-Emil Smith Ore" w:date="2019-03-18T11:45:00Z">
        <w:r w:rsidR="00E965E7">
          <w:rPr>
            <w:rFonts w:eastAsiaTheme="minorEastAsia"/>
            <w:color w:val="000000" w:themeColor="text1"/>
            <w:lang w:eastAsia="it-IT"/>
          </w:rPr>
          <w:t xml:space="preserve"> the whetstone</w:t>
        </w:r>
      </w:ins>
      <w:ins w:id="997" w:author="Christian-Emil Smith Ore" w:date="2019-03-18T11:17:00Z">
        <w:r w:rsidR="00953685">
          <w:rPr>
            <w:rFonts w:eastAsiaTheme="minorEastAsia"/>
            <w:color w:val="000000" w:themeColor="text1"/>
            <w:lang w:eastAsia="it-IT"/>
          </w:rPr>
          <w:t xml:space="preserve"> </w:t>
        </w:r>
      </w:ins>
      <w:ins w:id="998" w:author="Christian-Emil Smith Ore" w:date="2019-03-18T11:39:00Z">
        <w:r w:rsidR="00953685">
          <w:rPr>
            <w:rFonts w:eastAsiaTheme="minorEastAsia"/>
            <w:color w:val="000000" w:themeColor="text1"/>
            <w:lang w:eastAsia="it-IT"/>
          </w:rPr>
          <w:t xml:space="preserve">in the early morning </w:t>
        </w:r>
      </w:ins>
      <w:ins w:id="999" w:author="Christian-Emil Smith Ore" w:date="2019-03-18T11:40:00Z">
        <w:r w:rsidR="00953685">
          <w:rPr>
            <w:rFonts w:eastAsiaTheme="minorEastAsia"/>
            <w:color w:val="000000" w:themeColor="text1"/>
            <w:lang w:eastAsia="it-IT"/>
          </w:rPr>
          <w:t>in November 2017 in Oslo, Norway (S19)</w:t>
        </w:r>
      </w:ins>
    </w:p>
    <w:p w:rsidR="00D11E1A" w:rsidRPr="00436C73" w:rsidRDefault="00D11E1A" w:rsidP="00D11E1A">
      <w:pPr>
        <w:ind w:left="1276" w:hanging="1276"/>
        <w:jc w:val="both"/>
        <w:rPr>
          <w:ins w:id="1000" w:author="Christian-Emil Smith Ore" w:date="2019-03-15T03:34:00Z"/>
          <w:szCs w:val="20"/>
        </w:rPr>
      </w:pPr>
    </w:p>
    <w:p w:rsidR="00D11E1A" w:rsidRDefault="00D11E1A" w:rsidP="00785ED4">
      <w:pPr>
        <w:rPr>
          <w:ins w:id="1001" w:author="Christian-Emil Smith Ore" w:date="2019-03-15T03:34:00Z"/>
        </w:rPr>
      </w:pPr>
      <w:ins w:id="1002" w:author="Christian-Emil Smith Ore" w:date="2019-03-15T03:34:00Z">
        <w:r w:rsidRPr="00436C73">
          <w:t>In First Order Logic:</w:t>
        </w:r>
      </w:ins>
    </w:p>
    <w:p w:rsidR="00D11E1A" w:rsidRPr="005F0791" w:rsidRDefault="00D11E1A" w:rsidP="00785ED4">
      <w:pPr>
        <w:ind w:left="1362"/>
        <w:rPr>
          <w:ins w:id="1003" w:author="Christian-Emil Smith Ore" w:date="2019-03-15T03:34:00Z"/>
          <w:lang w:val="es-ES"/>
        </w:rPr>
      </w:pPr>
      <w:ins w:id="1004" w:author="Christian-Emil Smith Ore" w:date="2019-03-15T03:34:00Z">
        <w:r w:rsidRPr="005F0791">
          <w:rPr>
            <w:lang w:val="es-ES"/>
          </w:rPr>
          <w:t>AP17(x</w:t>
        </w:r>
        <w:proofErr w:type="gramStart"/>
        <w:r w:rsidRPr="005F0791">
          <w:rPr>
            <w:lang w:val="es-ES"/>
          </w:rPr>
          <w:t>,y</w:t>
        </w:r>
        <w:proofErr w:type="gramEnd"/>
        <w:r w:rsidRPr="005F0791">
          <w:rPr>
            <w:lang w:val="es-ES"/>
          </w:rPr>
          <w:t xml:space="preserve">) </w:t>
        </w:r>
        <w:r w:rsidRPr="005F0791">
          <w:rPr>
            <w:rFonts w:ascii="Cambria Math" w:hAnsi="Cambria Math" w:cs="Cambria Math"/>
            <w:lang w:val="es-ES"/>
          </w:rPr>
          <w:t>⊃</w:t>
        </w:r>
        <w:r w:rsidRPr="005F0791">
          <w:rPr>
            <w:lang w:val="es-ES"/>
          </w:rPr>
          <w:t xml:space="preserve"> A7(x)</w:t>
        </w:r>
      </w:ins>
    </w:p>
    <w:p w:rsidR="00D11E1A" w:rsidRDefault="00D11E1A" w:rsidP="00785ED4">
      <w:pPr>
        <w:ind w:left="1362"/>
        <w:rPr>
          <w:ins w:id="1005" w:author="Christian-Emil Smith Ore" w:date="2019-03-15T04:06:00Z"/>
          <w:lang w:val="es-ES"/>
        </w:rPr>
      </w:pPr>
      <w:ins w:id="1006" w:author="Christian-Emil Smith Ore" w:date="2019-03-15T03:34:00Z">
        <w:r w:rsidRPr="008217AB">
          <w:rPr>
            <w:lang w:val="es-ES"/>
          </w:rPr>
          <w:t>AP17(x</w:t>
        </w:r>
        <w:proofErr w:type="gramStart"/>
        <w:r w:rsidRPr="008217AB">
          <w:rPr>
            <w:lang w:val="es-ES"/>
          </w:rPr>
          <w:t>,y</w:t>
        </w:r>
        <w:proofErr w:type="gramEnd"/>
        <w:r w:rsidRPr="008217AB">
          <w:rPr>
            <w:lang w:val="es-ES"/>
          </w:rPr>
          <w:t xml:space="preserve">) </w:t>
        </w:r>
        <w:r w:rsidRPr="00210EA0">
          <w:rPr>
            <w:rFonts w:ascii="Cambria Math" w:hAnsi="Cambria Math" w:cs="Cambria Math"/>
            <w:lang w:val="es-ES"/>
          </w:rPr>
          <w:t>⊃</w:t>
        </w:r>
        <w:r>
          <w:rPr>
            <w:lang w:val="es-ES"/>
          </w:rPr>
          <w:t xml:space="preserve"> S19(y) </w:t>
        </w:r>
      </w:ins>
    </w:p>
    <w:p w:rsidR="0056246B" w:rsidRPr="009336FF" w:rsidRDefault="000A6B88" w:rsidP="00785ED4">
      <w:pPr>
        <w:ind w:left="1362"/>
        <w:rPr>
          <w:ins w:id="1007" w:author="Christian-Emil Smith Ore" w:date="2019-03-15T03:34:00Z"/>
          <w:lang w:val="en-US"/>
        </w:rPr>
      </w:pPr>
      <w:ins w:id="1008" w:author="Christian-Emil Smith Ore" w:date="2019-03-15T04:06:00Z">
        <w:r w:rsidRPr="009336FF">
          <w:rPr>
            <w:lang w:val="en-US"/>
            <w:rPrChange w:id="1009" w:author="User" w:date="2020-02-25T11:43:00Z">
              <w:rPr>
                <w:color w:val="0000FF"/>
                <w:u w:val="single"/>
                <w:lang w:val="en-US"/>
              </w:rPr>
            </w:rPrChange>
          </w:rPr>
          <w:t>AP17(x</w:t>
        </w:r>
        <w:proofErr w:type="gramStart"/>
        <w:r w:rsidRPr="009336FF">
          <w:rPr>
            <w:lang w:val="en-US"/>
            <w:rPrChange w:id="1010" w:author="User" w:date="2020-02-25T11:43:00Z">
              <w:rPr>
                <w:color w:val="0000FF"/>
                <w:u w:val="single"/>
                <w:lang w:val="en-US"/>
              </w:rPr>
            </w:rPrChange>
          </w:rPr>
          <w:t>,y</w:t>
        </w:r>
        <w:proofErr w:type="gramEnd"/>
        <w:r w:rsidRPr="009336FF">
          <w:rPr>
            <w:lang w:val="en-US"/>
            <w:rPrChange w:id="1011" w:author="User" w:date="2020-02-25T11:43:00Z">
              <w:rPr>
                <w:color w:val="0000FF"/>
                <w:u w:val="single"/>
                <w:lang w:val="en-US"/>
              </w:rPr>
            </w:rPrChange>
          </w:rPr>
          <w:t xml:space="preserve">) </w:t>
        </w:r>
        <w:r w:rsidRPr="009336FF">
          <w:rPr>
            <w:rFonts w:ascii="Cambria Math" w:hAnsi="Cambria Math" w:cs="Cambria Math"/>
            <w:lang w:val="en-US"/>
            <w:rPrChange w:id="1012" w:author="User" w:date="2020-02-25T11:43:00Z">
              <w:rPr>
                <w:rFonts w:ascii="Cambria Math" w:hAnsi="Cambria Math" w:cs="Cambria Math"/>
                <w:color w:val="0000FF"/>
                <w:u w:val="single"/>
                <w:lang w:val="en-US"/>
              </w:rPr>
            </w:rPrChange>
          </w:rPr>
          <w:t>⊃</w:t>
        </w:r>
        <w:r w:rsidRPr="009336FF">
          <w:rPr>
            <w:lang w:val="en-US"/>
            <w:rPrChange w:id="1013" w:author="User" w:date="2020-02-25T11:43:00Z">
              <w:rPr>
                <w:color w:val="0000FF"/>
                <w:u w:val="single"/>
                <w:lang w:val="en-US"/>
              </w:rPr>
            </w:rPrChange>
          </w:rPr>
          <w:t xml:space="preserve"> O8(x,y)</w:t>
        </w:r>
      </w:ins>
    </w:p>
    <w:p w:rsidR="00D11E1A" w:rsidRPr="009336FF" w:rsidRDefault="00D11E1A" w:rsidP="00643B02">
      <w:pPr>
        <w:ind w:left="1276" w:hanging="1276"/>
        <w:rPr>
          <w:szCs w:val="20"/>
          <w:lang w:val="en-US"/>
        </w:rPr>
      </w:pPr>
    </w:p>
    <w:p w:rsidR="001A6606" w:rsidRPr="009336FF" w:rsidRDefault="001A6606" w:rsidP="001A6606">
      <w:pPr>
        <w:rPr>
          <w:szCs w:val="20"/>
          <w:lang w:val="en-US"/>
        </w:rPr>
      </w:pPr>
    </w:p>
    <w:p w:rsidR="001A6606" w:rsidRDefault="001A6606" w:rsidP="009768E2">
      <w:pPr>
        <w:pStyle w:val="Heading3"/>
      </w:pPr>
      <w:bookmarkStart w:id="1014" w:name="_AP18_is_embedding"/>
      <w:bookmarkStart w:id="1015" w:name="_Toc31796048"/>
      <w:bookmarkEnd w:id="1014"/>
      <w:r w:rsidRPr="00436C73">
        <w:t>AP18 is embedding of (is embedded)</w:t>
      </w:r>
      <w:bookmarkEnd w:id="1015"/>
    </w:p>
    <w:p w:rsidR="00283326" w:rsidRPr="00283326" w:rsidRDefault="00283326" w:rsidP="00283326"/>
    <w:p w:rsidR="001A6606" w:rsidRPr="00436C73" w:rsidRDefault="001A6606" w:rsidP="006D16F4">
      <w:r w:rsidRPr="00436C73">
        <w:t xml:space="preserve">Domain: </w:t>
      </w:r>
      <w:r w:rsidR="00715A45">
        <w:tab/>
      </w:r>
      <w:r w:rsidR="00715A45">
        <w:tab/>
      </w:r>
      <w:hyperlink w:anchor="_A7_Embedding" w:history="1">
        <w:r w:rsidRPr="00000EBB">
          <w:rPr>
            <w:rStyle w:val="Hyperlink"/>
          </w:rPr>
          <w:t>A7</w:t>
        </w:r>
      </w:hyperlink>
      <w:r w:rsidRPr="00436C73">
        <w:t xml:space="preserve"> Embedding </w:t>
      </w:r>
    </w:p>
    <w:p w:rsidR="001A6606" w:rsidRDefault="001A6606" w:rsidP="001A6606">
      <w:pPr>
        <w:spacing w:line="276" w:lineRule="auto"/>
      </w:pPr>
      <w:r w:rsidRPr="00436C73">
        <w:t>Range:</w:t>
      </w:r>
      <w:r w:rsidR="00863D48">
        <w:t xml:space="preserve">  </w:t>
      </w:r>
      <w:r w:rsidRPr="00436C73">
        <w:t xml:space="preserve"> </w:t>
      </w:r>
      <w:r w:rsidR="00715A45">
        <w:tab/>
      </w:r>
      <w:r w:rsidR="00715A45">
        <w:tab/>
      </w:r>
      <w:hyperlink w:anchor="_E18_Physical_Thing" w:history="1">
        <w:r w:rsidRPr="00000EBB">
          <w:rPr>
            <w:rStyle w:val="Hyperlink"/>
          </w:rPr>
          <w:t>E18</w:t>
        </w:r>
      </w:hyperlink>
      <w:r w:rsidRPr="00436C73">
        <w:t xml:space="preserve"> Physical Thing</w:t>
      </w:r>
    </w:p>
    <w:p w:rsidR="00715A45" w:rsidRPr="00436C73" w:rsidRDefault="00715A45" w:rsidP="001A6606">
      <w:pPr>
        <w:spacing w:line="276" w:lineRule="auto"/>
      </w:pPr>
      <w:r>
        <w:t xml:space="preserve">Subproperty of: </w:t>
      </w:r>
      <w:r w:rsidR="007545AF">
        <w:t xml:space="preserve"> </w:t>
      </w:r>
      <w:hyperlink w:anchor="_P44_has_condition" w:history="1">
        <w:r w:rsidRPr="00715A45">
          <w:rPr>
            <w:rStyle w:val="Hyperlink"/>
          </w:rPr>
          <w:t>P44</w:t>
        </w:r>
      </w:hyperlink>
      <w:r w:rsidRPr="00715A45">
        <w:t xml:space="preserve"> has condition (is condition of)</w:t>
      </w:r>
    </w:p>
    <w:p w:rsidR="006C1042" w:rsidRDefault="006C1042" w:rsidP="006C1042">
      <w:pPr>
        <w:spacing w:line="276" w:lineRule="auto"/>
      </w:pPr>
    </w:p>
    <w:p w:rsidR="001A6606" w:rsidRPr="00436C73" w:rsidRDefault="001A6606" w:rsidP="001A6606">
      <w:pPr>
        <w:spacing w:after="200" w:line="276" w:lineRule="auto"/>
      </w:pPr>
      <w:r w:rsidRPr="00436C73">
        <w:t>Quantification:</w:t>
      </w:r>
      <w:r w:rsidRPr="00436C73">
        <w:tab/>
        <w:t>one to many (0</w:t>
      </w:r>
      <w:proofErr w:type="gramStart"/>
      <w:r w:rsidRPr="00436C73">
        <w:t>,n:0,1</w:t>
      </w:r>
      <w:proofErr w:type="gramEnd"/>
      <w:r w:rsidRPr="00436C73">
        <w:t>)</w:t>
      </w:r>
    </w:p>
    <w:p w:rsidR="001A6606" w:rsidRDefault="00516D77" w:rsidP="00516D77">
      <w:pPr>
        <w:spacing w:line="276" w:lineRule="auto"/>
        <w:rPr>
          <w:ins w:id="1016" w:author="Christian-Emil Smith Ore" w:date="2019-03-21T09:58:00Z"/>
        </w:rPr>
      </w:pPr>
      <w:r w:rsidRPr="00436C73">
        <w:t>Scope note:</w:t>
      </w:r>
      <w:r w:rsidRPr="00436C73">
        <w:tab/>
      </w:r>
      <w:r w:rsidR="001A6606" w:rsidRPr="00436C73">
        <w:t>This property identifies the</w:t>
      </w:r>
      <w:r w:rsidR="00D25F2A" w:rsidRPr="00436C73">
        <w:t xml:space="preserve"> </w:t>
      </w:r>
      <w:r w:rsidR="001A6606" w:rsidRPr="008A0B33">
        <w:t>E18</w:t>
      </w:r>
      <w:r w:rsidR="001A6606" w:rsidRPr="00436C73">
        <w:t xml:space="preserve"> Physical Thing that is contained in an </w:t>
      </w:r>
      <w:r w:rsidR="001A6606" w:rsidRPr="008A0B33">
        <w:t>A7</w:t>
      </w:r>
      <w:r w:rsidR="001A6606" w:rsidRPr="00436C73">
        <w:t xml:space="preserve"> Embedding.</w:t>
      </w:r>
    </w:p>
    <w:p w:rsidR="00E118C0" w:rsidRDefault="00E118C0" w:rsidP="00516D77">
      <w:pPr>
        <w:spacing w:line="276" w:lineRule="auto"/>
        <w:rPr>
          <w:ins w:id="1017" w:author="Christian-Emil Smith Ore" w:date="2019-03-21T09:58:00Z"/>
        </w:rPr>
      </w:pPr>
    </w:p>
    <w:p w:rsidR="00E118C0" w:rsidRDefault="00E118C0" w:rsidP="008217AB">
      <w:pPr>
        <w:spacing w:line="276" w:lineRule="auto"/>
        <w:ind w:left="1418" w:hanging="1418"/>
        <w:rPr>
          <w:ins w:id="1018" w:author="Christian-Emil Smith Ore" w:date="2019-03-15T03:35:00Z"/>
        </w:rPr>
      </w:pPr>
      <w:ins w:id="1019" w:author="Christian-Emil Smith Ore" w:date="2019-03-21T09:58:00Z">
        <w:r>
          <w:t xml:space="preserve">Example: </w:t>
        </w:r>
      </w:ins>
      <w:ins w:id="1020" w:author="Christian-Emil Smith Ore" w:date="2019-03-21T10:00:00Z">
        <w:r>
          <w:tab/>
        </w:r>
      </w:ins>
      <w:ins w:id="1021" w:author="Christian-Emil Smith Ore" w:date="2019-03-21T09:58:00Z">
        <w:del w:id="1022" w:author="emil" w:date="2019-03-24T09:00:00Z">
          <w:r w:rsidDel="00E53F92">
            <w:rPr>
              <w:rFonts w:eastAsiaTheme="minorEastAsia"/>
              <w:color w:val="000000" w:themeColor="text1"/>
              <w:lang w:eastAsia="it-IT"/>
            </w:rPr>
            <w:delText>Τhe</w:delText>
          </w:r>
        </w:del>
      </w:ins>
      <w:ins w:id="1023" w:author="emil" w:date="2019-03-24T09:00:00Z">
        <w:r w:rsidR="00E53F92">
          <w:rPr>
            <w:rFonts w:eastAsiaTheme="minorEastAsia"/>
            <w:color w:val="000000" w:themeColor="text1"/>
            <w:lang w:eastAsia="it-IT"/>
          </w:rPr>
          <w:t>The</w:t>
        </w:r>
      </w:ins>
      <w:ins w:id="1024" w:author="Christian-Emil Smith Ore" w:date="2019-03-21T09:58:00Z">
        <w:r>
          <w:rPr>
            <w:rFonts w:eastAsiaTheme="minorEastAsia"/>
            <w:color w:val="000000" w:themeColor="text1"/>
            <w:lang w:eastAsia="it-IT"/>
          </w:rPr>
          <w:t xml:space="preserve"> embedding of the small whetstone with an erratic runic inscription</w:t>
        </w:r>
      </w:ins>
      <w:ins w:id="1025" w:author="Christian-Emil Smith Ore" w:date="2019-03-21T10:07:00Z">
        <w:r>
          <w:rPr>
            <w:rFonts w:eastAsiaTheme="minorEastAsia"/>
            <w:color w:val="000000" w:themeColor="text1"/>
            <w:lang w:eastAsia="it-IT"/>
          </w:rPr>
          <w:t xml:space="preserve"> </w:t>
        </w:r>
      </w:ins>
      <w:ins w:id="1026" w:author="Christian-Emil Smith Ore" w:date="2019-03-21T09:58:00Z">
        <w:r>
          <w:rPr>
            <w:rFonts w:eastAsiaTheme="minorEastAsia"/>
            <w:color w:val="000000" w:themeColor="text1"/>
            <w:lang w:eastAsia="it-IT"/>
          </w:rPr>
          <w:t xml:space="preserve">in a </w:t>
        </w:r>
        <w:proofErr w:type="gramStart"/>
        <w:r>
          <w:rPr>
            <w:rFonts w:eastAsiaTheme="minorEastAsia"/>
            <w:color w:val="000000" w:themeColor="text1"/>
            <w:lang w:eastAsia="it-IT"/>
          </w:rPr>
          <w:t>Medieval</w:t>
        </w:r>
        <w:proofErr w:type="gramEnd"/>
        <w:r>
          <w:rPr>
            <w:rFonts w:eastAsiaTheme="minorEastAsia"/>
            <w:color w:val="000000" w:themeColor="text1"/>
            <w:lang w:eastAsia="it-IT"/>
          </w:rPr>
          <w:t xml:space="preserve"> rubbish dump (A7) </w:t>
        </w:r>
        <w:r w:rsidRPr="00374FF7">
          <w:rPr>
            <w:rFonts w:eastAsiaTheme="minorEastAsia"/>
            <w:i/>
            <w:color w:val="000000" w:themeColor="text1"/>
            <w:lang w:eastAsia="it-IT"/>
          </w:rPr>
          <w:t xml:space="preserve">is </w:t>
        </w:r>
      </w:ins>
      <w:ins w:id="1027" w:author="Christian-Emil Smith Ore" w:date="2019-03-21T10:01:00Z">
        <w:r w:rsidRPr="00E118C0">
          <w:rPr>
            <w:rFonts w:eastAsiaTheme="minorEastAsia"/>
            <w:i/>
            <w:color w:val="000000" w:themeColor="text1"/>
            <w:lang w:eastAsia="it-IT"/>
          </w:rPr>
          <w:t xml:space="preserve">embedding of </w:t>
        </w:r>
        <w:del w:id="1028" w:author="emil" w:date="2019-03-24T09:00:00Z">
          <w:r w:rsidRPr="00E118C0" w:rsidDel="00E53F92">
            <w:rPr>
              <w:rFonts w:eastAsiaTheme="minorEastAsia"/>
              <w:i/>
              <w:color w:val="000000" w:themeColor="text1"/>
              <w:lang w:eastAsia="it-IT"/>
            </w:rPr>
            <w:delText>(is embedded</w:delText>
          </w:r>
        </w:del>
      </w:ins>
      <w:ins w:id="1029" w:author="Christian-Emil Smith Ore" w:date="2019-03-21T09:58:00Z">
        <w:del w:id="1030" w:author="emil" w:date="2019-03-24T09:00:00Z">
          <w:r w:rsidRPr="00374FF7" w:rsidDel="00E53F92">
            <w:rPr>
              <w:rFonts w:eastAsiaTheme="minorEastAsia"/>
              <w:i/>
              <w:color w:val="000000" w:themeColor="text1"/>
              <w:lang w:eastAsia="it-IT"/>
            </w:rPr>
            <w:delText>)</w:delText>
          </w:r>
          <w:r w:rsidR="002146CE" w:rsidDel="00E53F92">
            <w:rPr>
              <w:rFonts w:eastAsiaTheme="minorEastAsia"/>
              <w:color w:val="000000" w:themeColor="text1"/>
              <w:lang w:eastAsia="it-IT"/>
            </w:rPr>
            <w:delText xml:space="preserve"> </w:delText>
          </w:r>
        </w:del>
        <w:r w:rsidR="002146CE">
          <w:rPr>
            <w:rFonts w:eastAsiaTheme="minorEastAsia"/>
            <w:color w:val="000000" w:themeColor="text1"/>
            <w:lang w:eastAsia="it-IT"/>
          </w:rPr>
          <w:t xml:space="preserve">this whetstone, </w:t>
        </w:r>
      </w:ins>
      <w:ins w:id="1031" w:author="Christian-Emil Smith Ore" w:date="2019-03-21T10:11:00Z">
        <w:r w:rsidR="002146CE">
          <w:rPr>
            <w:rFonts w:eastAsiaTheme="minorEastAsia"/>
            <w:color w:val="000000" w:themeColor="text1"/>
            <w:lang w:eastAsia="it-IT"/>
          </w:rPr>
          <w:t xml:space="preserve">discovered </w:t>
        </w:r>
      </w:ins>
      <w:ins w:id="1032" w:author="Christian-Emil Smith Ore" w:date="2019-03-21T10:09:00Z">
        <w:r w:rsidR="002146CE">
          <w:rPr>
            <w:rFonts w:eastAsiaTheme="minorEastAsia"/>
            <w:color w:val="000000" w:themeColor="text1"/>
            <w:lang w:eastAsia="it-IT"/>
          </w:rPr>
          <w:t xml:space="preserve">in the early morning in November 2017 in Oslo, Norway </w:t>
        </w:r>
      </w:ins>
      <w:ins w:id="1033" w:author="Christian-Emil Smith Ore" w:date="2019-03-21T09:58:00Z">
        <w:r>
          <w:rPr>
            <w:rFonts w:eastAsiaTheme="minorEastAsia"/>
            <w:color w:val="000000" w:themeColor="text1"/>
            <w:lang w:eastAsia="it-IT"/>
          </w:rPr>
          <w:t>(E18)</w:t>
        </w:r>
      </w:ins>
    </w:p>
    <w:p w:rsidR="0045632C" w:rsidRPr="00436C73" w:rsidRDefault="0045632C" w:rsidP="00516D77">
      <w:pPr>
        <w:spacing w:line="276" w:lineRule="auto"/>
      </w:pPr>
    </w:p>
    <w:p w:rsidR="0045632C" w:rsidRDefault="0045632C" w:rsidP="006D16F4">
      <w:pPr>
        <w:rPr>
          <w:ins w:id="1034" w:author="Christian-Emil Smith Ore" w:date="2019-03-15T03:35:00Z"/>
        </w:rPr>
      </w:pPr>
      <w:ins w:id="1035" w:author="Christian-Emil Smith Ore" w:date="2019-03-15T03:35:00Z">
        <w:r w:rsidRPr="00436C73">
          <w:t>In First Order Logic:</w:t>
        </w:r>
      </w:ins>
    </w:p>
    <w:p w:rsidR="0045632C" w:rsidRPr="005F0791" w:rsidRDefault="0045632C" w:rsidP="006D16F4">
      <w:pPr>
        <w:ind w:left="1362"/>
        <w:rPr>
          <w:ins w:id="1036" w:author="Christian-Emil Smith Ore" w:date="2019-03-15T03:35:00Z"/>
          <w:lang w:val="es-ES"/>
        </w:rPr>
      </w:pPr>
      <w:ins w:id="1037" w:author="Christian-Emil Smith Ore" w:date="2019-03-15T03:35:00Z">
        <w:r w:rsidRPr="005F0791">
          <w:rPr>
            <w:lang w:val="es-ES"/>
          </w:rPr>
          <w:t>AP18(x</w:t>
        </w:r>
        <w:proofErr w:type="gramStart"/>
        <w:r w:rsidRPr="005F0791">
          <w:rPr>
            <w:lang w:val="es-ES"/>
          </w:rPr>
          <w:t>,y</w:t>
        </w:r>
        <w:proofErr w:type="gramEnd"/>
        <w:r w:rsidRPr="005F0791">
          <w:rPr>
            <w:lang w:val="es-ES"/>
          </w:rPr>
          <w:t xml:space="preserve">) </w:t>
        </w:r>
        <w:r w:rsidRPr="005F0791">
          <w:rPr>
            <w:rFonts w:ascii="Cambria Math" w:hAnsi="Cambria Math" w:cs="Cambria Math"/>
            <w:lang w:val="es-ES"/>
          </w:rPr>
          <w:t>⊃</w:t>
        </w:r>
        <w:r w:rsidRPr="005F0791">
          <w:rPr>
            <w:lang w:val="es-ES"/>
          </w:rPr>
          <w:t xml:space="preserve"> A7(x)</w:t>
        </w:r>
      </w:ins>
    </w:p>
    <w:p w:rsidR="00F62FA2" w:rsidRDefault="0045632C" w:rsidP="006D16F4">
      <w:pPr>
        <w:ind w:left="1362"/>
        <w:rPr>
          <w:ins w:id="1038" w:author="Christian-Emil Smith Ore" w:date="2019-03-15T04:07:00Z"/>
          <w:lang w:val="es-ES"/>
        </w:rPr>
      </w:pPr>
      <w:ins w:id="1039" w:author="Christian-Emil Smith Ore" w:date="2019-03-15T03:35:00Z">
        <w:r w:rsidRPr="008217AB">
          <w:rPr>
            <w:lang w:val="es-ES"/>
          </w:rPr>
          <w:t>AP18(x</w:t>
        </w:r>
        <w:proofErr w:type="gramStart"/>
        <w:r w:rsidRPr="008217AB">
          <w:rPr>
            <w:lang w:val="es-ES"/>
          </w:rPr>
          <w:t>,y</w:t>
        </w:r>
        <w:proofErr w:type="gramEnd"/>
        <w:r w:rsidRPr="008217AB">
          <w:rPr>
            <w:lang w:val="es-ES"/>
          </w:rPr>
          <w:t xml:space="preserve">) </w:t>
        </w:r>
        <w:r w:rsidRPr="00210EA0">
          <w:rPr>
            <w:rFonts w:ascii="Cambria Math" w:hAnsi="Cambria Math" w:cs="Cambria Math"/>
            <w:lang w:val="es-ES"/>
          </w:rPr>
          <w:t>⊃</w:t>
        </w:r>
        <w:r>
          <w:rPr>
            <w:lang w:val="es-ES"/>
          </w:rPr>
          <w:t xml:space="preserve"> E18(y)</w:t>
        </w:r>
      </w:ins>
    </w:p>
    <w:p w:rsidR="00D75DD4" w:rsidRPr="009336FF" w:rsidRDefault="000A6B88" w:rsidP="006D16F4">
      <w:pPr>
        <w:ind w:left="1362"/>
        <w:rPr>
          <w:ins w:id="1040" w:author="Christian-Emil Smith Ore" w:date="2019-03-15T03:35:00Z"/>
          <w:lang w:val="en-US"/>
        </w:rPr>
      </w:pPr>
      <w:ins w:id="1041" w:author="Christian-Emil Smith Ore" w:date="2019-03-15T04:07:00Z">
        <w:r w:rsidRPr="009336FF">
          <w:rPr>
            <w:lang w:val="en-US"/>
            <w:rPrChange w:id="1042" w:author="User" w:date="2020-02-25T11:43:00Z">
              <w:rPr>
                <w:color w:val="0000FF"/>
                <w:u w:val="single"/>
                <w:lang w:val="en-US"/>
              </w:rPr>
            </w:rPrChange>
          </w:rPr>
          <w:t>AP18(x</w:t>
        </w:r>
        <w:proofErr w:type="gramStart"/>
        <w:r w:rsidRPr="009336FF">
          <w:rPr>
            <w:lang w:val="en-US"/>
            <w:rPrChange w:id="1043" w:author="User" w:date="2020-02-25T11:43:00Z">
              <w:rPr>
                <w:color w:val="0000FF"/>
                <w:u w:val="single"/>
                <w:lang w:val="en-US"/>
              </w:rPr>
            </w:rPrChange>
          </w:rPr>
          <w:t>,y</w:t>
        </w:r>
        <w:proofErr w:type="gramEnd"/>
        <w:r w:rsidRPr="009336FF">
          <w:rPr>
            <w:lang w:val="en-US"/>
            <w:rPrChange w:id="1044" w:author="User" w:date="2020-02-25T11:43:00Z">
              <w:rPr>
                <w:color w:val="0000FF"/>
                <w:u w:val="single"/>
                <w:lang w:val="en-US"/>
              </w:rPr>
            </w:rPrChange>
          </w:rPr>
          <w:t xml:space="preserve">) </w:t>
        </w:r>
        <w:r w:rsidRPr="009336FF">
          <w:rPr>
            <w:rFonts w:ascii="Cambria Math" w:hAnsi="Cambria Math" w:cs="Cambria Math"/>
            <w:lang w:val="en-US"/>
            <w:rPrChange w:id="1045" w:author="User" w:date="2020-02-25T11:43:00Z">
              <w:rPr>
                <w:rFonts w:ascii="Cambria Math" w:hAnsi="Cambria Math" w:cs="Cambria Math"/>
                <w:color w:val="0000FF"/>
                <w:u w:val="single"/>
                <w:lang w:val="en-US"/>
              </w:rPr>
            </w:rPrChange>
          </w:rPr>
          <w:t>⊃</w:t>
        </w:r>
        <w:r w:rsidRPr="009336FF">
          <w:rPr>
            <w:lang w:val="en-US"/>
            <w:rPrChange w:id="1046" w:author="User" w:date="2020-02-25T11:43:00Z">
              <w:rPr>
                <w:color w:val="0000FF"/>
                <w:u w:val="single"/>
                <w:lang w:val="en-US"/>
              </w:rPr>
            </w:rPrChange>
          </w:rPr>
          <w:t xml:space="preserve"> P44(x,y)</w:t>
        </w:r>
      </w:ins>
    </w:p>
    <w:p w:rsidR="0045632C" w:rsidRPr="009336FF" w:rsidRDefault="0045632C" w:rsidP="0045632C">
      <w:pPr>
        <w:rPr>
          <w:lang w:val="en-US"/>
        </w:rPr>
      </w:pPr>
    </w:p>
    <w:p w:rsidR="001A6606" w:rsidRDefault="001A6606" w:rsidP="009768E2">
      <w:pPr>
        <w:pStyle w:val="Heading3"/>
      </w:pPr>
      <w:bookmarkStart w:id="1047" w:name="_AP19_is_embedding"/>
      <w:bookmarkStart w:id="1048" w:name="_Toc31796049"/>
      <w:bookmarkEnd w:id="1047"/>
      <w:r w:rsidRPr="00436C73">
        <w:t>AP19 is embedding in (contains embedding)</w:t>
      </w:r>
      <w:bookmarkEnd w:id="1048"/>
    </w:p>
    <w:p w:rsidR="00283326" w:rsidRPr="00283326" w:rsidRDefault="00283326" w:rsidP="00283326"/>
    <w:p w:rsidR="001A6606" w:rsidRPr="00436C73" w:rsidRDefault="001A6606" w:rsidP="00586D3D">
      <w:pPr>
        <w:rPr>
          <w:szCs w:val="20"/>
        </w:rPr>
      </w:pPr>
      <w:r w:rsidRPr="00436C73">
        <w:rPr>
          <w:szCs w:val="20"/>
        </w:rPr>
        <w:t xml:space="preserve">Domain: </w:t>
      </w:r>
      <w:hyperlink w:anchor="_A7_Embedding" w:history="1">
        <w:r w:rsidRPr="00000EBB">
          <w:rPr>
            <w:rStyle w:val="Hyperlink"/>
            <w:szCs w:val="20"/>
          </w:rPr>
          <w:t>A7</w:t>
        </w:r>
      </w:hyperlink>
      <w:r w:rsidRPr="00436C73">
        <w:rPr>
          <w:color w:val="0000FF"/>
          <w:szCs w:val="20"/>
        </w:rPr>
        <w:t xml:space="preserve"> </w:t>
      </w:r>
      <w:r w:rsidRPr="00436C73">
        <w:rPr>
          <w:szCs w:val="20"/>
        </w:rPr>
        <w:t>Embedding</w:t>
      </w:r>
      <w:r w:rsidRPr="00436C73">
        <w:rPr>
          <w:rFonts w:ascii="MS Mincho" w:eastAsia="MS Mincho" w:hAnsi="MS Mincho" w:cs="MS Mincho" w:hint="eastAsia"/>
          <w:szCs w:val="20"/>
        </w:rPr>
        <w:t> </w:t>
      </w:r>
    </w:p>
    <w:p w:rsidR="001A6606" w:rsidRPr="00436C73" w:rsidRDefault="001A6606" w:rsidP="001A6606">
      <w:pPr>
        <w:widowControl w:val="0"/>
        <w:autoSpaceDE w:val="0"/>
        <w:autoSpaceDN w:val="0"/>
        <w:adjustRightInd w:val="0"/>
        <w:rPr>
          <w:szCs w:val="20"/>
        </w:rPr>
      </w:pPr>
      <w:r w:rsidRPr="00436C73">
        <w:rPr>
          <w:szCs w:val="20"/>
        </w:rPr>
        <w:t>Range:</w:t>
      </w:r>
      <w:r w:rsidR="00863D48">
        <w:rPr>
          <w:szCs w:val="20"/>
        </w:rPr>
        <w:t xml:space="preserve">  </w:t>
      </w:r>
      <w:r w:rsidRPr="00436C73">
        <w:rPr>
          <w:szCs w:val="20"/>
        </w:rPr>
        <w:t xml:space="preserve"> </w:t>
      </w:r>
      <w:hyperlink w:anchor="_A2_Stratigraphic_Volume" w:history="1">
        <w:r w:rsidRPr="00000EBB">
          <w:rPr>
            <w:rStyle w:val="Hyperlink"/>
            <w:szCs w:val="20"/>
          </w:rPr>
          <w:t>A2</w:t>
        </w:r>
      </w:hyperlink>
      <w:r w:rsidRPr="00436C73">
        <w:rPr>
          <w:color w:val="0000FF"/>
          <w:szCs w:val="20"/>
        </w:rPr>
        <w:t xml:space="preserve"> </w:t>
      </w:r>
      <w:r w:rsidRPr="00436C73">
        <w:rPr>
          <w:szCs w:val="20"/>
        </w:rPr>
        <w:t>Stratigraphic Volume Unit</w:t>
      </w:r>
    </w:p>
    <w:p w:rsidR="00986F42" w:rsidRPr="00436C73" w:rsidRDefault="00986F42" w:rsidP="001A6606">
      <w:pPr>
        <w:widowControl w:val="0"/>
        <w:autoSpaceDE w:val="0"/>
        <w:autoSpaceDN w:val="0"/>
        <w:adjustRightInd w:val="0"/>
        <w:rPr>
          <w:szCs w:val="20"/>
        </w:rPr>
      </w:pPr>
    </w:p>
    <w:p w:rsidR="001A6606" w:rsidRPr="00436C73" w:rsidRDefault="001A6606" w:rsidP="001A6606">
      <w:pPr>
        <w:widowControl w:val="0"/>
        <w:autoSpaceDE w:val="0"/>
        <w:autoSpaceDN w:val="0"/>
        <w:adjustRightInd w:val="0"/>
        <w:rPr>
          <w:szCs w:val="20"/>
        </w:rPr>
      </w:pPr>
      <w:r w:rsidRPr="00436C73">
        <w:rPr>
          <w:szCs w:val="20"/>
        </w:rPr>
        <w:t>Quantification:</w:t>
      </w:r>
      <w:r w:rsidRPr="00436C73">
        <w:rPr>
          <w:szCs w:val="20"/>
        </w:rPr>
        <w:tab/>
        <w:t>one to many (</w:t>
      </w:r>
      <w:r w:rsidR="00EB3446" w:rsidRPr="00EB3446">
        <w:rPr>
          <w:szCs w:val="20"/>
        </w:rPr>
        <w:t>1</w:t>
      </w:r>
      <w:proofErr w:type="gramStart"/>
      <w:r w:rsidR="00EB3446" w:rsidRPr="00EB3446">
        <w:rPr>
          <w:szCs w:val="20"/>
        </w:rPr>
        <w:t>,1:0,n</w:t>
      </w:r>
      <w:proofErr w:type="gramEnd"/>
      <w:r w:rsidRPr="00436C73">
        <w:rPr>
          <w:szCs w:val="20"/>
        </w:rPr>
        <w:t>)</w:t>
      </w:r>
    </w:p>
    <w:p w:rsidR="001A6606" w:rsidRPr="00436C73" w:rsidRDefault="001A6606" w:rsidP="001A6606">
      <w:pPr>
        <w:widowControl w:val="0"/>
        <w:autoSpaceDE w:val="0"/>
        <w:autoSpaceDN w:val="0"/>
        <w:adjustRightInd w:val="0"/>
        <w:rPr>
          <w:szCs w:val="20"/>
        </w:rPr>
      </w:pPr>
    </w:p>
    <w:p w:rsidR="00F62FA2" w:rsidRDefault="00986F42" w:rsidP="00F75C60">
      <w:pPr>
        <w:widowControl w:val="0"/>
        <w:autoSpaceDE w:val="0"/>
        <w:autoSpaceDN w:val="0"/>
        <w:adjustRightInd w:val="0"/>
        <w:ind w:left="1276" w:hanging="1276"/>
        <w:rPr>
          <w:ins w:id="1049" w:author="emil" w:date="2019-03-24T09:00:00Z"/>
          <w:szCs w:val="20"/>
        </w:rPr>
      </w:pPr>
      <w:r w:rsidRPr="00436C73">
        <w:rPr>
          <w:szCs w:val="20"/>
        </w:rPr>
        <w:lastRenderedPageBreak/>
        <w:t>Scope note:</w:t>
      </w:r>
      <w:r w:rsidRPr="00436C73">
        <w:rPr>
          <w:szCs w:val="20"/>
        </w:rPr>
        <w:tab/>
      </w:r>
      <w:r w:rsidR="00EB3446" w:rsidRPr="00EB3446">
        <w:rPr>
          <w:szCs w:val="20"/>
        </w:rPr>
        <w:t xml:space="preserve">This property identifies the instance of </w:t>
      </w:r>
      <w:hyperlink w:anchor="_A2_Stratigraphic_Volume" w:history="1">
        <w:r w:rsidR="00EB3446" w:rsidRPr="00C03DF8">
          <w:rPr>
            <w:rStyle w:val="Hyperlink"/>
            <w:szCs w:val="20"/>
          </w:rPr>
          <w:t>A2</w:t>
        </w:r>
      </w:hyperlink>
      <w:r w:rsidR="00EB3446" w:rsidRPr="00EB3446">
        <w:rPr>
          <w:szCs w:val="20"/>
        </w:rPr>
        <w:t xml:space="preserve"> Stratigraphic Volume Unit that contains the </w:t>
      </w:r>
      <w:ins w:id="1050" w:author="Christian-Emil Smith Ore" w:date="2019-03-21T10:15:00Z">
        <w:r w:rsidR="00F75C60">
          <w:rPr>
            <w:szCs w:val="20"/>
          </w:rPr>
          <w:t xml:space="preserve">  </w:t>
        </w:r>
      </w:ins>
      <w:hyperlink w:anchor="_A7_Embedding" w:history="1">
        <w:r w:rsidR="00EB3446" w:rsidRPr="00C03DF8">
          <w:rPr>
            <w:rStyle w:val="Hyperlink"/>
            <w:szCs w:val="20"/>
          </w:rPr>
          <w:t>A7</w:t>
        </w:r>
      </w:hyperlink>
      <w:r w:rsidR="00EB3446" w:rsidRPr="00EB3446">
        <w:rPr>
          <w:szCs w:val="20"/>
        </w:rPr>
        <w:t xml:space="preserve"> Embedding. An Embedding may not extend over more than one instance of </w:t>
      </w:r>
      <w:hyperlink w:anchor="_A2_Stratigraphic_Volume" w:history="1">
        <w:r w:rsidR="00EB3446" w:rsidRPr="00C03DF8">
          <w:rPr>
            <w:rStyle w:val="Hyperlink"/>
            <w:szCs w:val="20"/>
          </w:rPr>
          <w:t>A2</w:t>
        </w:r>
      </w:hyperlink>
      <w:r w:rsidR="00EB3446" w:rsidRPr="00EB3446">
        <w:rPr>
          <w:szCs w:val="20"/>
        </w:rPr>
        <w:t xml:space="preserve"> Stratigraphic Volume Unit.</w:t>
      </w:r>
    </w:p>
    <w:p w:rsidR="00E53F92" w:rsidRPr="00436C73" w:rsidRDefault="00E53F92" w:rsidP="00F75C60">
      <w:pPr>
        <w:widowControl w:val="0"/>
        <w:autoSpaceDE w:val="0"/>
        <w:autoSpaceDN w:val="0"/>
        <w:adjustRightInd w:val="0"/>
        <w:ind w:left="1276" w:hanging="1276"/>
        <w:rPr>
          <w:szCs w:val="20"/>
        </w:rPr>
      </w:pPr>
    </w:p>
    <w:p w:rsidR="00F62FA2" w:rsidDel="00991562" w:rsidRDefault="00F75C60" w:rsidP="008217AB">
      <w:pPr>
        <w:spacing w:before="100" w:beforeAutospacing="1" w:after="100" w:afterAutospacing="1"/>
        <w:ind w:left="1276" w:hanging="1276"/>
        <w:jc w:val="both"/>
        <w:rPr>
          <w:del w:id="1051" w:author="Christian-Emil Smith Ore" w:date="2019-03-21T10:13:00Z"/>
          <w:rFonts w:eastAsiaTheme="minorEastAsia"/>
          <w:color w:val="000000" w:themeColor="text1"/>
          <w:lang w:eastAsia="it-IT"/>
        </w:rPr>
      </w:pPr>
      <w:ins w:id="1052" w:author="Christian-Emil Smith Ore" w:date="2019-03-21T10:10:00Z">
        <w:r>
          <w:t>Example:</w:t>
        </w:r>
      </w:ins>
      <w:ins w:id="1053" w:author="Christian-Emil Smith Ore" w:date="2019-03-21T10:11:00Z">
        <w:r w:rsidR="002146CE">
          <w:tab/>
        </w:r>
      </w:ins>
      <w:ins w:id="1054" w:author="Christian-Emil Smith Ore" w:date="2019-03-21T10:10:00Z">
        <w:del w:id="1055" w:author="emil" w:date="2019-03-24T09:00:00Z">
          <w:r w:rsidR="002146CE" w:rsidDel="00E53F92">
            <w:rPr>
              <w:rFonts w:eastAsiaTheme="minorEastAsia"/>
              <w:color w:val="000000" w:themeColor="text1"/>
              <w:lang w:eastAsia="it-IT"/>
            </w:rPr>
            <w:delText>Τhe</w:delText>
          </w:r>
        </w:del>
      </w:ins>
      <w:ins w:id="1056" w:author="emil" w:date="2019-03-24T09:00:00Z">
        <w:r w:rsidR="00E53F92">
          <w:rPr>
            <w:rFonts w:eastAsiaTheme="minorEastAsia"/>
            <w:color w:val="000000" w:themeColor="text1"/>
            <w:lang w:eastAsia="it-IT"/>
          </w:rPr>
          <w:t>The</w:t>
        </w:r>
      </w:ins>
      <w:ins w:id="1057" w:author="Christian-Emil Smith Ore" w:date="2019-03-21T10:10:00Z">
        <w:r w:rsidR="002146CE">
          <w:rPr>
            <w:rFonts w:eastAsiaTheme="minorEastAsia"/>
            <w:color w:val="000000" w:themeColor="text1"/>
            <w:lang w:eastAsia="it-IT"/>
          </w:rPr>
          <w:t xml:space="preserve"> embedding of the small whetstone with an erratic runic inscription</w:t>
        </w:r>
      </w:ins>
      <w:ins w:id="1058" w:author="Christian-Emil Smith Ore" w:date="2019-03-21T10:12:00Z">
        <w:r w:rsidR="002146CE">
          <w:rPr>
            <w:rFonts w:eastAsiaTheme="minorEastAsia"/>
            <w:color w:val="000000" w:themeColor="text1"/>
            <w:lang w:eastAsia="it-IT"/>
          </w:rPr>
          <w:t>, discovered in the early morning in November 2017 in Oslo, Norway</w:t>
        </w:r>
        <w:del w:id="1059" w:author="emil" w:date="2019-03-24T09:01:00Z">
          <w:r w:rsidR="002146CE" w:rsidDel="00E53F92">
            <w:rPr>
              <w:rFonts w:eastAsiaTheme="minorEastAsia"/>
              <w:color w:val="000000" w:themeColor="text1"/>
              <w:lang w:eastAsia="it-IT"/>
            </w:rPr>
            <w:delText xml:space="preserve">, </w:delText>
          </w:r>
        </w:del>
      </w:ins>
      <w:ins w:id="1060" w:author="Christian-Emil Smith Ore" w:date="2019-03-21T10:10:00Z">
        <w:del w:id="1061" w:author="emil" w:date="2019-03-24T09:01:00Z">
          <w:r w:rsidR="002146CE" w:rsidDel="00E53F92">
            <w:rPr>
              <w:rFonts w:eastAsiaTheme="minorEastAsia"/>
              <w:color w:val="000000" w:themeColor="text1"/>
              <w:lang w:eastAsia="it-IT"/>
            </w:rPr>
            <w:delText xml:space="preserve"> in</w:delText>
          </w:r>
        </w:del>
      </w:ins>
      <w:ins w:id="1062" w:author="emil" w:date="2019-03-24T09:01:00Z">
        <w:r w:rsidR="00E53F92">
          <w:rPr>
            <w:rFonts w:eastAsiaTheme="minorEastAsia"/>
            <w:color w:val="000000" w:themeColor="text1"/>
            <w:lang w:eastAsia="it-IT"/>
          </w:rPr>
          <w:t>, in</w:t>
        </w:r>
      </w:ins>
      <w:ins w:id="1063" w:author="Christian-Emil Smith Ore" w:date="2019-03-21T10:10:00Z">
        <w:r w:rsidR="002146CE">
          <w:rPr>
            <w:rFonts w:eastAsiaTheme="minorEastAsia"/>
            <w:color w:val="000000" w:themeColor="text1"/>
            <w:lang w:eastAsia="it-IT"/>
          </w:rPr>
          <w:t xml:space="preserve"> a </w:t>
        </w:r>
        <w:del w:id="1064" w:author="emil" w:date="2019-03-24T09:01:00Z">
          <w:r w:rsidR="002146CE" w:rsidDel="00E53F92">
            <w:rPr>
              <w:rFonts w:eastAsiaTheme="minorEastAsia"/>
              <w:color w:val="000000" w:themeColor="text1"/>
              <w:lang w:eastAsia="it-IT"/>
            </w:rPr>
            <w:delText>Medieval</w:delText>
          </w:r>
        </w:del>
      </w:ins>
      <w:ins w:id="1065" w:author="emil" w:date="2019-03-24T09:01:00Z">
        <w:r w:rsidR="00E53F92">
          <w:rPr>
            <w:rFonts w:eastAsiaTheme="minorEastAsia"/>
            <w:color w:val="000000" w:themeColor="text1"/>
            <w:lang w:eastAsia="it-IT"/>
          </w:rPr>
          <w:t>medieval</w:t>
        </w:r>
      </w:ins>
      <w:ins w:id="1066" w:author="Christian-Emil Smith Ore" w:date="2019-03-21T10:10:00Z">
        <w:r w:rsidR="002146CE">
          <w:rPr>
            <w:rFonts w:eastAsiaTheme="minorEastAsia"/>
            <w:color w:val="000000" w:themeColor="text1"/>
            <w:lang w:eastAsia="it-IT"/>
          </w:rPr>
          <w:t xml:space="preserve"> rubbish dump (A7) </w:t>
        </w:r>
        <w:r w:rsidR="002146CE" w:rsidRPr="00374FF7">
          <w:rPr>
            <w:rFonts w:eastAsiaTheme="minorEastAsia"/>
            <w:i/>
            <w:color w:val="000000" w:themeColor="text1"/>
            <w:lang w:eastAsia="it-IT"/>
          </w:rPr>
          <w:t xml:space="preserve">is </w:t>
        </w:r>
        <w:r w:rsidR="002146CE">
          <w:rPr>
            <w:rFonts w:eastAsiaTheme="minorEastAsia"/>
            <w:i/>
            <w:color w:val="000000" w:themeColor="text1"/>
            <w:lang w:eastAsia="it-IT"/>
          </w:rPr>
          <w:t>embedding in</w:t>
        </w:r>
        <w:del w:id="1067" w:author="emil" w:date="2019-03-24T09:00:00Z">
          <w:r w:rsidR="002146CE" w:rsidDel="00E53F92">
            <w:rPr>
              <w:rFonts w:eastAsiaTheme="minorEastAsia"/>
              <w:i/>
              <w:color w:val="000000" w:themeColor="text1"/>
              <w:lang w:eastAsia="it-IT"/>
            </w:rPr>
            <w:delText xml:space="preserve">  (</w:delText>
          </w:r>
        </w:del>
      </w:ins>
      <w:ins w:id="1068" w:author="Christian-Emil Smith Ore" w:date="2019-03-21T10:12:00Z">
        <w:del w:id="1069" w:author="emil" w:date="2019-03-24T09:00:00Z">
          <w:r w:rsidR="002146CE" w:rsidDel="00E53F92">
            <w:rPr>
              <w:rFonts w:eastAsiaTheme="minorEastAsia"/>
              <w:i/>
              <w:color w:val="000000" w:themeColor="text1"/>
              <w:lang w:eastAsia="it-IT"/>
            </w:rPr>
            <w:delText>contains</w:delText>
          </w:r>
        </w:del>
      </w:ins>
      <w:ins w:id="1070" w:author="Christian-Emil Smith Ore" w:date="2019-03-21T10:10:00Z">
        <w:del w:id="1071" w:author="emil" w:date="2019-03-24T09:00:00Z">
          <w:r w:rsidR="002146CE" w:rsidDel="00E53F92">
            <w:rPr>
              <w:rFonts w:eastAsiaTheme="minorEastAsia"/>
              <w:i/>
              <w:color w:val="000000" w:themeColor="text1"/>
              <w:lang w:eastAsia="it-IT"/>
            </w:rPr>
            <w:delText xml:space="preserve"> embedding</w:delText>
          </w:r>
        </w:del>
      </w:ins>
      <w:ins w:id="1072" w:author="Christian-Emil Smith Ore" w:date="2019-03-21T10:13:00Z">
        <w:del w:id="1073" w:author="emil" w:date="2019-03-24T09:00:00Z">
          <w:r w:rsidR="002146CE" w:rsidDel="00E53F92">
            <w:rPr>
              <w:rFonts w:eastAsiaTheme="minorEastAsia"/>
              <w:color w:val="000000" w:themeColor="text1"/>
              <w:lang w:eastAsia="it-IT"/>
            </w:rPr>
            <w:delText>)</w:delText>
          </w:r>
        </w:del>
        <w:r w:rsidR="002146CE">
          <w:rPr>
            <w:rFonts w:eastAsiaTheme="minorEastAsia"/>
            <w:color w:val="000000" w:themeColor="text1"/>
            <w:lang w:eastAsia="it-IT"/>
          </w:rPr>
          <w:t xml:space="preserve"> the </w:t>
        </w:r>
        <w:del w:id="1074" w:author="emil" w:date="2019-03-24T09:01:00Z">
          <w:r w:rsidR="002146CE" w:rsidDel="00E53F92">
            <w:rPr>
              <w:rFonts w:eastAsiaTheme="minorEastAsia"/>
              <w:color w:val="000000" w:themeColor="text1"/>
              <w:lang w:eastAsia="it-IT"/>
            </w:rPr>
            <w:delText>Medieval</w:delText>
          </w:r>
        </w:del>
      </w:ins>
      <w:ins w:id="1075" w:author="emil" w:date="2019-03-24T09:01:00Z">
        <w:r w:rsidR="00E53F92">
          <w:rPr>
            <w:rFonts w:eastAsiaTheme="minorEastAsia"/>
            <w:color w:val="000000" w:themeColor="text1"/>
            <w:lang w:eastAsia="it-IT"/>
          </w:rPr>
          <w:t>medieval</w:t>
        </w:r>
      </w:ins>
      <w:ins w:id="1076" w:author="Christian-Emil Smith Ore" w:date="2019-03-21T10:13:00Z">
        <w:r w:rsidR="002146CE">
          <w:rPr>
            <w:rFonts w:eastAsiaTheme="minorEastAsia"/>
            <w:color w:val="000000" w:themeColor="text1"/>
            <w:lang w:eastAsia="it-IT"/>
          </w:rPr>
          <w:t xml:space="preserve"> rubbish dump</w:t>
        </w:r>
      </w:ins>
      <w:ins w:id="1077" w:author="Gerald Hiebel" w:date="2019-03-21T12:17:00Z">
        <w:del w:id="1078" w:author="emil" w:date="2019-03-24T09:01:00Z">
          <w:r w:rsidR="00807DD0" w:rsidDel="00E53F92">
            <w:rPr>
              <w:rFonts w:eastAsiaTheme="minorEastAsia"/>
              <w:color w:val="000000" w:themeColor="text1"/>
              <w:lang w:eastAsia="it-IT"/>
            </w:rPr>
            <w:delText xml:space="preserve"> (A2)</w:delText>
          </w:r>
        </w:del>
      </w:ins>
      <w:ins w:id="1079" w:author="Christian-Emil Smith Ore" w:date="2019-03-21T10:13:00Z">
        <w:del w:id="1080" w:author="emil" w:date="2019-03-24T09:01:00Z">
          <w:r w:rsidR="002146CE" w:rsidDel="00E53F92">
            <w:rPr>
              <w:rFonts w:eastAsiaTheme="minorEastAsia"/>
              <w:color w:val="000000" w:themeColor="text1"/>
              <w:lang w:eastAsia="it-IT"/>
            </w:rPr>
            <w:delText>,</w:delText>
          </w:r>
        </w:del>
      </w:ins>
      <w:ins w:id="1081" w:author="Gerald Hiebel" w:date="2019-03-21T12:18:00Z">
        <w:del w:id="1082" w:author="emil" w:date="2019-03-24T09:01:00Z">
          <w:r w:rsidR="00807DD0" w:rsidDel="00E53F92">
            <w:rPr>
              <w:rFonts w:eastAsiaTheme="minorEastAsia"/>
              <w:color w:val="000000" w:themeColor="text1"/>
              <w:lang w:eastAsia="it-IT"/>
            </w:rPr>
            <w:delText xml:space="preserve"> </w:delText>
          </w:r>
        </w:del>
      </w:ins>
      <w:ins w:id="1083" w:author="Christian-Emil Smith Ore" w:date="2019-03-21T10:13:00Z">
        <w:r w:rsidR="002146CE">
          <w:rPr>
            <w:rFonts w:eastAsiaTheme="minorEastAsia"/>
            <w:color w:val="000000" w:themeColor="text1"/>
            <w:lang w:eastAsia="it-IT"/>
          </w:rPr>
          <w:t xml:space="preserve"> Follo2345</w:t>
        </w:r>
      </w:ins>
      <w:ins w:id="1084" w:author="Christian-Emil Smith Ore" w:date="2019-03-21T10:14:00Z">
        <w:r w:rsidR="002146CE">
          <w:rPr>
            <w:rFonts w:eastAsiaTheme="minorEastAsia"/>
            <w:color w:val="000000" w:themeColor="text1"/>
            <w:lang w:eastAsia="it-IT"/>
          </w:rPr>
          <w:t>3</w:t>
        </w:r>
      </w:ins>
      <w:ins w:id="1085" w:author="Christian-Emil Smith Ore" w:date="2019-03-21T10:13:00Z">
        <w:r w:rsidR="002146CE">
          <w:rPr>
            <w:rFonts w:eastAsiaTheme="minorEastAsia"/>
            <w:color w:val="000000" w:themeColor="text1"/>
            <w:lang w:eastAsia="it-IT"/>
          </w:rPr>
          <w:t>2</w:t>
        </w:r>
        <w:del w:id="1086" w:author="emil" w:date="2019-03-24T09:01:00Z">
          <w:r w:rsidR="002146CE" w:rsidDel="00E53F92">
            <w:rPr>
              <w:rFonts w:eastAsiaTheme="minorEastAsia"/>
              <w:color w:val="000000" w:themeColor="text1"/>
              <w:lang w:eastAsia="it-IT"/>
            </w:rPr>
            <w:delText>,</w:delText>
          </w:r>
        </w:del>
      </w:ins>
      <w:ins w:id="1087" w:author="Christian-Emil Smith Ore" w:date="2019-03-21T10:14:00Z">
        <w:r w:rsidR="002146CE">
          <w:rPr>
            <w:rFonts w:eastAsiaTheme="minorEastAsia"/>
            <w:color w:val="000000" w:themeColor="text1"/>
            <w:lang w:eastAsia="it-IT"/>
          </w:rPr>
          <w:t xml:space="preserve"> (A2)</w:t>
        </w:r>
      </w:ins>
      <w:ins w:id="1088" w:author="emil" w:date="2019-03-24T09:01:00Z">
        <w:r w:rsidR="00E53F92">
          <w:rPr>
            <w:rFonts w:eastAsiaTheme="minorEastAsia"/>
            <w:color w:val="000000" w:themeColor="text1"/>
            <w:lang w:eastAsia="it-IT"/>
          </w:rPr>
          <w:t>.</w:t>
        </w:r>
      </w:ins>
    </w:p>
    <w:p w:rsidR="00991562" w:rsidRDefault="00991562" w:rsidP="00807DD0">
      <w:pPr>
        <w:ind w:left="1276" w:hanging="1276"/>
        <w:rPr>
          <w:ins w:id="1089" w:author="Gerald Hiebel" w:date="2019-03-21T12:13:00Z"/>
        </w:rPr>
      </w:pPr>
    </w:p>
    <w:p w:rsidR="00EB3446" w:rsidRPr="00EB3446" w:rsidRDefault="00EB3446" w:rsidP="008217AB">
      <w:r w:rsidRPr="00EB3446">
        <w:rPr>
          <w:lang w:val="en-US"/>
        </w:rPr>
        <w:t>In First Order Logic:</w:t>
      </w:r>
    </w:p>
    <w:p w:rsidR="00EB3446" w:rsidRPr="005F0791" w:rsidRDefault="00EB3446" w:rsidP="008217AB">
      <w:pPr>
        <w:rPr>
          <w:lang w:val="es-ES"/>
        </w:rPr>
      </w:pPr>
      <w:r w:rsidRPr="00EB3446">
        <w:rPr>
          <w:lang w:val="en-US"/>
        </w:rPr>
        <w:tab/>
      </w:r>
      <w:r w:rsidRPr="00EB3446">
        <w:rPr>
          <w:lang w:val="en-US"/>
        </w:rPr>
        <w:tab/>
      </w:r>
      <w:r w:rsidRPr="005F0791">
        <w:rPr>
          <w:lang w:val="es-ES"/>
        </w:rPr>
        <w:t>AP19(x</w:t>
      </w:r>
      <w:proofErr w:type="gramStart"/>
      <w:r w:rsidRPr="005F0791">
        <w:rPr>
          <w:lang w:val="es-ES"/>
        </w:rPr>
        <w:t>,y</w:t>
      </w:r>
      <w:proofErr w:type="gramEnd"/>
      <w:r w:rsidRPr="005F0791">
        <w:rPr>
          <w:lang w:val="es-ES"/>
        </w:rPr>
        <w:t xml:space="preserve">) </w:t>
      </w:r>
      <w:r w:rsidRPr="005F0791">
        <w:rPr>
          <w:rFonts w:ascii="Cambria Math" w:hAnsi="Cambria Math" w:cs="Cambria Math"/>
          <w:lang w:val="es-ES"/>
        </w:rPr>
        <w:t>⊃</w:t>
      </w:r>
      <w:r w:rsidRPr="005F0791">
        <w:rPr>
          <w:lang w:val="es-ES"/>
        </w:rPr>
        <w:t xml:space="preserve"> A7(x)</w:t>
      </w:r>
    </w:p>
    <w:p w:rsidR="00EB3446" w:rsidRPr="005F0791" w:rsidRDefault="00EB3446" w:rsidP="008217AB">
      <w:pPr>
        <w:rPr>
          <w:ins w:id="1090" w:author="Christian-Emil Smith Ore" w:date="2019-03-15T03:40:00Z"/>
          <w:lang w:val="es-ES"/>
        </w:rPr>
      </w:pPr>
      <w:r w:rsidRPr="005F0791">
        <w:rPr>
          <w:lang w:val="es-ES"/>
        </w:rPr>
        <w:tab/>
      </w:r>
      <w:r w:rsidRPr="005F0791">
        <w:rPr>
          <w:lang w:val="es-ES"/>
        </w:rPr>
        <w:tab/>
        <w:t>AP19(x</w:t>
      </w:r>
      <w:proofErr w:type="gramStart"/>
      <w:r w:rsidRPr="005F0791">
        <w:rPr>
          <w:lang w:val="es-ES"/>
        </w:rPr>
        <w:t>,y</w:t>
      </w:r>
      <w:proofErr w:type="gramEnd"/>
      <w:r w:rsidRPr="005F0791">
        <w:rPr>
          <w:lang w:val="es-ES"/>
        </w:rPr>
        <w:t xml:space="preserve">) </w:t>
      </w:r>
      <w:r w:rsidRPr="005F0791">
        <w:rPr>
          <w:rFonts w:ascii="Cambria Math" w:hAnsi="Cambria Math" w:cs="Cambria Math"/>
          <w:lang w:val="es-ES"/>
        </w:rPr>
        <w:t>⊃</w:t>
      </w:r>
      <w:r w:rsidRPr="005F0791">
        <w:rPr>
          <w:lang w:val="es-ES"/>
        </w:rPr>
        <w:t xml:space="preserve"> A2(y)</w:t>
      </w:r>
    </w:p>
    <w:p w:rsidR="00F54172" w:rsidRPr="005F0791" w:rsidRDefault="00F54172" w:rsidP="00F54172">
      <w:pPr>
        <w:rPr>
          <w:lang w:val="es-ES"/>
        </w:rPr>
      </w:pPr>
    </w:p>
    <w:p w:rsidR="001A6606" w:rsidRDefault="001A6606" w:rsidP="009768E2">
      <w:pPr>
        <w:pStyle w:val="Heading3"/>
      </w:pPr>
      <w:bookmarkStart w:id="1091" w:name="_AP20_is_embedding"/>
      <w:bookmarkStart w:id="1092" w:name="_Toc31796050"/>
      <w:bookmarkEnd w:id="1091"/>
      <w:r w:rsidRPr="00436C73">
        <w:t>AP20 is embedding at (contains)</w:t>
      </w:r>
      <w:bookmarkEnd w:id="1092"/>
    </w:p>
    <w:p w:rsidR="00283326" w:rsidRPr="00283326" w:rsidRDefault="00283326" w:rsidP="00283326"/>
    <w:p w:rsidR="001A6606" w:rsidRPr="00436C73" w:rsidRDefault="001A6606" w:rsidP="00586D3D">
      <w:pPr>
        <w:rPr>
          <w:szCs w:val="20"/>
        </w:rPr>
      </w:pPr>
      <w:r w:rsidRPr="00436C73">
        <w:rPr>
          <w:szCs w:val="20"/>
        </w:rPr>
        <w:t xml:space="preserve">Domain: </w:t>
      </w:r>
      <w:hyperlink w:anchor="_A7_Embedding" w:history="1">
        <w:r w:rsidRPr="00000EBB">
          <w:rPr>
            <w:rStyle w:val="Hyperlink"/>
            <w:szCs w:val="20"/>
          </w:rPr>
          <w:t>A7</w:t>
        </w:r>
      </w:hyperlink>
      <w:r w:rsidRPr="00436C73">
        <w:rPr>
          <w:color w:val="0000FF"/>
          <w:szCs w:val="20"/>
        </w:rPr>
        <w:t xml:space="preserve"> </w:t>
      </w:r>
      <w:r w:rsidRPr="00436C73">
        <w:rPr>
          <w:szCs w:val="20"/>
        </w:rPr>
        <w:t xml:space="preserve">Embedding </w:t>
      </w:r>
    </w:p>
    <w:p w:rsidR="001A6606" w:rsidRPr="00436C73" w:rsidRDefault="001A6606" w:rsidP="001A6606">
      <w:pPr>
        <w:widowControl w:val="0"/>
        <w:autoSpaceDE w:val="0"/>
        <w:autoSpaceDN w:val="0"/>
        <w:adjustRightInd w:val="0"/>
        <w:rPr>
          <w:szCs w:val="20"/>
        </w:rPr>
      </w:pPr>
      <w:r w:rsidRPr="00436C73">
        <w:rPr>
          <w:szCs w:val="20"/>
        </w:rPr>
        <w:t xml:space="preserve">Range: </w:t>
      </w:r>
      <w:hyperlink w:anchor="_E53_Place" w:history="1">
        <w:r w:rsidRPr="00000EBB">
          <w:rPr>
            <w:rStyle w:val="Hyperlink"/>
            <w:szCs w:val="20"/>
          </w:rPr>
          <w:t>E53</w:t>
        </w:r>
      </w:hyperlink>
      <w:r w:rsidRPr="00436C73">
        <w:rPr>
          <w:color w:val="0000FF"/>
          <w:szCs w:val="20"/>
        </w:rPr>
        <w:t xml:space="preserve"> </w:t>
      </w:r>
      <w:r w:rsidRPr="00436C73">
        <w:rPr>
          <w:szCs w:val="20"/>
        </w:rPr>
        <w:t>Place</w:t>
      </w:r>
    </w:p>
    <w:p w:rsidR="00700CDC" w:rsidRPr="00436C73" w:rsidRDefault="00700CDC" w:rsidP="001A6606">
      <w:pPr>
        <w:widowControl w:val="0"/>
        <w:autoSpaceDE w:val="0"/>
        <w:autoSpaceDN w:val="0"/>
        <w:adjustRightInd w:val="0"/>
        <w:rPr>
          <w:szCs w:val="20"/>
        </w:rPr>
      </w:pPr>
    </w:p>
    <w:p w:rsidR="001A6606" w:rsidRPr="00436C73" w:rsidRDefault="001A6606" w:rsidP="00586D3D">
      <w:r w:rsidRPr="00436C73">
        <w:t>Quantification:</w:t>
      </w:r>
      <w:r w:rsidRPr="00436C73">
        <w:tab/>
        <w:t>one to many (</w:t>
      </w:r>
      <w:r w:rsidR="00EB3446" w:rsidRPr="00EB3446">
        <w:t>1</w:t>
      </w:r>
      <w:proofErr w:type="gramStart"/>
      <w:r w:rsidR="00EB3446" w:rsidRPr="00EB3446">
        <w:t>,n:0,n</w:t>
      </w:r>
      <w:proofErr w:type="gramEnd"/>
      <w:r w:rsidRPr="00436C73">
        <w:t>)</w:t>
      </w:r>
    </w:p>
    <w:p w:rsidR="001A6606" w:rsidRPr="00436C73" w:rsidRDefault="001A6606" w:rsidP="001A6606">
      <w:pPr>
        <w:widowControl w:val="0"/>
        <w:autoSpaceDE w:val="0"/>
        <w:autoSpaceDN w:val="0"/>
        <w:adjustRightInd w:val="0"/>
        <w:rPr>
          <w:szCs w:val="20"/>
        </w:rPr>
      </w:pPr>
    </w:p>
    <w:p w:rsidR="00EB3446" w:rsidRDefault="00700CDC" w:rsidP="00700CDC">
      <w:pPr>
        <w:widowControl w:val="0"/>
        <w:autoSpaceDE w:val="0"/>
        <w:autoSpaceDN w:val="0"/>
        <w:adjustRightInd w:val="0"/>
        <w:ind w:left="1276" w:hanging="1276"/>
        <w:rPr>
          <w:szCs w:val="20"/>
        </w:rPr>
      </w:pPr>
      <w:r w:rsidRPr="00436C73">
        <w:rPr>
          <w:szCs w:val="20"/>
        </w:rPr>
        <w:t>Scope note:</w:t>
      </w:r>
      <w:r w:rsidRPr="00436C73">
        <w:rPr>
          <w:szCs w:val="20"/>
        </w:rPr>
        <w:tab/>
      </w:r>
      <w:r w:rsidR="00EB3446" w:rsidRPr="00EB3446">
        <w:rPr>
          <w:szCs w:val="20"/>
        </w:rPr>
        <w:t xml:space="preserve">This property identifies the </w:t>
      </w:r>
      <w:hyperlink w:anchor="_E53_Place_1" w:history="1">
        <w:r w:rsidR="00EB3446" w:rsidRPr="00C03DF8">
          <w:rPr>
            <w:rStyle w:val="Hyperlink"/>
            <w:szCs w:val="20"/>
          </w:rPr>
          <w:t>E53</w:t>
        </w:r>
      </w:hyperlink>
      <w:r w:rsidR="00EB3446" w:rsidRPr="00EB3446">
        <w:rPr>
          <w:szCs w:val="20"/>
        </w:rPr>
        <w:t xml:space="preserve"> Place that is documented as the </w:t>
      </w:r>
      <w:hyperlink w:anchor="_E53_Place_1" w:history="1">
        <w:r w:rsidR="00EB3446" w:rsidRPr="00C03DF8">
          <w:rPr>
            <w:rStyle w:val="Hyperlink"/>
            <w:szCs w:val="20"/>
          </w:rPr>
          <w:t>E53</w:t>
        </w:r>
      </w:hyperlink>
      <w:r w:rsidR="00EB3446" w:rsidRPr="00EB3446">
        <w:rPr>
          <w:szCs w:val="20"/>
        </w:rPr>
        <w:t xml:space="preserve"> Place of the </w:t>
      </w:r>
      <w:hyperlink w:anchor="_A7_Embedding" w:history="1">
        <w:r w:rsidR="00EB3446" w:rsidRPr="00C03DF8">
          <w:rPr>
            <w:rStyle w:val="Hyperlink"/>
            <w:szCs w:val="20"/>
          </w:rPr>
          <w:t>A7</w:t>
        </w:r>
      </w:hyperlink>
      <w:r w:rsidR="00EB3446" w:rsidRPr="00EB3446">
        <w:rPr>
          <w:szCs w:val="20"/>
        </w:rPr>
        <w:t xml:space="preserve"> Embedding. This place must be at rest relative to the instance of </w:t>
      </w:r>
      <w:hyperlink w:anchor="_A2_Stratigraphic_Volume" w:history="1">
        <w:r w:rsidR="00EB3446" w:rsidRPr="00C03DF8">
          <w:rPr>
            <w:rStyle w:val="Hyperlink"/>
            <w:szCs w:val="20"/>
          </w:rPr>
          <w:t>A2</w:t>
        </w:r>
      </w:hyperlink>
      <w:r w:rsidR="00EB3446" w:rsidRPr="00EB3446">
        <w:rPr>
          <w:szCs w:val="20"/>
        </w:rPr>
        <w:t xml:space="preserve"> Stratigraphic Volume Unit that contains the </w:t>
      </w:r>
      <w:hyperlink w:anchor="_A7_Embedding" w:history="1">
        <w:r w:rsidR="00EB3446" w:rsidRPr="00C03DF8">
          <w:rPr>
            <w:rStyle w:val="Hyperlink"/>
            <w:szCs w:val="20"/>
          </w:rPr>
          <w:t>A7</w:t>
        </w:r>
      </w:hyperlink>
      <w:r w:rsidR="00EB3446" w:rsidRPr="00EB3446">
        <w:rPr>
          <w:szCs w:val="20"/>
        </w:rPr>
        <w:t xml:space="preserve"> Embedding.</w:t>
      </w:r>
    </w:p>
    <w:p w:rsidR="00AE38AB" w:rsidRDefault="00AE38AB" w:rsidP="00700CDC">
      <w:pPr>
        <w:widowControl w:val="0"/>
        <w:autoSpaceDE w:val="0"/>
        <w:autoSpaceDN w:val="0"/>
        <w:adjustRightInd w:val="0"/>
        <w:ind w:left="1276" w:hanging="1276"/>
        <w:rPr>
          <w:ins w:id="1093" w:author="Christian-Emil Smith Ore" w:date="2019-03-15T03:41:00Z"/>
          <w:szCs w:val="20"/>
        </w:rPr>
      </w:pPr>
    </w:p>
    <w:p w:rsidR="00BF1697" w:rsidRDefault="00BF1697" w:rsidP="00700CDC">
      <w:pPr>
        <w:widowControl w:val="0"/>
        <w:autoSpaceDE w:val="0"/>
        <w:autoSpaceDN w:val="0"/>
        <w:adjustRightInd w:val="0"/>
        <w:ind w:left="1276" w:hanging="1276"/>
        <w:rPr>
          <w:szCs w:val="20"/>
        </w:rPr>
      </w:pPr>
      <w:ins w:id="1094" w:author="Christian-Emil Smith Ore" w:date="2019-03-15T03:41:00Z">
        <w:r>
          <w:rPr>
            <w:szCs w:val="20"/>
          </w:rPr>
          <w:t>Example</w:t>
        </w:r>
      </w:ins>
      <w:ins w:id="1095" w:author="Christian-Emil Smith Ore" w:date="2019-03-21T10:22:00Z">
        <w:r w:rsidR="00DD04B0">
          <w:rPr>
            <w:szCs w:val="20"/>
          </w:rPr>
          <w:t xml:space="preserve">: </w:t>
        </w:r>
        <w:r w:rsidR="00DD04B0">
          <w:rPr>
            <w:szCs w:val="20"/>
          </w:rPr>
          <w:tab/>
        </w:r>
        <w:r w:rsidR="00DD04B0">
          <w:rPr>
            <w:color w:val="000000"/>
            <w:szCs w:val="20"/>
            <w:shd w:val="clear" w:color="auto" w:fill="FFFFFF"/>
          </w:rPr>
          <w:t>Τhe embedding of the small whetstone with an erratic runic inscription, discovered in the early morning in November 2017 in Oslo, Norway</w:t>
        </w:r>
        <w:proofErr w:type="gramStart"/>
        <w:r w:rsidR="00DD04B0">
          <w:rPr>
            <w:color w:val="000000"/>
            <w:szCs w:val="20"/>
            <w:shd w:val="clear" w:color="auto" w:fill="FFFFFF"/>
          </w:rPr>
          <w:t>,  in</w:t>
        </w:r>
        <w:proofErr w:type="gramEnd"/>
        <w:r w:rsidR="00DD04B0">
          <w:rPr>
            <w:color w:val="000000"/>
            <w:szCs w:val="20"/>
            <w:shd w:val="clear" w:color="auto" w:fill="FFFFFF"/>
          </w:rPr>
          <w:t xml:space="preserve"> a Medieval rubbish dump (A7)</w:t>
        </w:r>
        <w:r w:rsidR="00DD04B0">
          <w:rPr>
            <w:rStyle w:val="Emphasis"/>
            <w:color w:val="000000"/>
            <w:szCs w:val="20"/>
            <w:shd w:val="clear" w:color="auto" w:fill="FFFFFF"/>
          </w:rPr>
          <w:t> is embedding at</w:t>
        </w:r>
        <w:del w:id="1096" w:author="emil" w:date="2019-03-24T09:02:00Z">
          <w:r w:rsidR="00DD04B0" w:rsidDel="00E53F92">
            <w:rPr>
              <w:rStyle w:val="Emphasis"/>
              <w:color w:val="000000"/>
              <w:szCs w:val="20"/>
              <w:shd w:val="clear" w:color="auto" w:fill="FFFFFF"/>
            </w:rPr>
            <w:delText xml:space="preserve"> (contains)</w:delText>
          </w:r>
        </w:del>
        <w:r w:rsidR="00DD04B0">
          <w:rPr>
            <w:color w:val="000000"/>
            <w:szCs w:val="20"/>
            <w:shd w:val="clear" w:color="auto" w:fill="FFFFFF"/>
          </w:rPr>
          <w:t xml:space="preserve"> the bottom of the Medieval rubbish dump, Follo234532, (E53 Place)</w:t>
        </w:r>
      </w:ins>
      <w:ins w:id="1097" w:author="emil" w:date="2019-03-24T09:01:00Z">
        <w:r w:rsidR="00E53F92">
          <w:rPr>
            <w:color w:val="000000"/>
            <w:szCs w:val="20"/>
            <w:shd w:val="clear" w:color="auto" w:fill="FFFFFF"/>
          </w:rPr>
          <w:t>.</w:t>
        </w:r>
      </w:ins>
    </w:p>
    <w:p w:rsidR="00EB3446" w:rsidRPr="00915B56" w:rsidRDefault="00EB3446" w:rsidP="00EB3446">
      <w:pPr>
        <w:spacing w:before="100" w:beforeAutospacing="1" w:after="100" w:afterAutospacing="1"/>
        <w:jc w:val="both"/>
        <w:rPr>
          <w:szCs w:val="20"/>
          <w:lang w:val="en-US"/>
        </w:rPr>
      </w:pPr>
      <w:r w:rsidRPr="00915B56">
        <w:rPr>
          <w:szCs w:val="20"/>
          <w:lang w:val="en-US"/>
        </w:rPr>
        <w:t>In First Order Logic:</w:t>
      </w:r>
    </w:p>
    <w:p w:rsidR="0045632C" w:rsidRPr="005F0791" w:rsidRDefault="0045632C" w:rsidP="0045632C">
      <w:pPr>
        <w:jc w:val="both"/>
        <w:rPr>
          <w:lang w:val="es-ES"/>
        </w:rPr>
      </w:pPr>
      <w:r w:rsidRPr="00915B56">
        <w:rPr>
          <w:szCs w:val="20"/>
          <w:lang w:val="en-US"/>
        </w:rPr>
        <w:tab/>
      </w:r>
      <w:r w:rsidRPr="00915B56">
        <w:rPr>
          <w:szCs w:val="20"/>
          <w:lang w:val="en-US"/>
        </w:rPr>
        <w:tab/>
      </w:r>
      <w:r w:rsidRPr="005F0791">
        <w:rPr>
          <w:szCs w:val="20"/>
          <w:lang w:val="es-ES"/>
        </w:rPr>
        <w:t>AP20(x</w:t>
      </w:r>
      <w:proofErr w:type="gramStart"/>
      <w:r w:rsidRPr="005F0791">
        <w:rPr>
          <w:szCs w:val="20"/>
          <w:lang w:val="es-ES"/>
        </w:rPr>
        <w:t>,y</w:t>
      </w:r>
      <w:proofErr w:type="gramEnd"/>
      <w:r w:rsidRPr="005F0791">
        <w:rPr>
          <w:szCs w:val="20"/>
          <w:lang w:val="es-ES"/>
        </w:rPr>
        <w:t xml:space="preserve">) </w:t>
      </w:r>
      <w:r w:rsidRPr="005F0791">
        <w:rPr>
          <w:rFonts w:ascii="Cambria Math" w:hAnsi="Cambria Math" w:cs="Cambria Math"/>
          <w:szCs w:val="20"/>
          <w:lang w:val="es-ES"/>
        </w:rPr>
        <w:t>⊃</w:t>
      </w:r>
      <w:r w:rsidRPr="005F0791">
        <w:rPr>
          <w:szCs w:val="20"/>
          <w:lang w:val="es-ES"/>
        </w:rPr>
        <w:t xml:space="preserve"> A7(x)</w:t>
      </w:r>
    </w:p>
    <w:p w:rsidR="0045632C" w:rsidRPr="008217AB" w:rsidRDefault="0045632C" w:rsidP="0045632C">
      <w:pPr>
        <w:rPr>
          <w:lang w:val="es-ES"/>
        </w:rPr>
      </w:pPr>
      <w:r w:rsidRPr="005F0791">
        <w:rPr>
          <w:szCs w:val="20"/>
          <w:lang w:val="es-ES"/>
        </w:rPr>
        <w:tab/>
      </w:r>
      <w:r w:rsidRPr="005F0791">
        <w:rPr>
          <w:szCs w:val="20"/>
          <w:lang w:val="es-ES"/>
        </w:rPr>
        <w:tab/>
      </w:r>
      <w:r w:rsidRPr="00EB3446">
        <w:rPr>
          <w:szCs w:val="20"/>
          <w:lang w:val="es-ES"/>
        </w:rPr>
        <w:t>AP20(x</w:t>
      </w:r>
      <w:proofErr w:type="gramStart"/>
      <w:r w:rsidRPr="00EB3446">
        <w:rPr>
          <w:szCs w:val="20"/>
          <w:lang w:val="es-ES"/>
        </w:rPr>
        <w:t>,y</w:t>
      </w:r>
      <w:proofErr w:type="gramEnd"/>
      <w:r w:rsidRPr="00EB3446">
        <w:rPr>
          <w:szCs w:val="20"/>
          <w:lang w:val="es-ES"/>
        </w:rPr>
        <w:t xml:space="preserve">) </w:t>
      </w:r>
      <w:r w:rsidRPr="00EB3446">
        <w:rPr>
          <w:rFonts w:ascii="Cambria Math" w:hAnsi="Cambria Math" w:cs="Cambria Math"/>
          <w:szCs w:val="20"/>
          <w:lang w:val="es-ES"/>
        </w:rPr>
        <w:t>⊃</w:t>
      </w:r>
      <w:r w:rsidRPr="00EB3446">
        <w:rPr>
          <w:szCs w:val="20"/>
          <w:lang w:val="es-ES"/>
        </w:rPr>
        <w:t xml:space="preserve"> E53(y)</w:t>
      </w:r>
    </w:p>
    <w:p w:rsidR="0045632C" w:rsidDel="0045632C" w:rsidRDefault="0045632C" w:rsidP="0045632C">
      <w:pPr>
        <w:ind w:left="454" w:firstLine="454"/>
        <w:rPr>
          <w:del w:id="1098" w:author="Christian-Emil Smith Ore" w:date="2019-03-15T03:38:00Z"/>
          <w:lang w:val="es-ES" w:eastAsia="zh-CN"/>
        </w:rPr>
      </w:pPr>
      <w:r w:rsidRPr="00EB3446">
        <w:rPr>
          <w:szCs w:val="20"/>
          <w:lang w:val="es-ES"/>
        </w:rPr>
        <w:t>AP20(x</w:t>
      </w:r>
      <w:proofErr w:type="gramStart"/>
      <w:r w:rsidRPr="00EB3446">
        <w:rPr>
          <w:szCs w:val="20"/>
          <w:lang w:val="es-ES"/>
        </w:rPr>
        <w:t>,y</w:t>
      </w:r>
      <w:proofErr w:type="gramEnd"/>
      <w:r w:rsidRPr="00EB3446">
        <w:rPr>
          <w:szCs w:val="20"/>
          <w:lang w:val="es-ES"/>
        </w:rPr>
        <w:t xml:space="preserve">) </w:t>
      </w:r>
      <w:r w:rsidRPr="00EB3446">
        <w:rPr>
          <w:rFonts w:ascii="Cambria Math" w:hAnsi="Cambria Math" w:cs="Cambria Math"/>
          <w:szCs w:val="20"/>
          <w:lang w:val="es-ES"/>
        </w:rPr>
        <w:t>⊃</w:t>
      </w:r>
      <w:r w:rsidRPr="00EB3446">
        <w:rPr>
          <w:szCs w:val="20"/>
          <w:lang w:val="es-ES"/>
        </w:rPr>
        <w:t xml:space="preserve"> (</w:t>
      </w:r>
      <w:r w:rsidRPr="00EB3446">
        <w:rPr>
          <w:rFonts w:ascii="Calibri" w:hAnsi="Calibri"/>
          <w:szCs w:val="20"/>
          <w:lang w:val="en-US"/>
        </w:rPr>
        <w:sym w:font="Symbol" w:char="F024"/>
      </w:r>
      <w:r w:rsidRPr="00EB3446">
        <w:rPr>
          <w:szCs w:val="20"/>
          <w:lang w:val="es-ES"/>
        </w:rPr>
        <w:t xml:space="preserve">z)[ A2(z) </w:t>
      </w:r>
      <w:r w:rsidRPr="00EB3446">
        <w:rPr>
          <w:rFonts w:ascii="Cambria Math" w:hAnsi="Cambria Math" w:cs="Cambria Math"/>
          <w:szCs w:val="20"/>
          <w:lang w:val="es-ES"/>
        </w:rPr>
        <w:t>∧</w:t>
      </w:r>
      <w:r w:rsidRPr="00EB3446">
        <w:rPr>
          <w:szCs w:val="20"/>
          <w:lang w:val="es-ES"/>
        </w:rPr>
        <w:t xml:space="preserve"> AP19(x,z) </w:t>
      </w:r>
      <w:r w:rsidRPr="00EB3446">
        <w:rPr>
          <w:rFonts w:ascii="Cambria Math" w:hAnsi="Cambria Math" w:cs="Cambria Math"/>
          <w:szCs w:val="20"/>
          <w:lang w:val="es-ES"/>
        </w:rPr>
        <w:t>∧</w:t>
      </w:r>
      <w:r w:rsidRPr="00EB3446">
        <w:rPr>
          <w:szCs w:val="20"/>
          <w:lang w:val="es-ES"/>
        </w:rPr>
        <w:t xml:space="preserve"> P157(y,z)]</w:t>
      </w:r>
      <w:del w:id="1099" w:author="Christian-Emil Smith Ore" w:date="2019-03-15T03:38:00Z">
        <w:r w:rsidDel="0045632C">
          <w:rPr>
            <w:lang w:val="es-ES" w:eastAsia="zh-CN"/>
          </w:rPr>
          <w:delText xml:space="preserve"> </w:delText>
        </w:r>
      </w:del>
    </w:p>
    <w:p w:rsidR="0045632C" w:rsidRPr="008217AB" w:rsidRDefault="0045632C" w:rsidP="0045632C">
      <w:pPr>
        <w:ind w:left="454" w:firstLine="454"/>
        <w:rPr>
          <w:ins w:id="1100" w:author="Christian-Emil Smith Ore" w:date="2019-03-15T03:38:00Z"/>
          <w:lang w:val="es-ES"/>
        </w:rPr>
      </w:pPr>
    </w:p>
    <w:p w:rsidR="00AE38AB" w:rsidRPr="00D711BC" w:rsidRDefault="00AE38AB" w:rsidP="009768E2">
      <w:pPr>
        <w:pStyle w:val="Heading3"/>
      </w:pPr>
      <w:bookmarkStart w:id="1101" w:name="_AP21_contains_(is"/>
      <w:bookmarkStart w:id="1102" w:name="_Toc31796051"/>
      <w:bookmarkEnd w:id="1101"/>
      <w:r w:rsidRPr="00D711BC">
        <w:t xml:space="preserve">AP21 contains </w:t>
      </w:r>
      <w:r w:rsidR="00D05DBB" w:rsidRPr="00D711BC">
        <w:t>(is contained in)</w:t>
      </w:r>
      <w:bookmarkEnd w:id="1102"/>
    </w:p>
    <w:p w:rsidR="00AE38AB" w:rsidRPr="00D711BC" w:rsidRDefault="00AE38AB" w:rsidP="00D711BC">
      <w:pPr>
        <w:ind w:firstLine="454"/>
      </w:pPr>
    </w:p>
    <w:p w:rsidR="00AE38AB" w:rsidRPr="00D711BC" w:rsidRDefault="00AE38AB" w:rsidP="00586D3D">
      <w:pPr>
        <w:rPr>
          <w:bCs/>
        </w:rPr>
      </w:pPr>
      <w:r w:rsidRPr="00D711BC">
        <w:t xml:space="preserve">Domain: </w:t>
      </w:r>
      <w:hyperlink w:anchor="_A2_Stratigraphic_Volume" w:history="1">
        <w:r w:rsidRPr="00C03DF8">
          <w:rPr>
            <w:rStyle w:val="Hyperlink"/>
          </w:rPr>
          <w:t>A2</w:t>
        </w:r>
      </w:hyperlink>
      <w:r w:rsidRPr="00D711BC">
        <w:t xml:space="preserve"> </w:t>
      </w:r>
      <w:r w:rsidRPr="00D711BC">
        <w:rPr>
          <w:bCs/>
        </w:rPr>
        <w:t>Stratigraphic Volume Unit</w:t>
      </w:r>
    </w:p>
    <w:p w:rsidR="00AE38AB" w:rsidRPr="00D711BC" w:rsidRDefault="00AE38AB" w:rsidP="00AE38AB">
      <w:r w:rsidRPr="00D711BC">
        <w:t xml:space="preserve">Range:   </w:t>
      </w:r>
      <w:hyperlink w:anchor="_E18_Physical_Thing" w:history="1">
        <w:r w:rsidRPr="00D711BC">
          <w:rPr>
            <w:rStyle w:val="Hyperlink"/>
          </w:rPr>
          <w:t>E18</w:t>
        </w:r>
      </w:hyperlink>
      <w:r w:rsidRPr="00D711BC">
        <w:rPr>
          <w:color w:val="0033CC"/>
          <w:u w:val="single"/>
        </w:rPr>
        <w:t xml:space="preserve"> </w:t>
      </w:r>
      <w:r w:rsidRPr="00D711BC">
        <w:t>Physical Thing</w:t>
      </w:r>
    </w:p>
    <w:p w:rsidR="00AE38AB" w:rsidRPr="00D711BC" w:rsidRDefault="00AE38AB" w:rsidP="00AE38AB">
      <w:pPr>
        <w:rPr>
          <w:szCs w:val="20"/>
        </w:rPr>
      </w:pPr>
    </w:p>
    <w:p w:rsidR="00AE38AB" w:rsidRPr="00D711BC" w:rsidRDefault="00AE38AB" w:rsidP="00AE38AB">
      <w:pPr>
        <w:rPr>
          <w:szCs w:val="20"/>
        </w:rPr>
      </w:pPr>
      <w:r w:rsidRPr="00D711BC">
        <w:rPr>
          <w:szCs w:val="20"/>
        </w:rPr>
        <w:t>Quantification:</w:t>
      </w:r>
      <w:r w:rsidRPr="00D711BC">
        <w:rPr>
          <w:szCs w:val="20"/>
        </w:rPr>
        <w:tab/>
        <w:t>one to many (0</w:t>
      </w:r>
      <w:proofErr w:type="gramStart"/>
      <w:r w:rsidRPr="00D711BC">
        <w:rPr>
          <w:szCs w:val="20"/>
        </w:rPr>
        <w:t>,n:0,1</w:t>
      </w:r>
      <w:proofErr w:type="gramEnd"/>
      <w:r w:rsidRPr="00D711BC">
        <w:rPr>
          <w:szCs w:val="20"/>
        </w:rPr>
        <w:t>)</w:t>
      </w:r>
    </w:p>
    <w:p w:rsidR="00AE38AB" w:rsidRPr="00D711BC" w:rsidRDefault="00AE38AB" w:rsidP="00AE38AB">
      <w:pPr>
        <w:rPr>
          <w:szCs w:val="20"/>
        </w:rPr>
      </w:pPr>
    </w:p>
    <w:p w:rsidR="00D978BB" w:rsidRDefault="00AE38AB" w:rsidP="00D978BB">
      <w:pPr>
        <w:ind w:left="1276" w:hanging="1276"/>
        <w:jc w:val="both"/>
        <w:rPr>
          <w:ins w:id="1103" w:author="Gerald Hiebel" w:date="2019-03-21T12:22:00Z"/>
          <w:szCs w:val="20"/>
        </w:rPr>
      </w:pPr>
      <w:r w:rsidRPr="00D711BC">
        <w:rPr>
          <w:szCs w:val="20"/>
        </w:rPr>
        <w:t>Scope note:</w:t>
      </w:r>
      <w:r w:rsidRPr="00D711BC">
        <w:rPr>
          <w:szCs w:val="20"/>
        </w:rPr>
        <w:tab/>
      </w:r>
      <w:r w:rsidR="00D978BB" w:rsidRPr="00D711BC">
        <w:rPr>
          <w:szCs w:val="20"/>
        </w:rPr>
        <w:t xml:space="preserve">This property associates an </w:t>
      </w:r>
      <w:hyperlink w:anchor="_E18_Physical_Thing" w:history="1">
        <w:r w:rsidR="00D978BB" w:rsidRPr="00C03DF8">
          <w:rPr>
            <w:rStyle w:val="Hyperlink"/>
            <w:szCs w:val="20"/>
          </w:rPr>
          <w:t>E18</w:t>
        </w:r>
      </w:hyperlink>
      <w:r w:rsidR="00D978BB" w:rsidRPr="00D711BC">
        <w:rPr>
          <w:szCs w:val="20"/>
        </w:rPr>
        <w:t xml:space="preserve"> Physical Thing that is found within an </w:t>
      </w:r>
      <w:hyperlink w:anchor="_A2_Stratigraphic_Volume" w:history="1">
        <w:r w:rsidR="00D978BB" w:rsidRPr="00C03DF8">
          <w:rPr>
            <w:rStyle w:val="Hyperlink"/>
            <w:szCs w:val="20"/>
          </w:rPr>
          <w:t>A2</w:t>
        </w:r>
      </w:hyperlink>
      <w:r w:rsidR="00D978BB" w:rsidRPr="00D711BC">
        <w:rPr>
          <w:szCs w:val="20"/>
        </w:rPr>
        <w:t xml:space="preserve"> Stratigraphic Volume Unit with the stratigraphic volume unit. </w:t>
      </w:r>
      <w:hyperlink w:anchor="_AP21_contains_(is" w:history="1">
        <w:r w:rsidR="00D978BB" w:rsidRPr="00C03DF8">
          <w:rPr>
            <w:rStyle w:val="Hyperlink"/>
            <w:i/>
            <w:szCs w:val="20"/>
          </w:rPr>
          <w:t>AP21</w:t>
        </w:r>
      </w:hyperlink>
      <w:r w:rsidR="00D978BB" w:rsidRPr="00D711BC">
        <w:rPr>
          <w:i/>
          <w:szCs w:val="20"/>
        </w:rPr>
        <w:t xml:space="preserve"> contains (is contained in)</w:t>
      </w:r>
      <w:r w:rsidR="00D978BB" w:rsidRPr="00D711BC">
        <w:rPr>
          <w:szCs w:val="20"/>
        </w:rPr>
        <w:t xml:space="preserve"> is a shortcut for the more detailed path from </w:t>
      </w:r>
      <w:hyperlink w:anchor="_E18_Physical_Thing" w:history="1">
        <w:r w:rsidR="00D978BB" w:rsidRPr="003B6FA6">
          <w:rPr>
            <w:rStyle w:val="Hyperlink"/>
            <w:szCs w:val="20"/>
          </w:rPr>
          <w:t>E18</w:t>
        </w:r>
      </w:hyperlink>
      <w:r w:rsidR="00D978BB" w:rsidRPr="00D711BC">
        <w:rPr>
          <w:szCs w:val="20"/>
        </w:rPr>
        <w:t xml:space="preserve"> Physical Thing through </w:t>
      </w:r>
      <w:hyperlink w:anchor="_AP18_is_embedding" w:history="1">
        <w:r w:rsidR="003B6FA6">
          <w:rPr>
            <w:rStyle w:val="Hyperlink"/>
            <w:i/>
            <w:szCs w:val="20"/>
          </w:rPr>
          <w:t>AP18i</w:t>
        </w:r>
      </w:hyperlink>
      <w:r w:rsidR="00D978BB" w:rsidRPr="00D711BC">
        <w:rPr>
          <w:i/>
          <w:szCs w:val="20"/>
        </w:rPr>
        <w:t xml:space="preserve"> is embedded, </w:t>
      </w:r>
      <w:hyperlink w:anchor="_A7_Embedding" w:history="1">
        <w:r w:rsidR="00D978BB" w:rsidRPr="003B6FA6">
          <w:rPr>
            <w:rStyle w:val="Hyperlink"/>
            <w:szCs w:val="20"/>
          </w:rPr>
          <w:t>A7</w:t>
        </w:r>
      </w:hyperlink>
      <w:r w:rsidR="00D978BB" w:rsidRPr="00D711BC">
        <w:rPr>
          <w:szCs w:val="20"/>
        </w:rPr>
        <w:t xml:space="preserve"> Embedding, </w:t>
      </w:r>
      <w:hyperlink w:anchor="_AP19_is_embedding" w:history="1">
        <w:r w:rsidR="00683FD0" w:rsidRPr="003B6FA6">
          <w:rPr>
            <w:rStyle w:val="Hyperlink"/>
            <w:i/>
            <w:szCs w:val="20"/>
          </w:rPr>
          <w:t>A</w:t>
        </w:r>
        <w:r w:rsidR="00D978BB" w:rsidRPr="003B6FA6">
          <w:rPr>
            <w:rStyle w:val="Hyperlink"/>
            <w:i/>
            <w:szCs w:val="20"/>
          </w:rPr>
          <w:t>P19</w:t>
        </w:r>
      </w:hyperlink>
      <w:r w:rsidR="00D978BB" w:rsidRPr="00D711BC">
        <w:rPr>
          <w:i/>
          <w:szCs w:val="20"/>
        </w:rPr>
        <w:t xml:space="preserve"> is embedding in, </w:t>
      </w:r>
      <w:hyperlink w:anchor="_A2_Stratigraphic_Volume" w:history="1">
        <w:r w:rsidR="00D978BB" w:rsidRPr="003B6FA6">
          <w:rPr>
            <w:rStyle w:val="Hyperlink"/>
            <w:szCs w:val="20"/>
          </w:rPr>
          <w:t>A2</w:t>
        </w:r>
      </w:hyperlink>
      <w:r w:rsidR="00D978BB" w:rsidRPr="00D711BC">
        <w:rPr>
          <w:szCs w:val="20"/>
        </w:rPr>
        <w:t xml:space="preserve"> Stratigraphic Volume Unit.</w:t>
      </w:r>
    </w:p>
    <w:p w:rsidR="00807DD0" w:rsidRDefault="00807DD0" w:rsidP="00D978BB">
      <w:pPr>
        <w:ind w:left="1276" w:hanging="1276"/>
        <w:jc w:val="both"/>
        <w:rPr>
          <w:szCs w:val="20"/>
        </w:rPr>
      </w:pPr>
    </w:p>
    <w:p w:rsidR="00807DD0" w:rsidRDefault="00807DD0" w:rsidP="00807DD0">
      <w:pPr>
        <w:spacing w:line="276" w:lineRule="auto"/>
        <w:ind w:left="1276" w:hanging="1276"/>
      </w:pPr>
      <w:r>
        <w:t xml:space="preserve">Example: </w:t>
      </w:r>
      <w:r>
        <w:tab/>
      </w:r>
      <w:r w:rsidR="009C38D2">
        <w:t xml:space="preserve">A </w:t>
      </w:r>
      <w:r>
        <w:rPr>
          <w:rFonts w:eastAsiaTheme="minorEastAsia"/>
          <w:color w:val="000000" w:themeColor="text1"/>
          <w:lang w:eastAsia="it-IT"/>
        </w:rPr>
        <w:t xml:space="preserve">Medieval rubbish dump </w:t>
      </w:r>
      <w:r w:rsidR="009C38D2">
        <w:rPr>
          <w:rFonts w:eastAsiaTheme="minorEastAsia"/>
          <w:color w:val="000000" w:themeColor="text1"/>
          <w:lang w:eastAsia="it-IT"/>
        </w:rPr>
        <w:t xml:space="preserve">in Oslo, Norway </w:t>
      </w:r>
      <w:r>
        <w:rPr>
          <w:rFonts w:eastAsiaTheme="minorEastAsia"/>
          <w:color w:val="000000" w:themeColor="text1"/>
          <w:lang w:eastAsia="it-IT"/>
        </w:rPr>
        <w:t xml:space="preserve">(A2) </w:t>
      </w:r>
      <w:r w:rsidR="009C38D2" w:rsidRPr="00A53010">
        <w:rPr>
          <w:i/>
        </w:rPr>
        <w:t>contains</w:t>
      </w:r>
      <w:r w:rsidR="009C38D2">
        <w:rPr>
          <w:i/>
        </w:rPr>
        <w:t xml:space="preserve"> </w:t>
      </w:r>
      <w:r w:rsidR="009C38D2">
        <w:rPr>
          <w:rFonts w:eastAsiaTheme="minorEastAsia"/>
          <w:color w:val="000000" w:themeColor="text1"/>
          <w:lang w:eastAsia="it-IT"/>
        </w:rPr>
        <w:t xml:space="preserve">a </w:t>
      </w:r>
      <w:r>
        <w:rPr>
          <w:rFonts w:eastAsiaTheme="minorEastAsia"/>
          <w:color w:val="000000" w:themeColor="text1"/>
          <w:lang w:eastAsia="it-IT"/>
        </w:rPr>
        <w:t>whetstone, discovered in the early morning in November 2017 in Oslo, Norway (E18)</w:t>
      </w:r>
    </w:p>
    <w:p w:rsidR="00AE38AB" w:rsidRPr="00436C73" w:rsidRDefault="00AE38AB" w:rsidP="00AE38AB">
      <w:pPr>
        <w:ind w:left="1276" w:hanging="1276"/>
        <w:jc w:val="both"/>
        <w:rPr>
          <w:szCs w:val="20"/>
        </w:rPr>
      </w:pPr>
    </w:p>
    <w:p w:rsidR="00BF1697" w:rsidRDefault="00BF1697" w:rsidP="00586D3D">
      <w:pPr>
        <w:rPr>
          <w:ins w:id="1104" w:author="Christian-Emil Smith Ore" w:date="2019-03-15T03:41:00Z"/>
          <w:lang w:val="en-US"/>
        </w:rPr>
      </w:pPr>
      <w:ins w:id="1105" w:author="Christian-Emil Smith Ore" w:date="2019-03-15T03:41:00Z">
        <w:r w:rsidRPr="00EB3446">
          <w:rPr>
            <w:lang w:val="en-US"/>
          </w:rPr>
          <w:t>In First Order Logic:</w:t>
        </w:r>
      </w:ins>
    </w:p>
    <w:p w:rsidR="00BF1697" w:rsidRPr="005F0791" w:rsidRDefault="00BF1697" w:rsidP="00586D3D">
      <w:pPr>
        <w:ind w:left="454"/>
        <w:rPr>
          <w:ins w:id="1106" w:author="Christian-Emil Smith Ore" w:date="2019-03-15T03:41:00Z"/>
          <w:lang w:val="es-ES"/>
        </w:rPr>
      </w:pPr>
      <w:ins w:id="1107" w:author="Christian-Emil Smith Ore" w:date="2019-03-15T03:41:00Z">
        <w:r w:rsidRPr="00EB3446">
          <w:rPr>
            <w:lang w:val="en-US"/>
          </w:rPr>
          <w:tab/>
        </w:r>
        <w:r w:rsidRPr="00EB3446">
          <w:rPr>
            <w:lang w:val="en-US"/>
          </w:rPr>
          <w:tab/>
        </w:r>
        <w:r w:rsidRPr="005F0791">
          <w:rPr>
            <w:lang w:val="es-ES"/>
          </w:rPr>
          <w:t>AP21(x</w:t>
        </w:r>
        <w:proofErr w:type="gramStart"/>
        <w:r w:rsidRPr="005F0791">
          <w:rPr>
            <w:lang w:val="es-ES"/>
          </w:rPr>
          <w:t>,y</w:t>
        </w:r>
        <w:proofErr w:type="gramEnd"/>
        <w:r w:rsidRPr="005F0791">
          <w:rPr>
            <w:lang w:val="es-ES"/>
          </w:rPr>
          <w:t xml:space="preserve">) </w:t>
        </w:r>
        <w:r w:rsidRPr="005F0791">
          <w:rPr>
            <w:rFonts w:ascii="Cambria Math" w:hAnsi="Cambria Math" w:cs="Cambria Math"/>
            <w:lang w:val="es-ES"/>
          </w:rPr>
          <w:t>⊃</w:t>
        </w:r>
        <w:r w:rsidRPr="005F0791">
          <w:rPr>
            <w:lang w:val="es-ES"/>
          </w:rPr>
          <w:t xml:space="preserve"> A2(x)</w:t>
        </w:r>
      </w:ins>
    </w:p>
    <w:p w:rsidR="00BF1697" w:rsidRPr="005F0791" w:rsidRDefault="00BF1697" w:rsidP="00586D3D">
      <w:pPr>
        <w:ind w:left="908"/>
        <w:rPr>
          <w:ins w:id="1108" w:author="Christian-Emil Smith Ore" w:date="2019-03-15T03:41:00Z"/>
          <w:lang w:val="es-ES"/>
        </w:rPr>
      </w:pPr>
      <w:ins w:id="1109" w:author="Christian-Emil Smith Ore" w:date="2019-03-15T03:41:00Z">
        <w:r w:rsidRPr="005F0791">
          <w:rPr>
            <w:lang w:val="es-ES"/>
          </w:rPr>
          <w:tab/>
          <w:t>AP21(x</w:t>
        </w:r>
        <w:proofErr w:type="gramStart"/>
        <w:r w:rsidRPr="005F0791">
          <w:rPr>
            <w:lang w:val="es-ES"/>
          </w:rPr>
          <w:t>,y</w:t>
        </w:r>
        <w:proofErr w:type="gramEnd"/>
        <w:r w:rsidRPr="005F0791">
          <w:rPr>
            <w:lang w:val="es-ES"/>
          </w:rPr>
          <w:t xml:space="preserve">) </w:t>
        </w:r>
        <w:r w:rsidRPr="005F0791">
          <w:rPr>
            <w:rFonts w:ascii="Cambria Math" w:hAnsi="Cambria Math" w:cs="Cambria Math"/>
            <w:lang w:val="es-ES"/>
          </w:rPr>
          <w:t>⊃</w:t>
        </w:r>
        <w:r w:rsidRPr="005F0791">
          <w:rPr>
            <w:lang w:val="es-ES"/>
          </w:rPr>
          <w:t xml:space="preserve"> E18(y)</w:t>
        </w:r>
      </w:ins>
    </w:p>
    <w:p w:rsidR="00AE38AB" w:rsidRDefault="00AE38AB" w:rsidP="00700CDC">
      <w:pPr>
        <w:widowControl w:val="0"/>
        <w:autoSpaceDE w:val="0"/>
        <w:autoSpaceDN w:val="0"/>
        <w:adjustRightInd w:val="0"/>
        <w:ind w:left="1276" w:hanging="1276"/>
        <w:rPr>
          <w:szCs w:val="20"/>
          <w:lang w:val="es-ES"/>
        </w:rPr>
      </w:pPr>
    </w:p>
    <w:p w:rsidR="005323B9" w:rsidRPr="0057462B" w:rsidRDefault="005323B9" w:rsidP="005323B9">
      <w:pPr>
        <w:pStyle w:val="Heading3"/>
      </w:pPr>
      <w:bookmarkStart w:id="1110" w:name="_Toc25403121"/>
      <w:bookmarkStart w:id="1111" w:name="_Toc40519509"/>
      <w:bookmarkStart w:id="1112" w:name="_Toc40584500"/>
      <w:bookmarkStart w:id="1113" w:name="_Toc40597512"/>
      <w:bookmarkStart w:id="1114" w:name="_Toc22315901"/>
      <w:bookmarkStart w:id="1115" w:name="_Toc31796052"/>
      <w:r>
        <w:t>AP22</w:t>
      </w:r>
      <w:r w:rsidRPr="0057462B">
        <w:t xml:space="preserve"> is equal in time to</w:t>
      </w:r>
      <w:bookmarkEnd w:id="1110"/>
      <w:bookmarkEnd w:id="1111"/>
      <w:bookmarkEnd w:id="1112"/>
      <w:bookmarkEnd w:id="1113"/>
      <w:bookmarkEnd w:id="1114"/>
      <w:bookmarkEnd w:id="1115"/>
    </w:p>
    <w:p w:rsidR="005323B9" w:rsidRPr="0057462B" w:rsidRDefault="005323B9" w:rsidP="005323B9">
      <w:pPr>
        <w:pStyle w:val="BodyText"/>
      </w:pPr>
    </w:p>
    <w:p w:rsidR="005323B9" w:rsidRPr="001364D2" w:rsidRDefault="000A6B88" w:rsidP="005323B9">
      <w:pPr>
        <w:rPr>
          <w:lang w:val="en-US"/>
          <w:rPrChange w:id="1116" w:author="User" w:date="2020-02-25T10:20:00Z">
            <w:rPr>
              <w:lang w:val="fr-FR"/>
            </w:rPr>
          </w:rPrChange>
        </w:rPr>
      </w:pPr>
      <w:r w:rsidRPr="000A6B88">
        <w:rPr>
          <w:lang w:val="en-US"/>
          <w:rPrChange w:id="1117" w:author="User" w:date="2020-02-25T10:20:00Z">
            <w:rPr>
              <w:color w:val="0000FF"/>
              <w:u w:val="single"/>
              <w:lang w:val="fr-FR"/>
            </w:rPr>
          </w:rPrChange>
        </w:rPr>
        <w:t>Domain:</w:t>
      </w:r>
      <w:r w:rsidRPr="000A6B88">
        <w:rPr>
          <w:lang w:val="en-US"/>
          <w:rPrChange w:id="1118" w:author="User" w:date="2020-02-25T10:20:00Z">
            <w:rPr>
              <w:color w:val="0000FF"/>
              <w:u w:val="single"/>
              <w:lang w:val="fr-FR"/>
            </w:rPr>
          </w:rPrChange>
        </w:rPr>
        <w:tab/>
      </w:r>
      <w:r w:rsidRPr="000A6B88">
        <w:rPr>
          <w:lang w:val="en-US"/>
          <w:rPrChange w:id="1119" w:author="User" w:date="2020-02-25T10:20:00Z">
            <w:rPr>
              <w:color w:val="0000FF"/>
              <w:u w:val="single"/>
              <w:lang w:val="fr-FR"/>
            </w:rPr>
          </w:rPrChange>
        </w:rPr>
        <w:tab/>
      </w:r>
      <w:r>
        <w:fldChar w:fldCharType="begin"/>
      </w:r>
      <w:r w:rsidR="00DF38FA">
        <w:instrText>HYPERLINK \l "_E2_Temporal_Entity"</w:instrText>
      </w:r>
      <w:r>
        <w:fldChar w:fldCharType="separate"/>
      </w:r>
      <w:r w:rsidRPr="000A6B88">
        <w:rPr>
          <w:rStyle w:val="Hyperlink"/>
          <w:lang w:val="en-US"/>
          <w:rPrChange w:id="1120" w:author="User" w:date="2020-02-25T10:20:00Z">
            <w:rPr>
              <w:rStyle w:val="Hyperlink"/>
              <w:lang w:val="fr-FR"/>
            </w:rPr>
          </w:rPrChange>
        </w:rPr>
        <w:t>E2</w:t>
      </w:r>
      <w:r>
        <w:fldChar w:fldCharType="end"/>
      </w:r>
      <w:r w:rsidRPr="000A6B88">
        <w:rPr>
          <w:lang w:val="en-US"/>
          <w:rPrChange w:id="1121" w:author="User" w:date="2020-02-25T10:20:00Z">
            <w:rPr>
              <w:color w:val="0000FF"/>
              <w:u w:val="single"/>
              <w:lang w:val="fr-FR"/>
            </w:rPr>
          </w:rPrChange>
        </w:rPr>
        <w:t xml:space="preserve"> Temporal Entity</w:t>
      </w:r>
    </w:p>
    <w:p w:rsidR="005323B9" w:rsidRPr="001364D2" w:rsidRDefault="000A6B88" w:rsidP="005323B9">
      <w:pPr>
        <w:rPr>
          <w:szCs w:val="20"/>
          <w:lang w:val="en-US"/>
          <w:rPrChange w:id="1122" w:author="User" w:date="2020-02-25T10:20:00Z">
            <w:rPr>
              <w:szCs w:val="20"/>
              <w:lang w:val="fr-FR"/>
            </w:rPr>
          </w:rPrChange>
        </w:rPr>
      </w:pPr>
      <w:r w:rsidRPr="000A6B88">
        <w:rPr>
          <w:szCs w:val="20"/>
          <w:lang w:val="en-US"/>
          <w:rPrChange w:id="1123" w:author="User" w:date="2020-02-25T10:20:00Z">
            <w:rPr>
              <w:color w:val="0000FF"/>
              <w:szCs w:val="20"/>
              <w:u w:val="single"/>
              <w:lang w:val="fr-FR"/>
            </w:rPr>
          </w:rPrChange>
        </w:rPr>
        <w:lastRenderedPageBreak/>
        <w:t>Range:</w:t>
      </w:r>
      <w:r w:rsidRPr="000A6B88">
        <w:rPr>
          <w:szCs w:val="20"/>
          <w:lang w:val="en-US"/>
          <w:rPrChange w:id="1124" w:author="User" w:date="2020-02-25T10:20:00Z">
            <w:rPr>
              <w:color w:val="0000FF"/>
              <w:szCs w:val="20"/>
              <w:u w:val="single"/>
              <w:lang w:val="fr-FR"/>
            </w:rPr>
          </w:rPrChange>
        </w:rPr>
        <w:tab/>
      </w:r>
      <w:r w:rsidRPr="000A6B88">
        <w:rPr>
          <w:szCs w:val="20"/>
          <w:lang w:val="en-US"/>
          <w:rPrChange w:id="1125" w:author="User" w:date="2020-02-25T10:20:00Z">
            <w:rPr>
              <w:color w:val="0000FF"/>
              <w:szCs w:val="20"/>
              <w:u w:val="single"/>
              <w:lang w:val="fr-FR"/>
            </w:rPr>
          </w:rPrChange>
        </w:rPr>
        <w:tab/>
      </w:r>
      <w:r>
        <w:fldChar w:fldCharType="begin"/>
      </w:r>
      <w:r w:rsidR="00DF38FA">
        <w:instrText>HYPERLINK \l "_E2_Temporal_Entity"</w:instrText>
      </w:r>
      <w:r>
        <w:fldChar w:fldCharType="separate"/>
      </w:r>
      <w:r w:rsidRPr="000A6B88">
        <w:rPr>
          <w:rStyle w:val="Hyperlink"/>
          <w:szCs w:val="20"/>
          <w:lang w:val="en-US"/>
          <w:rPrChange w:id="1126" w:author="User" w:date="2020-02-25T10:20:00Z">
            <w:rPr>
              <w:rStyle w:val="Hyperlink"/>
              <w:szCs w:val="20"/>
              <w:lang w:val="fr-FR"/>
            </w:rPr>
          </w:rPrChange>
        </w:rPr>
        <w:t>E2</w:t>
      </w:r>
      <w:r>
        <w:fldChar w:fldCharType="end"/>
      </w:r>
      <w:r w:rsidRPr="000A6B88">
        <w:rPr>
          <w:szCs w:val="20"/>
          <w:lang w:val="en-US"/>
          <w:rPrChange w:id="1127" w:author="User" w:date="2020-02-25T10:20:00Z">
            <w:rPr>
              <w:color w:val="0000FF"/>
              <w:szCs w:val="20"/>
              <w:u w:val="single"/>
              <w:lang w:val="fr-FR"/>
            </w:rPr>
          </w:rPrChange>
        </w:rPr>
        <w:t xml:space="preserve"> Temporal Entity</w:t>
      </w:r>
    </w:p>
    <w:p w:rsidR="005323B9" w:rsidRDefault="005323B9" w:rsidP="005323B9">
      <w:pPr>
        <w:rPr>
          <w:szCs w:val="20"/>
        </w:rPr>
      </w:pPr>
      <w:r>
        <w:rPr>
          <w:szCs w:val="20"/>
        </w:rPr>
        <w:t>Subproperty of:</w:t>
      </w:r>
      <w:r>
        <w:rPr>
          <w:szCs w:val="20"/>
        </w:rPr>
        <w:tab/>
      </w:r>
      <w:hyperlink w:anchor="_E2_Temporal_Entity" w:history="1">
        <w:r w:rsidRPr="00B86276">
          <w:rPr>
            <w:rStyle w:val="Hyperlink"/>
            <w:szCs w:val="20"/>
          </w:rPr>
          <w:t>E2</w:t>
        </w:r>
      </w:hyperlink>
      <w:r w:rsidRPr="00D42659">
        <w:rPr>
          <w:szCs w:val="20"/>
        </w:rPr>
        <w:t xml:space="preserve"> Temporal Entity</w:t>
      </w:r>
      <w:r>
        <w:rPr>
          <w:szCs w:val="20"/>
        </w:rPr>
        <w:t>.</w:t>
      </w:r>
      <w:hyperlink w:anchor="_P175_starts_before" w:history="1">
        <w:r w:rsidRPr="00B86276">
          <w:rPr>
            <w:rStyle w:val="Hyperlink"/>
            <w:szCs w:val="20"/>
          </w:rPr>
          <w:t>P175</w:t>
        </w:r>
      </w:hyperlink>
      <w:r w:rsidRPr="00D42659">
        <w:rPr>
          <w:szCs w:val="20"/>
        </w:rPr>
        <w:t xml:space="preserve"> starts before or with the start of (starts after or with the start of)</w:t>
      </w:r>
      <w:r>
        <w:rPr>
          <w:szCs w:val="20"/>
        </w:rPr>
        <w:t>:</w:t>
      </w:r>
      <w:hyperlink w:anchor="_E2_Temporal_Entity" w:history="1">
        <w:r w:rsidRPr="00B86276">
          <w:rPr>
            <w:rStyle w:val="Hyperlink"/>
            <w:szCs w:val="20"/>
          </w:rPr>
          <w:t>E2</w:t>
        </w:r>
      </w:hyperlink>
      <w:r w:rsidRPr="00D42659">
        <w:rPr>
          <w:szCs w:val="20"/>
        </w:rPr>
        <w:t xml:space="preserve"> Temporal </w:t>
      </w:r>
      <w:r>
        <w:rPr>
          <w:szCs w:val="20"/>
        </w:rPr>
        <w:tab/>
      </w:r>
      <w:r>
        <w:rPr>
          <w:szCs w:val="20"/>
        </w:rPr>
        <w:tab/>
      </w:r>
      <w:r>
        <w:rPr>
          <w:szCs w:val="20"/>
        </w:rPr>
        <w:tab/>
      </w:r>
      <w:r w:rsidRPr="00D42659">
        <w:rPr>
          <w:szCs w:val="20"/>
        </w:rPr>
        <w:t>Entity</w:t>
      </w:r>
    </w:p>
    <w:p w:rsidR="005323B9" w:rsidRDefault="000A6B88" w:rsidP="005323B9">
      <w:pPr>
        <w:ind w:left="1362" w:firstLine="3"/>
        <w:rPr>
          <w:szCs w:val="20"/>
        </w:rPr>
      </w:pPr>
      <w:hyperlink w:anchor="_E2_Temporal_Entity" w:history="1">
        <w:proofErr w:type="gramStart"/>
        <w:r w:rsidR="005323B9" w:rsidRPr="00B86276">
          <w:rPr>
            <w:rStyle w:val="Hyperlink"/>
            <w:szCs w:val="20"/>
          </w:rPr>
          <w:t>E2</w:t>
        </w:r>
      </w:hyperlink>
      <w:r w:rsidR="005323B9" w:rsidRPr="00D42659">
        <w:rPr>
          <w:szCs w:val="20"/>
        </w:rPr>
        <w:t xml:space="preserve"> Temporal Entity</w:t>
      </w:r>
      <w:r w:rsidR="005323B9">
        <w:rPr>
          <w:szCs w:val="20"/>
        </w:rPr>
        <w:t>.</w:t>
      </w:r>
      <w:proofErr w:type="gramEnd"/>
      <w:r w:rsidR="005323B9" w:rsidRPr="00BC67FD">
        <w:t xml:space="preserve"> </w:t>
      </w:r>
      <w:hyperlink w:anchor="_P184_ends_before" w:history="1">
        <w:r w:rsidR="005323B9" w:rsidRPr="00BC67FD">
          <w:rPr>
            <w:rStyle w:val="Hyperlink"/>
          </w:rPr>
          <w:t>P184</w:t>
        </w:r>
      </w:hyperlink>
      <w:r w:rsidR="005323B9" w:rsidRPr="00886686">
        <w:t xml:space="preserve"> </w:t>
      </w:r>
      <w:r w:rsidR="005323B9">
        <w:t>ends before or with the end of (</w:t>
      </w:r>
      <w:r w:rsidR="005323B9" w:rsidRPr="00886686">
        <w:t>ends with or after</w:t>
      </w:r>
      <w:r w:rsidR="005323B9">
        <w:t xml:space="preserve"> the end of)</w:t>
      </w:r>
      <w:r w:rsidR="005323B9">
        <w:rPr>
          <w:szCs w:val="20"/>
        </w:rPr>
        <w:t>:</w:t>
      </w:r>
      <w:hyperlink w:anchor="_E2_Temporal_Entity" w:history="1">
        <w:r w:rsidR="005323B9" w:rsidRPr="00B86276">
          <w:rPr>
            <w:rStyle w:val="Hyperlink"/>
            <w:szCs w:val="20"/>
          </w:rPr>
          <w:t>E2</w:t>
        </w:r>
      </w:hyperlink>
      <w:r w:rsidR="005323B9">
        <w:rPr>
          <w:szCs w:val="20"/>
        </w:rPr>
        <w:t xml:space="preserve"> Temporal </w:t>
      </w:r>
      <w:r w:rsidR="005323B9" w:rsidRPr="00D42659">
        <w:rPr>
          <w:szCs w:val="20"/>
        </w:rPr>
        <w:t>Entity</w:t>
      </w:r>
    </w:p>
    <w:p w:rsidR="005323B9" w:rsidRPr="0057462B" w:rsidRDefault="005323B9" w:rsidP="005323B9">
      <w:pPr>
        <w:rPr>
          <w:szCs w:val="20"/>
        </w:rPr>
      </w:pPr>
      <w:r w:rsidRPr="0057462B">
        <w:rPr>
          <w:szCs w:val="20"/>
        </w:rPr>
        <w:t>Quantification:</w:t>
      </w:r>
      <w:r w:rsidRPr="0057462B">
        <w:rPr>
          <w:szCs w:val="20"/>
        </w:rPr>
        <w:tab/>
        <w:t>many to many (0</w:t>
      </w:r>
      <w:proofErr w:type="gramStart"/>
      <w:r w:rsidRPr="0057462B">
        <w:rPr>
          <w:szCs w:val="20"/>
        </w:rPr>
        <w:t>,n:0,n</w:t>
      </w:r>
      <w:proofErr w:type="gramEnd"/>
      <w:r w:rsidRPr="0057462B">
        <w:rPr>
          <w:szCs w:val="20"/>
        </w:rPr>
        <w:t>)</w:t>
      </w:r>
    </w:p>
    <w:p w:rsidR="005323B9" w:rsidRPr="0057462B" w:rsidRDefault="005323B9" w:rsidP="005323B9">
      <w:pPr>
        <w:rPr>
          <w:szCs w:val="20"/>
        </w:rPr>
      </w:pPr>
    </w:p>
    <w:p w:rsidR="005323B9" w:rsidRPr="0057462B" w:rsidRDefault="005323B9" w:rsidP="005323B9">
      <w:pPr>
        <w:ind w:left="1440" w:hanging="1440"/>
        <w:rPr>
          <w:szCs w:val="20"/>
        </w:rPr>
      </w:pPr>
      <w:r w:rsidRPr="0057462B">
        <w:rPr>
          <w:szCs w:val="20"/>
        </w:rPr>
        <w:t>Scope note:</w:t>
      </w:r>
      <w:r w:rsidRPr="0057462B">
        <w:rPr>
          <w:szCs w:val="20"/>
        </w:rPr>
        <w:tab/>
      </w:r>
      <w:ins w:id="1128" w:author="Christian-Emil Smith Ore" w:date="2020-02-03T15:03:00Z">
        <w:r w:rsidR="005D0B51" w:rsidRPr="0057462B">
          <w:rPr>
            <w:szCs w:val="20"/>
          </w:rPr>
          <w:t xml:space="preserve">This </w:t>
        </w:r>
        <w:r w:rsidR="005D0B51" w:rsidRPr="007D66E7">
          <w:rPr>
            <w:szCs w:val="20"/>
          </w:rPr>
          <w:t>property</w:t>
        </w:r>
        <w:r w:rsidR="005D0B51">
          <w:rPr>
            <w:szCs w:val="20"/>
          </w:rPr>
          <w:t xml:space="preserve"> </w:t>
        </w:r>
        <w:r w:rsidR="005D0B51" w:rsidRPr="0057462B">
          <w:rPr>
            <w:szCs w:val="20"/>
          </w:rPr>
          <w:t>symmetric</w:t>
        </w:r>
      </w:ins>
      <w:ins w:id="1129" w:author="User" w:date="2020-02-25T12:10:00Z">
        <w:r w:rsidR="00D35CDD">
          <w:rPr>
            <w:szCs w:val="20"/>
          </w:rPr>
          <w:t>ally</w:t>
        </w:r>
      </w:ins>
      <w:ins w:id="1130" w:author="Christian-Emil Smith Ore" w:date="2020-02-03T15:03:00Z">
        <w:r w:rsidR="005D0B51" w:rsidRPr="007D66E7">
          <w:rPr>
            <w:szCs w:val="20"/>
          </w:rPr>
          <w:t xml:space="preserve"> identifies a situation </w:t>
        </w:r>
        <w:r w:rsidR="005D0B51">
          <w:rPr>
            <w:szCs w:val="20"/>
          </w:rPr>
          <w:t xml:space="preserve">in which the </w:t>
        </w:r>
        <w:r w:rsidR="005D0B51" w:rsidRPr="0057462B">
          <w:rPr>
            <w:szCs w:val="20"/>
          </w:rPr>
          <w:t>starting point</w:t>
        </w:r>
      </w:ins>
      <w:ins w:id="1131" w:author="Christian-Emil Smith Ore" w:date="2020-02-03T15:04:00Z">
        <w:r w:rsidR="00672AC0">
          <w:rPr>
            <w:szCs w:val="20"/>
          </w:rPr>
          <w:t xml:space="preserve"> and the ending point</w:t>
        </w:r>
      </w:ins>
      <w:ins w:id="1132" w:author="Christian-Emil Smith Ore" w:date="2020-02-03T15:03:00Z">
        <w:r w:rsidR="005D0B51" w:rsidRPr="0057462B">
          <w:rPr>
            <w:szCs w:val="20"/>
          </w:rPr>
          <w:t xml:space="preserve"> for a</w:t>
        </w:r>
        <w:r w:rsidR="005D0B51">
          <w:rPr>
            <w:szCs w:val="20"/>
          </w:rPr>
          <w:t>n instance of</w:t>
        </w:r>
        <w:r w:rsidR="005D0B51" w:rsidRPr="0057462B">
          <w:rPr>
            <w:szCs w:val="20"/>
          </w:rPr>
          <w:t xml:space="preserve"> E2 Temporal Entity </w:t>
        </w:r>
        <w:r w:rsidR="005D0B51">
          <w:rPr>
            <w:szCs w:val="20"/>
          </w:rPr>
          <w:t>is equal</w:t>
        </w:r>
        <w:r w:rsidR="005D0B51" w:rsidRPr="0057462B">
          <w:rPr>
            <w:szCs w:val="20"/>
          </w:rPr>
          <w:t xml:space="preserve"> to the starting point </w:t>
        </w:r>
      </w:ins>
      <w:ins w:id="1133" w:author="Christian-Emil Smith Ore" w:date="2020-02-03T15:04:00Z">
        <w:r w:rsidR="00672AC0">
          <w:rPr>
            <w:szCs w:val="20"/>
          </w:rPr>
          <w:t xml:space="preserve">and the ending point respectively </w:t>
        </w:r>
      </w:ins>
      <w:ins w:id="1134" w:author="Christian-Emil Smith Ore" w:date="2020-02-03T15:03:00Z">
        <w:r w:rsidR="005D0B51" w:rsidRPr="0057462B">
          <w:rPr>
            <w:szCs w:val="20"/>
          </w:rPr>
          <w:t xml:space="preserve">of another </w:t>
        </w:r>
        <w:r w:rsidR="005D0B51">
          <w:rPr>
            <w:szCs w:val="20"/>
          </w:rPr>
          <w:t>instance of E2 T</w:t>
        </w:r>
        <w:r w:rsidR="005D0B51" w:rsidRPr="0057462B">
          <w:rPr>
            <w:szCs w:val="20"/>
          </w:rPr>
          <w:t xml:space="preserve">emporal </w:t>
        </w:r>
        <w:commentRangeStart w:id="1135"/>
        <w:r w:rsidR="005D0B51">
          <w:rPr>
            <w:szCs w:val="20"/>
          </w:rPr>
          <w:t>E</w:t>
        </w:r>
        <w:r w:rsidR="005D0B51" w:rsidRPr="0057462B">
          <w:rPr>
            <w:szCs w:val="20"/>
          </w:rPr>
          <w:t>ntity</w:t>
        </w:r>
      </w:ins>
      <w:commentRangeEnd w:id="1135"/>
      <w:r w:rsidR="00D35CDD">
        <w:rPr>
          <w:rStyle w:val="CommentReference"/>
        </w:rPr>
        <w:commentReference w:id="1135"/>
      </w:r>
      <w:ins w:id="1136" w:author="Christian-Emil Smith Ore" w:date="2020-02-03T15:03:00Z">
        <w:r w:rsidR="005D0B51" w:rsidRPr="0057462B">
          <w:rPr>
            <w:szCs w:val="20"/>
          </w:rPr>
          <w:t xml:space="preserve"> </w:t>
        </w:r>
      </w:ins>
      <w:del w:id="1137" w:author="Christian-Emil Smith Ore" w:date="2020-02-03T15:04:00Z">
        <w:r w:rsidRPr="0057462B" w:rsidDel="00672AC0">
          <w:rPr>
            <w:szCs w:val="20"/>
          </w:rPr>
          <w:delText xml:space="preserve">This symmetric property </w:delText>
        </w:r>
        <w:r w:rsidDel="00672AC0">
          <w:rPr>
            <w:szCs w:val="20"/>
          </w:rPr>
          <w:delText>equates</w:delText>
        </w:r>
        <w:r w:rsidRPr="0057462B" w:rsidDel="00672AC0">
          <w:rPr>
            <w:szCs w:val="20"/>
          </w:rPr>
          <w:delText xml:space="preserve"> the instances of E2 Temporal Entity with the same E52 Time-Span. </w:delText>
        </w:r>
      </w:del>
    </w:p>
    <w:p w:rsidR="005323B9" w:rsidRPr="0057462B" w:rsidRDefault="005323B9" w:rsidP="005323B9">
      <w:pPr>
        <w:ind w:left="1440"/>
        <w:rPr>
          <w:szCs w:val="20"/>
        </w:rPr>
      </w:pPr>
      <w:r w:rsidRPr="0057462B">
        <w:rPr>
          <w:szCs w:val="20"/>
        </w:rPr>
        <w:t>This property is only necessary if the time span is unknown (otherwise the equivalence can be calculated).</w:t>
      </w:r>
    </w:p>
    <w:p w:rsidR="005323B9" w:rsidRPr="0057462B" w:rsidRDefault="005323B9" w:rsidP="005323B9">
      <w:pPr>
        <w:ind w:left="1440"/>
        <w:rPr>
          <w:szCs w:val="20"/>
        </w:rPr>
      </w:pPr>
    </w:p>
    <w:p w:rsidR="005323B9" w:rsidRDefault="005323B9" w:rsidP="005323B9">
      <w:pPr>
        <w:ind w:left="1440"/>
        <w:rPr>
          <w:szCs w:val="20"/>
        </w:rPr>
      </w:pPr>
      <w:r w:rsidRPr="0057462B">
        <w:rPr>
          <w:szCs w:val="20"/>
        </w:rPr>
        <w:t>This property is the same as the "equal" relationship of Allen’s temporal logic (Allen, 1983,</w:t>
      </w:r>
      <w:r w:rsidRPr="0057462B">
        <w:t xml:space="preserve"> pp. 832-843</w:t>
      </w:r>
      <w:r w:rsidRPr="0057462B">
        <w:rPr>
          <w:szCs w:val="20"/>
        </w:rPr>
        <w:t>).</w:t>
      </w:r>
    </w:p>
    <w:p w:rsidR="005323B9" w:rsidRPr="00BC448E" w:rsidRDefault="005323B9" w:rsidP="005323B9">
      <w:pPr>
        <w:ind w:left="1418"/>
      </w:pPr>
      <w:r w:rsidRPr="00BC448E">
        <w:t>This property is transitive.</w:t>
      </w:r>
    </w:p>
    <w:p w:rsidR="005323B9" w:rsidRPr="0057462B" w:rsidRDefault="005323B9" w:rsidP="005323B9">
      <w:pPr>
        <w:ind w:left="1440"/>
        <w:rPr>
          <w:szCs w:val="20"/>
        </w:rPr>
      </w:pPr>
    </w:p>
    <w:p w:rsidR="005323B9" w:rsidRDefault="005323B9" w:rsidP="005323B9">
      <w:pPr>
        <w:ind w:left="1440" w:hanging="1440"/>
        <w:rPr>
          <w:szCs w:val="20"/>
        </w:rPr>
      </w:pPr>
      <w:r>
        <w:rPr>
          <w:szCs w:val="20"/>
        </w:rPr>
        <w:t>Example</w:t>
      </w:r>
      <w:r w:rsidRPr="0057462B">
        <w:rPr>
          <w:szCs w:val="20"/>
        </w:rPr>
        <w:t>:</w:t>
      </w:r>
      <w:r w:rsidRPr="0057462B">
        <w:rPr>
          <w:szCs w:val="20"/>
        </w:rPr>
        <w:tab/>
      </w:r>
      <w:r>
        <w:rPr>
          <w:szCs w:val="20"/>
        </w:rPr>
        <w:t>T</w:t>
      </w:r>
      <w:r w:rsidRPr="0057462B">
        <w:rPr>
          <w:szCs w:val="20"/>
        </w:rPr>
        <w:t xml:space="preserve">he destruction of the Villa Justinian Tempus (E6) </w:t>
      </w:r>
      <w:r w:rsidRPr="0057462B">
        <w:rPr>
          <w:i/>
          <w:iCs/>
          <w:szCs w:val="20"/>
        </w:rPr>
        <w:t>is equal in time to</w:t>
      </w:r>
      <w:r w:rsidRPr="0057462B">
        <w:rPr>
          <w:szCs w:val="20"/>
        </w:rPr>
        <w:t xml:space="preserve"> the death of Maximus Venderus (E69)</w:t>
      </w:r>
    </w:p>
    <w:p w:rsidR="005323B9" w:rsidRDefault="005323B9" w:rsidP="005323B9">
      <w:pPr>
        <w:rPr>
          <w:szCs w:val="20"/>
        </w:rPr>
      </w:pPr>
    </w:p>
    <w:p w:rsidR="005323B9" w:rsidRPr="000D33CC" w:rsidRDefault="005323B9" w:rsidP="005323B9">
      <w:pPr>
        <w:rPr>
          <w:szCs w:val="20"/>
          <w:lang w:val="en-US"/>
        </w:rPr>
      </w:pPr>
      <w:r w:rsidRPr="000D33CC">
        <w:rPr>
          <w:szCs w:val="20"/>
          <w:lang w:val="en-US"/>
        </w:rPr>
        <w:t>In First Order Logic:</w:t>
      </w:r>
    </w:p>
    <w:p w:rsidR="005323B9" w:rsidRPr="009805C1" w:rsidRDefault="005323B9" w:rsidP="005323B9">
      <w:pPr>
        <w:ind w:left="720"/>
        <w:rPr>
          <w:szCs w:val="20"/>
          <w:lang w:val="es-ES"/>
        </w:rPr>
      </w:pPr>
      <w:r w:rsidRPr="000D33CC">
        <w:rPr>
          <w:szCs w:val="20"/>
          <w:lang w:val="en-US"/>
        </w:rPr>
        <w:tab/>
      </w:r>
      <w:r w:rsidRPr="000D33CC">
        <w:rPr>
          <w:szCs w:val="20"/>
          <w:lang w:val="en-US"/>
        </w:rPr>
        <w:tab/>
      </w:r>
    </w:p>
    <w:p w:rsidR="005323B9" w:rsidRPr="009336FF" w:rsidRDefault="005323B9" w:rsidP="005323B9">
      <w:pPr>
        <w:ind w:left="1174" w:firstLine="188"/>
        <w:rPr>
          <w:szCs w:val="20"/>
          <w:lang w:val="fr-FR"/>
          <w:rPrChange w:id="1138" w:author="User" w:date="2020-02-25T11:38:00Z">
            <w:rPr>
              <w:szCs w:val="20"/>
              <w:lang w:val="en-US"/>
            </w:rPr>
          </w:rPrChange>
        </w:rPr>
      </w:pPr>
      <w:r w:rsidRPr="009336FF">
        <w:rPr>
          <w:szCs w:val="20"/>
          <w:lang w:val="fr-FR"/>
          <w:rPrChange w:id="1139" w:author="User" w:date="2020-02-25T11:38:00Z">
            <w:rPr>
              <w:szCs w:val="20"/>
              <w:lang w:val="en-US"/>
            </w:rPr>
          </w:rPrChange>
        </w:rPr>
        <w:t>AP22(x</w:t>
      </w:r>
      <w:proofErr w:type="gramStart"/>
      <w:r w:rsidRPr="009336FF">
        <w:rPr>
          <w:szCs w:val="20"/>
          <w:lang w:val="fr-FR"/>
          <w:rPrChange w:id="1140" w:author="User" w:date="2020-02-25T11:38:00Z">
            <w:rPr>
              <w:szCs w:val="20"/>
              <w:lang w:val="en-US"/>
            </w:rPr>
          </w:rPrChange>
        </w:rPr>
        <w:t>,y</w:t>
      </w:r>
      <w:proofErr w:type="gramEnd"/>
      <w:r w:rsidRPr="009336FF">
        <w:rPr>
          <w:szCs w:val="20"/>
          <w:lang w:val="fr-FR"/>
          <w:rPrChange w:id="1141" w:author="User" w:date="2020-02-25T11:38:00Z">
            <w:rPr>
              <w:szCs w:val="20"/>
              <w:lang w:val="en-US"/>
            </w:rPr>
          </w:rPrChange>
        </w:rPr>
        <w:t xml:space="preserve">) </w:t>
      </w:r>
      <w:r w:rsidRPr="009336FF">
        <w:rPr>
          <w:rFonts w:ascii="Cambria Math" w:hAnsi="Cambria Math" w:cs="Cambria Math"/>
          <w:szCs w:val="20"/>
          <w:lang w:val="fr-FR"/>
          <w:rPrChange w:id="1142" w:author="User" w:date="2020-02-25T11:38:00Z">
            <w:rPr>
              <w:rFonts w:ascii="Cambria Math" w:hAnsi="Cambria Math" w:cs="Cambria Math"/>
              <w:szCs w:val="20"/>
              <w:lang w:val="en-US"/>
            </w:rPr>
          </w:rPrChange>
        </w:rPr>
        <w:t>⊃</w:t>
      </w:r>
      <w:r w:rsidRPr="009336FF">
        <w:rPr>
          <w:szCs w:val="20"/>
          <w:lang w:val="fr-FR"/>
          <w:rPrChange w:id="1143" w:author="User" w:date="2020-02-25T11:38:00Z">
            <w:rPr>
              <w:szCs w:val="20"/>
              <w:lang w:val="en-US"/>
            </w:rPr>
          </w:rPrChange>
        </w:rPr>
        <w:t xml:space="preserve"> E2(x)</w:t>
      </w:r>
    </w:p>
    <w:p w:rsidR="005323B9" w:rsidRDefault="005323B9" w:rsidP="005323B9">
      <w:pPr>
        <w:ind w:left="986" w:firstLine="376"/>
        <w:rPr>
          <w:szCs w:val="20"/>
          <w:lang w:val="es-ES"/>
        </w:rPr>
      </w:pPr>
      <w:r>
        <w:rPr>
          <w:szCs w:val="20"/>
          <w:lang w:val="es-ES"/>
        </w:rPr>
        <w:t>AP22</w:t>
      </w:r>
      <w:r w:rsidRPr="002B3B46">
        <w:rPr>
          <w:szCs w:val="20"/>
          <w:lang w:val="es-ES"/>
        </w:rPr>
        <w:t>(x</w:t>
      </w:r>
      <w:proofErr w:type="gramStart"/>
      <w:r w:rsidRPr="002B3B46">
        <w:rPr>
          <w:szCs w:val="20"/>
          <w:lang w:val="es-ES"/>
        </w:rPr>
        <w:t>,y</w:t>
      </w:r>
      <w:proofErr w:type="gramEnd"/>
      <w:r w:rsidRPr="002B3B46">
        <w:rPr>
          <w:szCs w:val="20"/>
          <w:lang w:val="es-ES"/>
        </w:rPr>
        <w:t xml:space="preserve">) </w:t>
      </w:r>
      <w:r w:rsidRPr="002B3B46">
        <w:rPr>
          <w:rFonts w:ascii="Cambria Math" w:hAnsi="Cambria Math" w:cs="Cambria Math"/>
          <w:szCs w:val="20"/>
          <w:lang w:val="es-ES"/>
        </w:rPr>
        <w:t>⊃</w:t>
      </w:r>
      <w:r w:rsidRPr="002B3B46">
        <w:rPr>
          <w:szCs w:val="20"/>
          <w:lang w:val="es-ES"/>
        </w:rPr>
        <w:t xml:space="preserve"> E2(y)</w:t>
      </w:r>
    </w:p>
    <w:p w:rsidR="005323B9" w:rsidRDefault="005323B9" w:rsidP="005323B9">
      <w:pPr>
        <w:ind w:left="1174" w:firstLine="188"/>
        <w:rPr>
          <w:szCs w:val="20"/>
          <w:lang w:val="es-ES"/>
        </w:rPr>
      </w:pPr>
      <w:r>
        <w:rPr>
          <w:szCs w:val="20"/>
          <w:lang w:val="es-ES"/>
        </w:rPr>
        <w:t>AP22</w:t>
      </w:r>
      <w:r w:rsidRPr="009805C1">
        <w:rPr>
          <w:szCs w:val="20"/>
          <w:lang w:val="es-ES"/>
        </w:rPr>
        <w:t>(x</w:t>
      </w:r>
      <w:proofErr w:type="gramStart"/>
      <w:r w:rsidRPr="009805C1">
        <w:rPr>
          <w:szCs w:val="20"/>
          <w:lang w:val="es-ES"/>
        </w:rPr>
        <w:t>,y</w:t>
      </w:r>
      <w:proofErr w:type="gramEnd"/>
      <w:r w:rsidRPr="009805C1">
        <w:rPr>
          <w:szCs w:val="20"/>
          <w:lang w:val="es-ES"/>
        </w:rPr>
        <w:t xml:space="preserve">) </w:t>
      </w:r>
      <w:r w:rsidRPr="009805C1">
        <w:rPr>
          <w:rFonts w:ascii="Cambria Math" w:hAnsi="Cambria Math" w:cs="Cambria Math"/>
          <w:szCs w:val="20"/>
          <w:lang w:val="es-ES"/>
        </w:rPr>
        <w:t>⊃</w:t>
      </w:r>
      <w:r w:rsidRPr="009805C1">
        <w:rPr>
          <w:szCs w:val="20"/>
          <w:lang w:val="es-ES"/>
        </w:rPr>
        <w:t xml:space="preserve"> P175(y,x)</w:t>
      </w:r>
    </w:p>
    <w:p w:rsidR="005323B9" w:rsidRPr="007D7FFB" w:rsidRDefault="005323B9" w:rsidP="005323B9">
      <w:pPr>
        <w:ind w:left="986" w:firstLine="376"/>
        <w:rPr>
          <w:szCs w:val="20"/>
          <w:lang w:val="es-ES"/>
        </w:rPr>
      </w:pPr>
      <w:r>
        <w:rPr>
          <w:szCs w:val="20"/>
          <w:lang w:val="es-ES"/>
        </w:rPr>
        <w:t>AP22</w:t>
      </w:r>
      <w:r w:rsidRPr="009805C1">
        <w:rPr>
          <w:szCs w:val="20"/>
          <w:lang w:val="es-ES"/>
        </w:rPr>
        <w:t>(x</w:t>
      </w:r>
      <w:proofErr w:type="gramStart"/>
      <w:r w:rsidRPr="009805C1">
        <w:rPr>
          <w:szCs w:val="20"/>
          <w:lang w:val="es-ES"/>
        </w:rPr>
        <w:t>,y</w:t>
      </w:r>
      <w:proofErr w:type="gramEnd"/>
      <w:r w:rsidRPr="009805C1">
        <w:rPr>
          <w:szCs w:val="20"/>
          <w:lang w:val="es-ES"/>
        </w:rPr>
        <w:t xml:space="preserve">) </w:t>
      </w:r>
      <w:r w:rsidRPr="009805C1">
        <w:rPr>
          <w:rFonts w:ascii="Cambria Math" w:hAnsi="Cambria Math" w:cs="Cambria Math"/>
          <w:szCs w:val="20"/>
          <w:lang w:val="es-ES"/>
        </w:rPr>
        <w:t>⊃</w:t>
      </w:r>
      <w:r w:rsidRPr="009805C1">
        <w:rPr>
          <w:szCs w:val="20"/>
          <w:lang w:val="es-ES"/>
        </w:rPr>
        <w:t xml:space="preserve"> P184(y,x</w:t>
      </w:r>
      <w:r>
        <w:rPr>
          <w:szCs w:val="20"/>
          <w:lang w:val="es-ES"/>
        </w:rPr>
        <w:t>)</w:t>
      </w:r>
    </w:p>
    <w:p w:rsidR="005323B9" w:rsidRPr="000D33CC" w:rsidRDefault="005323B9" w:rsidP="005323B9">
      <w:pPr>
        <w:rPr>
          <w:szCs w:val="20"/>
          <w:lang w:val="es-ES"/>
        </w:rPr>
      </w:pPr>
    </w:p>
    <w:p w:rsidR="005323B9" w:rsidRPr="000D33CC" w:rsidRDefault="005323B9" w:rsidP="005323B9">
      <w:pPr>
        <w:rPr>
          <w:szCs w:val="20"/>
          <w:lang w:val="es-ES"/>
        </w:rPr>
      </w:pPr>
    </w:p>
    <w:p w:rsidR="005323B9" w:rsidRPr="0057462B" w:rsidRDefault="005323B9" w:rsidP="005323B9">
      <w:pPr>
        <w:pStyle w:val="Heading3"/>
        <w:rPr>
          <w:b w:val="0"/>
          <w:bCs w:val="0"/>
          <w:szCs w:val="20"/>
        </w:rPr>
      </w:pPr>
      <w:bookmarkStart w:id="1144" w:name="_P115_finishes_(is_finished_by)"/>
      <w:bookmarkStart w:id="1145" w:name="_P115_finishes_(is"/>
      <w:bookmarkStart w:id="1146" w:name="_Toc25403122"/>
      <w:bookmarkStart w:id="1147" w:name="_Toc40519510"/>
      <w:bookmarkStart w:id="1148" w:name="_Toc40584501"/>
      <w:bookmarkStart w:id="1149" w:name="_Toc40597513"/>
      <w:bookmarkStart w:id="1150" w:name="_Toc22315902"/>
      <w:bookmarkStart w:id="1151" w:name="_Toc31796053"/>
      <w:bookmarkEnd w:id="1144"/>
      <w:bookmarkEnd w:id="1145"/>
      <w:r>
        <w:rPr>
          <w:szCs w:val="20"/>
        </w:rPr>
        <w:t>AP23</w:t>
      </w:r>
      <w:r w:rsidRPr="0057462B">
        <w:rPr>
          <w:szCs w:val="20"/>
        </w:rPr>
        <w:t xml:space="preserve"> finishes (is finished by)</w:t>
      </w:r>
      <w:bookmarkEnd w:id="1146"/>
      <w:bookmarkEnd w:id="1147"/>
      <w:bookmarkEnd w:id="1148"/>
      <w:bookmarkEnd w:id="1149"/>
      <w:bookmarkEnd w:id="1150"/>
      <w:bookmarkEnd w:id="1151"/>
    </w:p>
    <w:p w:rsidR="005323B9" w:rsidRPr="0057462B" w:rsidRDefault="005323B9" w:rsidP="005323B9">
      <w:pPr>
        <w:pStyle w:val="BodyText"/>
      </w:pPr>
    </w:p>
    <w:p w:rsidR="005323B9" w:rsidRPr="001364D2" w:rsidRDefault="000A6B88" w:rsidP="005323B9">
      <w:pPr>
        <w:rPr>
          <w:lang w:val="en-US"/>
          <w:rPrChange w:id="1152" w:author="User" w:date="2020-02-25T10:20:00Z">
            <w:rPr>
              <w:lang w:val="fr-FR"/>
            </w:rPr>
          </w:rPrChange>
        </w:rPr>
      </w:pPr>
      <w:r w:rsidRPr="000A6B88">
        <w:rPr>
          <w:lang w:val="en-US"/>
          <w:rPrChange w:id="1153" w:author="User" w:date="2020-02-25T10:20:00Z">
            <w:rPr>
              <w:color w:val="0000FF"/>
              <w:u w:val="single"/>
              <w:lang w:val="fr-FR"/>
            </w:rPr>
          </w:rPrChange>
        </w:rPr>
        <w:t>Domain:</w:t>
      </w:r>
      <w:r w:rsidRPr="000A6B88">
        <w:rPr>
          <w:lang w:val="en-US"/>
          <w:rPrChange w:id="1154" w:author="User" w:date="2020-02-25T10:20:00Z">
            <w:rPr>
              <w:color w:val="0000FF"/>
              <w:u w:val="single"/>
              <w:lang w:val="fr-FR"/>
            </w:rPr>
          </w:rPrChange>
        </w:rPr>
        <w:tab/>
      </w:r>
      <w:r w:rsidRPr="000A6B88">
        <w:rPr>
          <w:lang w:val="en-US"/>
          <w:rPrChange w:id="1155" w:author="User" w:date="2020-02-25T10:20:00Z">
            <w:rPr>
              <w:color w:val="0000FF"/>
              <w:u w:val="single"/>
              <w:lang w:val="fr-FR"/>
            </w:rPr>
          </w:rPrChange>
        </w:rPr>
        <w:tab/>
      </w:r>
      <w:r>
        <w:fldChar w:fldCharType="begin"/>
      </w:r>
      <w:r w:rsidR="00DF38FA">
        <w:instrText>HYPERLINK \l "_E2_Temporal_Entity"</w:instrText>
      </w:r>
      <w:r>
        <w:fldChar w:fldCharType="separate"/>
      </w:r>
      <w:r w:rsidRPr="000A6B88">
        <w:rPr>
          <w:rStyle w:val="Hyperlink"/>
          <w:lang w:val="en-US"/>
          <w:rPrChange w:id="1156" w:author="User" w:date="2020-02-25T10:20:00Z">
            <w:rPr>
              <w:rStyle w:val="Hyperlink"/>
              <w:lang w:val="fr-FR"/>
            </w:rPr>
          </w:rPrChange>
        </w:rPr>
        <w:t>E2</w:t>
      </w:r>
      <w:r>
        <w:fldChar w:fldCharType="end"/>
      </w:r>
      <w:r w:rsidRPr="000A6B88">
        <w:rPr>
          <w:lang w:val="en-US"/>
          <w:rPrChange w:id="1157" w:author="User" w:date="2020-02-25T10:20:00Z">
            <w:rPr>
              <w:color w:val="0000FF"/>
              <w:u w:val="single"/>
              <w:lang w:val="fr-FR"/>
            </w:rPr>
          </w:rPrChange>
        </w:rPr>
        <w:t xml:space="preserve"> Temporal Entity</w:t>
      </w:r>
    </w:p>
    <w:p w:rsidR="005323B9" w:rsidRPr="001364D2" w:rsidRDefault="000A6B88" w:rsidP="005323B9">
      <w:pPr>
        <w:rPr>
          <w:szCs w:val="20"/>
          <w:lang w:val="en-US"/>
          <w:rPrChange w:id="1158" w:author="User" w:date="2020-02-25T10:20:00Z">
            <w:rPr>
              <w:szCs w:val="20"/>
              <w:lang w:val="fr-FR"/>
            </w:rPr>
          </w:rPrChange>
        </w:rPr>
      </w:pPr>
      <w:r w:rsidRPr="000A6B88">
        <w:rPr>
          <w:szCs w:val="20"/>
          <w:lang w:val="en-US"/>
          <w:rPrChange w:id="1159" w:author="User" w:date="2020-02-25T10:20:00Z">
            <w:rPr>
              <w:color w:val="0000FF"/>
              <w:szCs w:val="20"/>
              <w:u w:val="single"/>
              <w:lang w:val="fr-FR"/>
            </w:rPr>
          </w:rPrChange>
        </w:rPr>
        <w:t>Range:</w:t>
      </w:r>
      <w:r w:rsidRPr="000A6B88">
        <w:rPr>
          <w:szCs w:val="20"/>
          <w:lang w:val="en-US"/>
          <w:rPrChange w:id="1160" w:author="User" w:date="2020-02-25T10:20:00Z">
            <w:rPr>
              <w:color w:val="0000FF"/>
              <w:szCs w:val="20"/>
              <w:u w:val="single"/>
              <w:lang w:val="fr-FR"/>
            </w:rPr>
          </w:rPrChange>
        </w:rPr>
        <w:tab/>
      </w:r>
      <w:r w:rsidRPr="000A6B88">
        <w:rPr>
          <w:szCs w:val="20"/>
          <w:lang w:val="en-US"/>
          <w:rPrChange w:id="1161" w:author="User" w:date="2020-02-25T10:20:00Z">
            <w:rPr>
              <w:color w:val="0000FF"/>
              <w:szCs w:val="20"/>
              <w:u w:val="single"/>
              <w:lang w:val="fr-FR"/>
            </w:rPr>
          </w:rPrChange>
        </w:rPr>
        <w:tab/>
      </w:r>
      <w:r>
        <w:fldChar w:fldCharType="begin"/>
      </w:r>
      <w:r w:rsidR="00DF38FA">
        <w:instrText>HYPERLINK \l "_E2_Temporal_Entity"</w:instrText>
      </w:r>
      <w:r>
        <w:fldChar w:fldCharType="separate"/>
      </w:r>
      <w:r w:rsidRPr="000A6B88">
        <w:rPr>
          <w:rStyle w:val="Hyperlink"/>
          <w:szCs w:val="20"/>
          <w:lang w:val="en-US"/>
          <w:rPrChange w:id="1162" w:author="User" w:date="2020-02-25T10:20:00Z">
            <w:rPr>
              <w:rStyle w:val="Hyperlink"/>
              <w:szCs w:val="20"/>
              <w:lang w:val="fr-FR"/>
            </w:rPr>
          </w:rPrChange>
        </w:rPr>
        <w:t>E2</w:t>
      </w:r>
      <w:r>
        <w:fldChar w:fldCharType="end"/>
      </w:r>
      <w:r w:rsidRPr="000A6B88">
        <w:rPr>
          <w:szCs w:val="20"/>
          <w:lang w:val="en-US"/>
          <w:rPrChange w:id="1163" w:author="User" w:date="2020-02-25T10:20:00Z">
            <w:rPr>
              <w:color w:val="0000FF"/>
              <w:szCs w:val="20"/>
              <w:u w:val="single"/>
              <w:lang w:val="fr-FR"/>
            </w:rPr>
          </w:rPrChange>
        </w:rPr>
        <w:t xml:space="preserve"> Temporal Entity</w:t>
      </w:r>
    </w:p>
    <w:p w:rsidR="005323B9" w:rsidRPr="004E7634" w:rsidRDefault="005323B9" w:rsidP="005323B9">
      <w:pPr>
        <w:ind w:left="1440" w:hanging="1440"/>
        <w:rPr>
          <w:szCs w:val="20"/>
        </w:rPr>
      </w:pPr>
      <w:r>
        <w:rPr>
          <w:szCs w:val="20"/>
        </w:rPr>
        <w:t xml:space="preserve">Subproperty of:  </w:t>
      </w:r>
      <w:hyperlink w:anchor="_E2_Temporal_Entity" w:history="1">
        <w:r w:rsidRPr="00222D61">
          <w:rPr>
            <w:rStyle w:val="Hyperlink"/>
            <w:lang w:val="en-US"/>
          </w:rPr>
          <w:t>E2</w:t>
        </w:r>
      </w:hyperlink>
      <w:r w:rsidRPr="00A70C69">
        <w:rPr>
          <w:color w:val="000000"/>
          <w:lang w:val="en-US"/>
        </w:rPr>
        <w:t xml:space="preserve"> Temporal Entity</w:t>
      </w:r>
      <w:r>
        <w:rPr>
          <w:szCs w:val="20"/>
        </w:rPr>
        <w:t>.</w:t>
      </w:r>
      <w:hyperlink w:anchor="_P184_ends_before" w:history="1">
        <w:r w:rsidRPr="004E7634">
          <w:rPr>
            <w:rStyle w:val="Hyperlink"/>
            <w:szCs w:val="20"/>
          </w:rPr>
          <w:t>P184</w:t>
        </w:r>
      </w:hyperlink>
      <w:r w:rsidRPr="004E7634">
        <w:rPr>
          <w:szCs w:val="20"/>
        </w:rPr>
        <w:t xml:space="preserve"> ends before or with the end of (ends with or after the end of)</w:t>
      </w:r>
      <w:r>
        <w:rPr>
          <w:szCs w:val="20"/>
        </w:rPr>
        <w:t>:</w:t>
      </w:r>
      <w:hyperlink w:anchor="_E2_Temporal_Entity" w:history="1">
        <w:r w:rsidRPr="00222D61">
          <w:rPr>
            <w:rStyle w:val="Hyperlink"/>
            <w:lang w:val="en-US"/>
          </w:rPr>
          <w:t>E2</w:t>
        </w:r>
      </w:hyperlink>
      <w:r>
        <w:rPr>
          <w:color w:val="000000"/>
          <w:lang w:val="en-US"/>
        </w:rPr>
        <w:t xml:space="preserve"> Temporal </w:t>
      </w:r>
      <w:r w:rsidRPr="00A70C69">
        <w:rPr>
          <w:color w:val="000000"/>
          <w:lang w:val="en-US"/>
        </w:rPr>
        <w:t>Entity</w:t>
      </w:r>
    </w:p>
    <w:p w:rsidR="005323B9" w:rsidRPr="004E7634" w:rsidRDefault="005323B9" w:rsidP="005323B9">
      <w:pPr>
        <w:rPr>
          <w:szCs w:val="20"/>
          <w:lang w:val="en-US"/>
        </w:rPr>
      </w:pPr>
    </w:p>
    <w:p w:rsidR="005323B9" w:rsidRPr="0057462B" w:rsidRDefault="005323B9" w:rsidP="005323B9">
      <w:pPr>
        <w:rPr>
          <w:szCs w:val="20"/>
        </w:rPr>
      </w:pPr>
      <w:r w:rsidRPr="0057462B">
        <w:rPr>
          <w:szCs w:val="20"/>
        </w:rPr>
        <w:t>Quantification:</w:t>
      </w:r>
      <w:r w:rsidRPr="0057462B">
        <w:rPr>
          <w:szCs w:val="20"/>
        </w:rPr>
        <w:tab/>
        <w:t>many to many (0</w:t>
      </w:r>
      <w:proofErr w:type="gramStart"/>
      <w:r w:rsidRPr="0057462B">
        <w:rPr>
          <w:szCs w:val="20"/>
        </w:rPr>
        <w:t>,n:0,n</w:t>
      </w:r>
      <w:proofErr w:type="gramEnd"/>
      <w:r w:rsidRPr="0057462B">
        <w:rPr>
          <w:szCs w:val="20"/>
        </w:rPr>
        <w:t>)</w:t>
      </w:r>
    </w:p>
    <w:p w:rsidR="005323B9" w:rsidRPr="0057462B" w:rsidRDefault="005323B9" w:rsidP="005323B9">
      <w:pPr>
        <w:pStyle w:val="FootnoteText"/>
      </w:pPr>
    </w:p>
    <w:p w:rsidR="005323B9" w:rsidRPr="0057462B" w:rsidRDefault="005323B9" w:rsidP="005323B9">
      <w:pPr>
        <w:ind w:left="1440" w:hanging="1440"/>
        <w:rPr>
          <w:szCs w:val="20"/>
        </w:rPr>
      </w:pPr>
      <w:r w:rsidRPr="0057462B">
        <w:rPr>
          <w:szCs w:val="20"/>
        </w:rPr>
        <w:t>Scope note:</w:t>
      </w:r>
      <w:r w:rsidRPr="0057462B">
        <w:rPr>
          <w:szCs w:val="20"/>
        </w:rPr>
        <w:tab/>
      </w:r>
      <w:r w:rsidRPr="007D66E7">
        <w:rPr>
          <w:szCs w:val="20"/>
        </w:rPr>
        <w:t>This property identifies a situation in which the ending point of an instance of E2 Temporal Entity is equal to the ending point of another temporal entity of longer duration. There is no causal relati</w:t>
      </w:r>
      <w:r>
        <w:rPr>
          <w:szCs w:val="20"/>
        </w:rPr>
        <w:t>onship implied by this property</w:t>
      </w:r>
      <w:r w:rsidRPr="0057462B">
        <w:rPr>
          <w:szCs w:val="20"/>
        </w:rPr>
        <w:t xml:space="preserve">.  </w:t>
      </w:r>
    </w:p>
    <w:p w:rsidR="005323B9" w:rsidRDefault="005323B9" w:rsidP="005323B9">
      <w:pPr>
        <w:ind w:left="1440"/>
        <w:rPr>
          <w:szCs w:val="20"/>
        </w:rPr>
      </w:pPr>
      <w:r w:rsidRPr="0057462B">
        <w:rPr>
          <w:szCs w:val="20"/>
        </w:rPr>
        <w:t xml:space="preserve">This property is only necessary if the time span is unknown (otherwise the relationship can be calculated). This property is the same as the "finishes / finished-by" relationships of Allen’s temporal logic (Allen, 1983, </w:t>
      </w:r>
      <w:r w:rsidRPr="0057462B">
        <w:t>pp. 832-843</w:t>
      </w:r>
      <w:r w:rsidRPr="0057462B">
        <w:rPr>
          <w:szCs w:val="20"/>
        </w:rPr>
        <w:t>).</w:t>
      </w:r>
    </w:p>
    <w:p w:rsidR="005323B9" w:rsidRPr="00BC448E" w:rsidRDefault="005323B9" w:rsidP="005323B9">
      <w:pPr>
        <w:ind w:left="1418"/>
      </w:pPr>
      <w:r w:rsidRPr="00BC448E">
        <w:t>This property is transitive.</w:t>
      </w:r>
    </w:p>
    <w:p w:rsidR="005323B9" w:rsidRPr="0057462B" w:rsidRDefault="005323B9" w:rsidP="005323B9">
      <w:pPr>
        <w:ind w:left="1440"/>
        <w:rPr>
          <w:szCs w:val="20"/>
        </w:rPr>
      </w:pPr>
    </w:p>
    <w:p w:rsidR="005323B9" w:rsidRDefault="005323B9" w:rsidP="005323B9">
      <w:pPr>
        <w:rPr>
          <w:szCs w:val="20"/>
        </w:rPr>
      </w:pPr>
      <w:r>
        <w:rPr>
          <w:szCs w:val="20"/>
        </w:rPr>
        <w:t>Example</w:t>
      </w:r>
      <w:r w:rsidRPr="0057462B">
        <w:rPr>
          <w:szCs w:val="20"/>
        </w:rPr>
        <w:t>:</w:t>
      </w:r>
      <w:r w:rsidRPr="0057462B">
        <w:rPr>
          <w:szCs w:val="20"/>
        </w:rPr>
        <w:tab/>
      </w:r>
      <w:r>
        <w:rPr>
          <w:szCs w:val="20"/>
        </w:rPr>
        <w:tab/>
      </w:r>
      <w:r w:rsidRPr="0057462B">
        <w:rPr>
          <w:szCs w:val="20"/>
        </w:rPr>
        <w:t xml:space="preserve">Late Bronze Age (E4) </w:t>
      </w:r>
      <w:r w:rsidRPr="0057462B">
        <w:rPr>
          <w:i/>
          <w:iCs/>
          <w:szCs w:val="20"/>
        </w:rPr>
        <w:t xml:space="preserve">finishes </w:t>
      </w:r>
      <w:r w:rsidRPr="0057462B">
        <w:rPr>
          <w:szCs w:val="20"/>
        </w:rPr>
        <w:t>Bronze Age (E4)</w:t>
      </w:r>
    </w:p>
    <w:p w:rsidR="005323B9" w:rsidRDefault="005323B9" w:rsidP="005323B9">
      <w:pPr>
        <w:rPr>
          <w:szCs w:val="20"/>
        </w:rPr>
      </w:pPr>
    </w:p>
    <w:p w:rsidR="005323B9" w:rsidRDefault="005323B9" w:rsidP="005323B9">
      <w:pPr>
        <w:rPr>
          <w:szCs w:val="20"/>
        </w:rPr>
      </w:pPr>
      <w:r w:rsidRPr="00C442D9">
        <w:rPr>
          <w:szCs w:val="20"/>
        </w:rPr>
        <w:t>In First Order Logic</w:t>
      </w:r>
      <w:r w:rsidRPr="00611D2D">
        <w:rPr>
          <w:szCs w:val="20"/>
        </w:rPr>
        <w:t>:</w:t>
      </w:r>
    </w:p>
    <w:p w:rsidR="005323B9" w:rsidRPr="009336FF" w:rsidRDefault="005323B9" w:rsidP="005323B9">
      <w:pPr>
        <w:rPr>
          <w:szCs w:val="20"/>
          <w:lang w:val="fr-FR"/>
          <w:rPrChange w:id="1164" w:author="User" w:date="2020-02-25T11:38:00Z">
            <w:rPr>
              <w:szCs w:val="20"/>
            </w:rPr>
          </w:rPrChange>
        </w:rPr>
      </w:pPr>
      <w:r w:rsidRPr="00611D2D">
        <w:rPr>
          <w:szCs w:val="20"/>
        </w:rPr>
        <w:tab/>
      </w:r>
      <w:r w:rsidRPr="00611D2D">
        <w:rPr>
          <w:szCs w:val="20"/>
        </w:rPr>
        <w:tab/>
      </w:r>
      <w:r w:rsidRPr="009336FF">
        <w:rPr>
          <w:szCs w:val="20"/>
          <w:lang w:val="fr-FR"/>
          <w:rPrChange w:id="1165" w:author="User" w:date="2020-02-25T11:38:00Z">
            <w:rPr>
              <w:szCs w:val="20"/>
            </w:rPr>
          </w:rPrChange>
        </w:rPr>
        <w:t>AP23(x</w:t>
      </w:r>
      <w:proofErr w:type="gramStart"/>
      <w:r w:rsidRPr="009336FF">
        <w:rPr>
          <w:szCs w:val="20"/>
          <w:lang w:val="fr-FR"/>
          <w:rPrChange w:id="1166" w:author="User" w:date="2020-02-25T11:38:00Z">
            <w:rPr>
              <w:szCs w:val="20"/>
            </w:rPr>
          </w:rPrChange>
        </w:rPr>
        <w:t>,y</w:t>
      </w:r>
      <w:proofErr w:type="gramEnd"/>
      <w:r w:rsidRPr="009336FF">
        <w:rPr>
          <w:szCs w:val="20"/>
          <w:lang w:val="fr-FR"/>
          <w:rPrChange w:id="1167" w:author="User" w:date="2020-02-25T11:38:00Z">
            <w:rPr>
              <w:szCs w:val="20"/>
            </w:rPr>
          </w:rPrChange>
        </w:rPr>
        <w:t xml:space="preserve">) </w:t>
      </w:r>
      <w:r w:rsidRPr="009336FF">
        <w:rPr>
          <w:rFonts w:ascii="Cambria Math" w:hAnsi="Cambria Math" w:cs="Cambria Math"/>
          <w:szCs w:val="20"/>
          <w:lang w:val="fr-FR"/>
          <w:rPrChange w:id="1168" w:author="User" w:date="2020-02-25T11:38:00Z">
            <w:rPr>
              <w:rFonts w:ascii="Cambria Math" w:hAnsi="Cambria Math" w:cs="Cambria Math"/>
              <w:szCs w:val="20"/>
            </w:rPr>
          </w:rPrChange>
        </w:rPr>
        <w:t>⊃</w:t>
      </w:r>
      <w:r w:rsidRPr="009336FF">
        <w:rPr>
          <w:szCs w:val="20"/>
          <w:lang w:val="fr-FR"/>
          <w:rPrChange w:id="1169" w:author="User" w:date="2020-02-25T11:38:00Z">
            <w:rPr>
              <w:szCs w:val="20"/>
            </w:rPr>
          </w:rPrChange>
        </w:rPr>
        <w:t xml:space="preserve"> E2(x)</w:t>
      </w:r>
    </w:p>
    <w:p w:rsidR="005323B9" w:rsidRPr="001364D2" w:rsidRDefault="005323B9" w:rsidP="005323B9">
      <w:pPr>
        <w:rPr>
          <w:szCs w:val="20"/>
          <w:lang w:val="fr-FR"/>
          <w:rPrChange w:id="1170" w:author="User" w:date="2020-02-25T10:20:00Z">
            <w:rPr>
              <w:szCs w:val="20"/>
            </w:rPr>
          </w:rPrChange>
        </w:rPr>
      </w:pPr>
      <w:r w:rsidRPr="009336FF">
        <w:rPr>
          <w:szCs w:val="20"/>
          <w:lang w:val="fr-FR"/>
          <w:rPrChange w:id="1171" w:author="User" w:date="2020-02-25T11:38:00Z">
            <w:rPr>
              <w:szCs w:val="20"/>
            </w:rPr>
          </w:rPrChange>
        </w:rPr>
        <w:tab/>
      </w:r>
      <w:r w:rsidRPr="009336FF">
        <w:rPr>
          <w:szCs w:val="20"/>
          <w:lang w:val="fr-FR"/>
          <w:rPrChange w:id="1172" w:author="User" w:date="2020-02-25T11:38:00Z">
            <w:rPr>
              <w:szCs w:val="20"/>
            </w:rPr>
          </w:rPrChange>
        </w:rPr>
        <w:tab/>
      </w:r>
      <w:r w:rsidR="000A6B88" w:rsidRPr="000A6B88">
        <w:rPr>
          <w:szCs w:val="20"/>
          <w:lang w:val="fr-FR"/>
          <w:rPrChange w:id="1173" w:author="User" w:date="2020-02-25T10:20:00Z">
            <w:rPr>
              <w:color w:val="0000FF"/>
              <w:szCs w:val="20"/>
              <w:u w:val="single"/>
            </w:rPr>
          </w:rPrChange>
        </w:rPr>
        <w:t>AP23(x</w:t>
      </w:r>
      <w:proofErr w:type="gramStart"/>
      <w:r w:rsidR="000A6B88" w:rsidRPr="000A6B88">
        <w:rPr>
          <w:szCs w:val="20"/>
          <w:lang w:val="fr-FR"/>
          <w:rPrChange w:id="1174" w:author="User" w:date="2020-02-25T10:20:00Z">
            <w:rPr>
              <w:color w:val="0000FF"/>
              <w:szCs w:val="20"/>
              <w:u w:val="single"/>
            </w:rPr>
          </w:rPrChange>
        </w:rPr>
        <w:t>,y</w:t>
      </w:r>
      <w:proofErr w:type="gramEnd"/>
      <w:r w:rsidR="000A6B88" w:rsidRPr="000A6B88">
        <w:rPr>
          <w:szCs w:val="20"/>
          <w:lang w:val="fr-FR"/>
          <w:rPrChange w:id="1175" w:author="User" w:date="2020-02-25T10:20:00Z">
            <w:rPr>
              <w:color w:val="0000FF"/>
              <w:szCs w:val="20"/>
              <w:u w:val="single"/>
            </w:rPr>
          </w:rPrChange>
        </w:rPr>
        <w:t xml:space="preserve">) </w:t>
      </w:r>
      <w:r w:rsidR="000A6B88" w:rsidRPr="000A6B88">
        <w:rPr>
          <w:rFonts w:ascii="Cambria Math" w:hAnsi="Cambria Math" w:cs="Cambria Math"/>
          <w:szCs w:val="20"/>
          <w:lang w:val="fr-FR"/>
          <w:rPrChange w:id="1176" w:author="User" w:date="2020-02-25T10:20:00Z">
            <w:rPr>
              <w:rFonts w:ascii="Cambria Math" w:hAnsi="Cambria Math" w:cs="Cambria Math"/>
              <w:color w:val="0000FF"/>
              <w:szCs w:val="20"/>
              <w:u w:val="single"/>
            </w:rPr>
          </w:rPrChange>
        </w:rPr>
        <w:t>⊃</w:t>
      </w:r>
      <w:r w:rsidR="000A6B88" w:rsidRPr="000A6B88">
        <w:rPr>
          <w:szCs w:val="20"/>
          <w:lang w:val="fr-FR"/>
          <w:rPrChange w:id="1177" w:author="User" w:date="2020-02-25T10:20:00Z">
            <w:rPr>
              <w:color w:val="0000FF"/>
              <w:szCs w:val="20"/>
              <w:u w:val="single"/>
            </w:rPr>
          </w:rPrChange>
        </w:rPr>
        <w:t xml:space="preserve"> E2(y)</w:t>
      </w:r>
    </w:p>
    <w:p w:rsidR="005323B9" w:rsidRPr="009336FF" w:rsidRDefault="000A6B88" w:rsidP="005323B9">
      <w:pPr>
        <w:rPr>
          <w:szCs w:val="20"/>
          <w:lang w:val="en-US"/>
          <w:rPrChange w:id="1178" w:author="User" w:date="2020-02-25T11:43:00Z">
            <w:rPr>
              <w:szCs w:val="20"/>
            </w:rPr>
          </w:rPrChange>
        </w:rPr>
      </w:pPr>
      <w:r w:rsidRPr="000A6B88">
        <w:rPr>
          <w:szCs w:val="20"/>
          <w:lang w:val="fr-FR"/>
          <w:rPrChange w:id="1179" w:author="User" w:date="2020-02-25T10:20:00Z">
            <w:rPr>
              <w:color w:val="0000FF"/>
              <w:szCs w:val="20"/>
              <w:u w:val="single"/>
            </w:rPr>
          </w:rPrChange>
        </w:rPr>
        <w:tab/>
      </w:r>
      <w:r w:rsidRPr="000A6B88">
        <w:rPr>
          <w:szCs w:val="20"/>
          <w:lang w:val="fr-FR"/>
          <w:rPrChange w:id="1180" w:author="User" w:date="2020-02-25T10:20:00Z">
            <w:rPr>
              <w:color w:val="0000FF"/>
              <w:szCs w:val="20"/>
              <w:u w:val="single"/>
            </w:rPr>
          </w:rPrChange>
        </w:rPr>
        <w:tab/>
      </w:r>
      <w:r w:rsidRPr="009336FF">
        <w:rPr>
          <w:szCs w:val="20"/>
          <w:lang w:val="en-US"/>
          <w:rPrChange w:id="1181" w:author="User" w:date="2020-02-25T11:43:00Z">
            <w:rPr>
              <w:color w:val="0000FF"/>
              <w:szCs w:val="20"/>
              <w:u w:val="single"/>
            </w:rPr>
          </w:rPrChange>
        </w:rPr>
        <w:t>AP23(x</w:t>
      </w:r>
      <w:proofErr w:type="gramStart"/>
      <w:r w:rsidRPr="009336FF">
        <w:rPr>
          <w:szCs w:val="20"/>
          <w:lang w:val="en-US"/>
          <w:rPrChange w:id="1182" w:author="User" w:date="2020-02-25T11:43:00Z">
            <w:rPr>
              <w:color w:val="0000FF"/>
              <w:szCs w:val="20"/>
              <w:u w:val="single"/>
            </w:rPr>
          </w:rPrChange>
        </w:rPr>
        <w:t>,y</w:t>
      </w:r>
      <w:proofErr w:type="gramEnd"/>
      <w:r w:rsidRPr="009336FF">
        <w:rPr>
          <w:szCs w:val="20"/>
          <w:lang w:val="en-US"/>
          <w:rPrChange w:id="1183" w:author="User" w:date="2020-02-25T11:43:00Z">
            <w:rPr>
              <w:color w:val="0000FF"/>
              <w:szCs w:val="20"/>
              <w:u w:val="single"/>
            </w:rPr>
          </w:rPrChange>
        </w:rPr>
        <w:t xml:space="preserve">) </w:t>
      </w:r>
      <w:r w:rsidRPr="009336FF">
        <w:rPr>
          <w:rFonts w:ascii="Cambria Math" w:hAnsi="Cambria Math" w:cs="Cambria Math"/>
          <w:szCs w:val="20"/>
          <w:lang w:val="en-US"/>
          <w:rPrChange w:id="1184" w:author="User" w:date="2020-02-25T11:43:00Z">
            <w:rPr>
              <w:rFonts w:ascii="Cambria Math" w:hAnsi="Cambria Math" w:cs="Cambria Math"/>
              <w:color w:val="0000FF"/>
              <w:szCs w:val="20"/>
              <w:u w:val="single"/>
            </w:rPr>
          </w:rPrChange>
        </w:rPr>
        <w:t>⊃</w:t>
      </w:r>
      <w:r w:rsidRPr="009336FF">
        <w:rPr>
          <w:szCs w:val="20"/>
          <w:lang w:val="en-US"/>
          <w:rPrChange w:id="1185" w:author="User" w:date="2020-02-25T11:43:00Z">
            <w:rPr>
              <w:color w:val="0000FF"/>
              <w:szCs w:val="20"/>
              <w:u w:val="single"/>
            </w:rPr>
          </w:rPrChange>
        </w:rPr>
        <w:t xml:space="preserve"> P184(x,y)</w:t>
      </w:r>
    </w:p>
    <w:p w:rsidR="005323B9" w:rsidRPr="009336FF" w:rsidRDefault="005323B9" w:rsidP="005323B9">
      <w:pPr>
        <w:rPr>
          <w:szCs w:val="20"/>
          <w:lang w:val="en-US"/>
          <w:rPrChange w:id="1186" w:author="User" w:date="2020-02-25T11:43:00Z">
            <w:rPr>
              <w:szCs w:val="20"/>
            </w:rPr>
          </w:rPrChange>
        </w:rPr>
      </w:pPr>
    </w:p>
    <w:p w:rsidR="005323B9" w:rsidRPr="0057462B" w:rsidRDefault="005323B9" w:rsidP="005323B9">
      <w:pPr>
        <w:pStyle w:val="Heading3"/>
        <w:rPr>
          <w:b w:val="0"/>
          <w:bCs w:val="0"/>
          <w:szCs w:val="20"/>
        </w:rPr>
      </w:pPr>
      <w:bookmarkStart w:id="1187" w:name="_P116_starts_(is_started_by)"/>
      <w:bookmarkStart w:id="1188" w:name="_P116_starts_(is"/>
      <w:bookmarkStart w:id="1189" w:name="_Toc25403123"/>
      <w:bookmarkStart w:id="1190" w:name="_Toc40519511"/>
      <w:bookmarkStart w:id="1191" w:name="_Toc40584502"/>
      <w:bookmarkStart w:id="1192" w:name="_Toc40597514"/>
      <w:bookmarkStart w:id="1193" w:name="_Toc22315903"/>
      <w:bookmarkStart w:id="1194" w:name="_Toc31796054"/>
      <w:bookmarkEnd w:id="1187"/>
      <w:bookmarkEnd w:id="1188"/>
      <w:r>
        <w:t>AP24</w:t>
      </w:r>
      <w:r w:rsidRPr="0057462B">
        <w:t xml:space="preserve"> starts (is started by)</w:t>
      </w:r>
      <w:bookmarkEnd w:id="1189"/>
      <w:bookmarkEnd w:id="1190"/>
      <w:bookmarkEnd w:id="1191"/>
      <w:bookmarkEnd w:id="1192"/>
      <w:bookmarkEnd w:id="1193"/>
      <w:bookmarkEnd w:id="1194"/>
    </w:p>
    <w:p w:rsidR="005323B9" w:rsidRPr="001364D2" w:rsidRDefault="000A6B88" w:rsidP="005323B9">
      <w:pPr>
        <w:rPr>
          <w:lang w:val="en-US"/>
          <w:rPrChange w:id="1195" w:author="User" w:date="2020-02-25T10:20:00Z">
            <w:rPr>
              <w:lang w:val="fr-FR"/>
            </w:rPr>
          </w:rPrChange>
        </w:rPr>
      </w:pPr>
      <w:r w:rsidRPr="000A6B88">
        <w:rPr>
          <w:lang w:val="en-US"/>
          <w:rPrChange w:id="1196" w:author="User" w:date="2020-02-25T10:20:00Z">
            <w:rPr>
              <w:color w:val="0000FF"/>
              <w:u w:val="single"/>
              <w:lang w:val="fr-FR"/>
            </w:rPr>
          </w:rPrChange>
        </w:rPr>
        <w:t>Domain:</w:t>
      </w:r>
      <w:r w:rsidRPr="000A6B88">
        <w:rPr>
          <w:lang w:val="en-US"/>
          <w:rPrChange w:id="1197" w:author="User" w:date="2020-02-25T10:20:00Z">
            <w:rPr>
              <w:color w:val="0000FF"/>
              <w:u w:val="single"/>
              <w:lang w:val="fr-FR"/>
            </w:rPr>
          </w:rPrChange>
        </w:rPr>
        <w:tab/>
      </w:r>
      <w:r w:rsidRPr="000A6B88">
        <w:rPr>
          <w:lang w:val="en-US"/>
          <w:rPrChange w:id="1198" w:author="User" w:date="2020-02-25T10:20:00Z">
            <w:rPr>
              <w:color w:val="0000FF"/>
              <w:u w:val="single"/>
              <w:lang w:val="fr-FR"/>
            </w:rPr>
          </w:rPrChange>
        </w:rPr>
        <w:tab/>
        <w:t xml:space="preserve"> </w:t>
      </w:r>
      <w:r>
        <w:fldChar w:fldCharType="begin"/>
      </w:r>
      <w:r w:rsidR="00DF38FA">
        <w:instrText>HYPERLINK \l "_E2_Temporal_Entity"</w:instrText>
      </w:r>
      <w:r>
        <w:fldChar w:fldCharType="separate"/>
      </w:r>
      <w:r w:rsidRPr="000A6B88">
        <w:rPr>
          <w:rStyle w:val="Hyperlink"/>
          <w:lang w:val="en-US"/>
          <w:rPrChange w:id="1199" w:author="User" w:date="2020-02-25T10:20:00Z">
            <w:rPr>
              <w:rStyle w:val="Hyperlink"/>
              <w:lang w:val="fr-FR"/>
            </w:rPr>
          </w:rPrChange>
        </w:rPr>
        <w:t>E2</w:t>
      </w:r>
      <w:r>
        <w:fldChar w:fldCharType="end"/>
      </w:r>
      <w:r w:rsidRPr="000A6B88">
        <w:rPr>
          <w:lang w:val="en-US"/>
          <w:rPrChange w:id="1200" w:author="User" w:date="2020-02-25T10:20:00Z">
            <w:rPr>
              <w:color w:val="0000FF"/>
              <w:u w:val="single"/>
              <w:lang w:val="fr-FR"/>
            </w:rPr>
          </w:rPrChange>
        </w:rPr>
        <w:t xml:space="preserve"> Temporal Entity</w:t>
      </w:r>
    </w:p>
    <w:p w:rsidR="005323B9" w:rsidRPr="001364D2" w:rsidRDefault="000A6B88" w:rsidP="005323B9">
      <w:pPr>
        <w:rPr>
          <w:szCs w:val="20"/>
          <w:lang w:val="en-US"/>
          <w:rPrChange w:id="1201" w:author="User" w:date="2020-02-25T10:20:00Z">
            <w:rPr>
              <w:szCs w:val="20"/>
              <w:lang w:val="fr-FR"/>
            </w:rPr>
          </w:rPrChange>
        </w:rPr>
      </w:pPr>
      <w:r w:rsidRPr="000A6B88">
        <w:rPr>
          <w:szCs w:val="20"/>
          <w:lang w:val="en-US"/>
          <w:rPrChange w:id="1202" w:author="User" w:date="2020-02-25T10:20:00Z">
            <w:rPr>
              <w:color w:val="0000FF"/>
              <w:szCs w:val="20"/>
              <w:u w:val="single"/>
              <w:lang w:val="fr-FR"/>
            </w:rPr>
          </w:rPrChange>
        </w:rPr>
        <w:t>Range:</w:t>
      </w:r>
      <w:r w:rsidRPr="000A6B88">
        <w:rPr>
          <w:szCs w:val="20"/>
          <w:lang w:val="en-US"/>
          <w:rPrChange w:id="1203" w:author="User" w:date="2020-02-25T10:20:00Z">
            <w:rPr>
              <w:color w:val="0000FF"/>
              <w:szCs w:val="20"/>
              <w:u w:val="single"/>
              <w:lang w:val="fr-FR"/>
            </w:rPr>
          </w:rPrChange>
        </w:rPr>
        <w:tab/>
      </w:r>
      <w:r w:rsidRPr="000A6B88">
        <w:rPr>
          <w:szCs w:val="20"/>
          <w:lang w:val="en-US"/>
          <w:rPrChange w:id="1204" w:author="User" w:date="2020-02-25T10:20:00Z">
            <w:rPr>
              <w:color w:val="0000FF"/>
              <w:szCs w:val="20"/>
              <w:u w:val="single"/>
              <w:lang w:val="fr-FR"/>
            </w:rPr>
          </w:rPrChange>
        </w:rPr>
        <w:tab/>
        <w:t xml:space="preserve"> </w:t>
      </w:r>
      <w:r>
        <w:fldChar w:fldCharType="begin"/>
      </w:r>
      <w:r w:rsidR="00DF38FA">
        <w:instrText>HYPERLINK \l "_E2_Temporal_Entity"</w:instrText>
      </w:r>
      <w:r>
        <w:fldChar w:fldCharType="separate"/>
      </w:r>
      <w:r w:rsidRPr="000A6B88">
        <w:rPr>
          <w:rStyle w:val="Hyperlink"/>
          <w:szCs w:val="20"/>
          <w:lang w:val="en-US"/>
          <w:rPrChange w:id="1205" w:author="User" w:date="2020-02-25T10:20:00Z">
            <w:rPr>
              <w:rStyle w:val="Hyperlink"/>
              <w:szCs w:val="20"/>
              <w:lang w:val="fr-FR"/>
            </w:rPr>
          </w:rPrChange>
        </w:rPr>
        <w:t>E2</w:t>
      </w:r>
      <w:r>
        <w:fldChar w:fldCharType="end"/>
      </w:r>
      <w:r w:rsidRPr="000A6B88">
        <w:rPr>
          <w:szCs w:val="20"/>
          <w:lang w:val="en-US"/>
          <w:rPrChange w:id="1206" w:author="User" w:date="2020-02-25T10:20:00Z">
            <w:rPr>
              <w:color w:val="0000FF"/>
              <w:szCs w:val="20"/>
              <w:u w:val="single"/>
              <w:lang w:val="fr-FR"/>
            </w:rPr>
          </w:rPrChange>
        </w:rPr>
        <w:t xml:space="preserve"> Temporal Entity</w:t>
      </w:r>
    </w:p>
    <w:p w:rsidR="005323B9" w:rsidRDefault="005323B9" w:rsidP="005323B9">
      <w:pPr>
        <w:ind w:left="1440" w:hanging="1440"/>
        <w:rPr>
          <w:color w:val="000000"/>
          <w:lang w:val="en-US"/>
        </w:rPr>
      </w:pPr>
      <w:r>
        <w:rPr>
          <w:szCs w:val="20"/>
        </w:rPr>
        <w:t xml:space="preserve">Subproperty of: </w:t>
      </w:r>
      <w:r w:rsidR="00250E64">
        <w:rPr>
          <w:szCs w:val="20"/>
        </w:rPr>
        <w:t xml:space="preserve">  </w:t>
      </w:r>
      <w:hyperlink w:anchor="_E2_Temporal_Entity" w:history="1">
        <w:r w:rsidRPr="00222D61">
          <w:rPr>
            <w:rStyle w:val="Hyperlink"/>
            <w:lang w:val="en-US"/>
          </w:rPr>
          <w:t>E2</w:t>
        </w:r>
      </w:hyperlink>
      <w:r w:rsidRPr="00A70C69">
        <w:rPr>
          <w:color w:val="000000"/>
          <w:lang w:val="en-US"/>
        </w:rPr>
        <w:t xml:space="preserve"> Temporal Entity</w:t>
      </w:r>
      <w:r>
        <w:rPr>
          <w:szCs w:val="20"/>
        </w:rPr>
        <w:t>.</w:t>
      </w:r>
      <w:hyperlink w:anchor="_P185_ends_before" w:history="1">
        <w:r w:rsidRPr="0021396D">
          <w:rPr>
            <w:rStyle w:val="Hyperlink"/>
            <w:szCs w:val="20"/>
          </w:rPr>
          <w:t>P185</w:t>
        </w:r>
      </w:hyperlink>
      <w:r w:rsidRPr="0021396D">
        <w:rPr>
          <w:szCs w:val="20"/>
        </w:rPr>
        <w:t xml:space="preserve"> ends before the end of (ends after the end of)</w:t>
      </w:r>
      <w:r>
        <w:rPr>
          <w:rStyle w:val="Hyperlink"/>
          <w:lang w:val="en-US"/>
        </w:rPr>
        <w:t>:</w:t>
      </w:r>
      <w:hyperlink w:anchor="_E2_Temporal_Entity" w:history="1">
        <w:r w:rsidRPr="00222D61">
          <w:rPr>
            <w:rStyle w:val="Hyperlink"/>
            <w:lang w:val="en-US"/>
          </w:rPr>
          <w:t>E2</w:t>
        </w:r>
      </w:hyperlink>
      <w:r w:rsidRPr="00A70C69">
        <w:rPr>
          <w:color w:val="000000"/>
          <w:lang w:val="en-US"/>
        </w:rPr>
        <w:t xml:space="preserve"> Temporal Entity</w:t>
      </w:r>
    </w:p>
    <w:p w:rsidR="005323B9" w:rsidRPr="00D34667" w:rsidRDefault="00250E64" w:rsidP="00250E64">
      <w:pPr>
        <w:ind w:left="1440" w:hanging="78"/>
        <w:rPr>
          <w:szCs w:val="20"/>
        </w:rPr>
      </w:pPr>
      <w:r>
        <w:rPr>
          <w:color w:val="000000"/>
          <w:lang w:val="en-US"/>
        </w:rPr>
        <w:lastRenderedPageBreak/>
        <w:t xml:space="preserve"> </w:t>
      </w:r>
      <w:hyperlink w:anchor="_E2_Temporal_Entity" w:history="1">
        <w:proofErr w:type="gramStart"/>
        <w:r w:rsidR="005323B9" w:rsidRPr="00770400">
          <w:rPr>
            <w:rStyle w:val="Hyperlink"/>
            <w:lang w:val="en-US"/>
          </w:rPr>
          <w:t>E2</w:t>
        </w:r>
      </w:hyperlink>
      <w:r w:rsidR="005323B9" w:rsidRPr="000116A2">
        <w:rPr>
          <w:color w:val="000000"/>
          <w:lang w:val="en-US"/>
        </w:rPr>
        <w:t xml:space="preserve"> Temporal Entity</w:t>
      </w:r>
      <w:r w:rsidR="005323B9">
        <w:rPr>
          <w:color w:val="000000"/>
          <w:lang w:val="en-US"/>
        </w:rPr>
        <w:t>.</w:t>
      </w:r>
      <w:proofErr w:type="gramEnd"/>
      <w:r w:rsidR="000A6B88">
        <w:fldChar w:fldCharType="begin"/>
      </w:r>
      <w:r w:rsidR="00DF38FA">
        <w:instrText>HYPERLINK \l "_P175_starts_before"</w:instrText>
      </w:r>
      <w:r w:rsidR="000A6B88">
        <w:fldChar w:fldCharType="separate"/>
      </w:r>
      <w:r w:rsidR="005323B9" w:rsidRPr="00D34667">
        <w:rPr>
          <w:rStyle w:val="Hyperlink"/>
          <w:szCs w:val="20"/>
        </w:rPr>
        <w:t>P175</w:t>
      </w:r>
      <w:r w:rsidR="000A6B88">
        <w:fldChar w:fldCharType="end"/>
      </w:r>
      <w:r w:rsidR="005323B9" w:rsidRPr="00D34667">
        <w:rPr>
          <w:szCs w:val="20"/>
        </w:rPr>
        <w:t xml:space="preserve"> starts before or with the start of (starts after or with the start of)</w:t>
      </w:r>
      <w:r w:rsidR="005323B9">
        <w:rPr>
          <w:color w:val="000000"/>
          <w:lang w:val="en-US"/>
        </w:rPr>
        <w:t>:</w:t>
      </w:r>
      <w:hyperlink w:anchor="_E2_Temporal_Entity" w:history="1">
        <w:r w:rsidR="005323B9" w:rsidRPr="00770400">
          <w:rPr>
            <w:rStyle w:val="Hyperlink"/>
            <w:lang w:val="en-US"/>
          </w:rPr>
          <w:t>E2</w:t>
        </w:r>
      </w:hyperlink>
      <w:r w:rsidR="005323B9" w:rsidRPr="000116A2">
        <w:rPr>
          <w:color w:val="000000"/>
          <w:lang w:val="en-US"/>
        </w:rPr>
        <w:t xml:space="preserve"> Temporal Entity</w:t>
      </w:r>
    </w:p>
    <w:p w:rsidR="005323B9" w:rsidRPr="0057462B" w:rsidRDefault="005323B9" w:rsidP="005323B9">
      <w:pPr>
        <w:rPr>
          <w:szCs w:val="20"/>
        </w:rPr>
      </w:pPr>
      <w:r w:rsidRPr="0057462B">
        <w:rPr>
          <w:szCs w:val="20"/>
        </w:rPr>
        <w:t>Quantification:</w:t>
      </w:r>
      <w:r w:rsidRPr="0057462B">
        <w:rPr>
          <w:szCs w:val="20"/>
        </w:rPr>
        <w:tab/>
        <w:t>many to many (0</w:t>
      </w:r>
      <w:proofErr w:type="gramStart"/>
      <w:r w:rsidRPr="0057462B">
        <w:rPr>
          <w:szCs w:val="20"/>
        </w:rPr>
        <w:t>,n:0,n</w:t>
      </w:r>
      <w:proofErr w:type="gramEnd"/>
      <w:r w:rsidRPr="0057462B">
        <w:rPr>
          <w:szCs w:val="20"/>
        </w:rPr>
        <w:t>)</w:t>
      </w:r>
    </w:p>
    <w:p w:rsidR="005323B9" w:rsidRPr="0057462B" w:rsidRDefault="005323B9" w:rsidP="005323B9">
      <w:pPr>
        <w:pStyle w:val="FootnoteText"/>
      </w:pPr>
    </w:p>
    <w:p w:rsidR="005323B9" w:rsidRPr="0057462B" w:rsidRDefault="005323B9" w:rsidP="005323B9">
      <w:pPr>
        <w:ind w:left="1440" w:hanging="1440"/>
        <w:rPr>
          <w:szCs w:val="20"/>
        </w:rPr>
      </w:pPr>
      <w:r w:rsidRPr="0057462B">
        <w:rPr>
          <w:szCs w:val="20"/>
        </w:rPr>
        <w:t>Scope note:</w:t>
      </w:r>
      <w:r w:rsidRPr="0057462B">
        <w:rPr>
          <w:szCs w:val="20"/>
        </w:rPr>
        <w:tab/>
      </w:r>
      <w:ins w:id="1207" w:author="Christian-Emil Smith Ore" w:date="2020-02-03T12:07:00Z">
        <w:r w:rsidR="009D2F03" w:rsidRPr="0057462B">
          <w:rPr>
            <w:szCs w:val="20"/>
          </w:rPr>
          <w:t xml:space="preserve">This </w:t>
        </w:r>
        <w:r w:rsidR="009D2F03" w:rsidRPr="007D66E7">
          <w:rPr>
            <w:szCs w:val="20"/>
          </w:rPr>
          <w:t xml:space="preserve">property identifies a situation </w:t>
        </w:r>
        <w:r w:rsidR="009D2F03">
          <w:rPr>
            <w:szCs w:val="20"/>
          </w:rPr>
          <w:t xml:space="preserve">in which the </w:t>
        </w:r>
        <w:r w:rsidR="009D2F03" w:rsidRPr="0057462B">
          <w:rPr>
            <w:szCs w:val="20"/>
          </w:rPr>
          <w:t xml:space="preserve">starting </w:t>
        </w:r>
      </w:ins>
      <w:ins w:id="1208" w:author="User" w:date="2020-02-25T12:15:00Z">
        <w:r w:rsidR="00D35CDD">
          <w:rPr>
            <w:szCs w:val="20"/>
          </w:rPr>
          <w:t>point</w:t>
        </w:r>
      </w:ins>
      <w:ins w:id="1209" w:author="Christian-Emil Smith Ore" w:date="2020-02-03T12:07:00Z">
        <w:del w:id="1210" w:author="User" w:date="2020-02-25T12:15:00Z">
          <w:r w:rsidR="009D2F03" w:rsidRPr="0057462B" w:rsidDel="00D35CDD">
            <w:rPr>
              <w:szCs w:val="20"/>
            </w:rPr>
            <w:delText>poin</w:delText>
          </w:r>
        </w:del>
        <w:del w:id="1211" w:author="User" w:date="2020-02-25T12:14:00Z">
          <w:r w:rsidR="009D2F03" w:rsidRPr="0057462B" w:rsidDel="00D35CDD">
            <w:rPr>
              <w:szCs w:val="20"/>
            </w:rPr>
            <w:delText>t</w:delText>
          </w:r>
        </w:del>
        <w:r w:rsidR="009D2F03" w:rsidRPr="0057462B">
          <w:rPr>
            <w:szCs w:val="20"/>
          </w:rPr>
          <w:t xml:space="preserve"> for a</w:t>
        </w:r>
        <w:r w:rsidR="009D2F03">
          <w:rPr>
            <w:szCs w:val="20"/>
          </w:rPr>
          <w:t>n instance of</w:t>
        </w:r>
        <w:r w:rsidR="009D2F03" w:rsidRPr="0057462B">
          <w:rPr>
            <w:szCs w:val="20"/>
          </w:rPr>
          <w:t xml:space="preserve"> E2 Temporal Entity </w:t>
        </w:r>
        <w:r w:rsidR="009D2F03">
          <w:rPr>
            <w:szCs w:val="20"/>
          </w:rPr>
          <w:t>is equal</w:t>
        </w:r>
        <w:r w:rsidR="009D2F03" w:rsidRPr="0057462B">
          <w:rPr>
            <w:szCs w:val="20"/>
          </w:rPr>
          <w:t xml:space="preserve"> to the starting point of another </w:t>
        </w:r>
        <w:r w:rsidR="009D2F03">
          <w:rPr>
            <w:szCs w:val="20"/>
          </w:rPr>
          <w:t>instance of E2 T</w:t>
        </w:r>
        <w:r w:rsidR="009D2F03" w:rsidRPr="0057462B">
          <w:rPr>
            <w:szCs w:val="20"/>
          </w:rPr>
          <w:t xml:space="preserve">emporal </w:t>
        </w:r>
        <w:r w:rsidR="009D2F03">
          <w:rPr>
            <w:szCs w:val="20"/>
          </w:rPr>
          <w:t>E</w:t>
        </w:r>
        <w:r w:rsidR="009D2F03" w:rsidRPr="0057462B">
          <w:rPr>
            <w:szCs w:val="20"/>
          </w:rPr>
          <w:t xml:space="preserve">ntity of longer </w:t>
        </w:r>
        <w:commentRangeStart w:id="1212"/>
        <w:r w:rsidR="009D2F03" w:rsidRPr="0057462B">
          <w:rPr>
            <w:szCs w:val="20"/>
          </w:rPr>
          <w:t>duration</w:t>
        </w:r>
      </w:ins>
      <w:commentRangeEnd w:id="1212"/>
      <w:r w:rsidR="00D35CDD">
        <w:rPr>
          <w:rStyle w:val="CommentReference"/>
        </w:rPr>
        <w:commentReference w:id="1212"/>
      </w:r>
      <w:ins w:id="1213" w:author="User" w:date="2020-02-25T12:13:00Z">
        <w:r w:rsidR="00D35CDD">
          <w:rPr>
            <w:szCs w:val="20"/>
          </w:rPr>
          <w:t>.</w:t>
        </w:r>
      </w:ins>
      <w:ins w:id="1214" w:author="Christian-Emil Smith Ore" w:date="2020-02-03T12:07:00Z">
        <w:r w:rsidR="009D2F03" w:rsidRPr="0057462B" w:rsidDel="009D2F03">
          <w:rPr>
            <w:szCs w:val="20"/>
          </w:rPr>
          <w:t xml:space="preserve"> </w:t>
        </w:r>
      </w:ins>
      <w:del w:id="1215" w:author="Christian-Emil Smith Ore" w:date="2020-02-03T12:07:00Z">
        <w:r w:rsidRPr="0057462B" w:rsidDel="009D2F03">
          <w:rPr>
            <w:szCs w:val="20"/>
          </w:rPr>
          <w:delText>This property allows the starting point for a</w:delText>
        </w:r>
        <w:r w:rsidDel="009D2F03">
          <w:rPr>
            <w:szCs w:val="20"/>
          </w:rPr>
          <w:delText>n insta</w:delText>
        </w:r>
        <w:r w:rsidR="00250E64" w:rsidDel="009D2F03">
          <w:rPr>
            <w:szCs w:val="20"/>
          </w:rPr>
          <w:delText>n</w:delText>
        </w:r>
        <w:r w:rsidDel="009D2F03">
          <w:rPr>
            <w:szCs w:val="20"/>
          </w:rPr>
          <w:delText>ce of</w:delText>
        </w:r>
        <w:r w:rsidRPr="0057462B" w:rsidDel="009D2F03">
          <w:rPr>
            <w:szCs w:val="20"/>
          </w:rPr>
          <w:delText xml:space="preserve"> E2 Temporal Entity to be situated by reference to the starting point of another </w:delText>
        </w:r>
        <w:r w:rsidDel="009D2F03">
          <w:rPr>
            <w:szCs w:val="20"/>
          </w:rPr>
          <w:delText>instance of E2 T</w:delText>
        </w:r>
        <w:r w:rsidRPr="0057462B" w:rsidDel="009D2F03">
          <w:rPr>
            <w:szCs w:val="20"/>
          </w:rPr>
          <w:delText xml:space="preserve">emporal </w:delText>
        </w:r>
        <w:r w:rsidDel="009D2F03">
          <w:rPr>
            <w:szCs w:val="20"/>
          </w:rPr>
          <w:delText>E</w:delText>
        </w:r>
        <w:r w:rsidRPr="0057462B" w:rsidDel="009D2F03">
          <w:rPr>
            <w:szCs w:val="20"/>
          </w:rPr>
          <w:delText xml:space="preserve">ntity of longer duration.  </w:delText>
        </w:r>
      </w:del>
    </w:p>
    <w:p w:rsidR="005323B9" w:rsidRPr="0057462B" w:rsidRDefault="005323B9" w:rsidP="005323B9">
      <w:pPr>
        <w:ind w:left="1440" w:hanging="1440"/>
        <w:rPr>
          <w:szCs w:val="20"/>
        </w:rPr>
      </w:pPr>
    </w:p>
    <w:p w:rsidR="005323B9" w:rsidRDefault="005323B9" w:rsidP="005323B9">
      <w:pPr>
        <w:ind w:left="1440"/>
      </w:pPr>
      <w:r w:rsidRPr="0057462B">
        <w:t>This property is only necessary if the time span is unknown (otherwise the relationship can be calculated). This property is the same as the "starts / started-by" relationships of Allen’s temporal logic (Allen, 1983, pp. 832-843).</w:t>
      </w:r>
    </w:p>
    <w:p w:rsidR="005323B9" w:rsidRPr="00BC448E" w:rsidRDefault="005323B9" w:rsidP="005323B9">
      <w:pPr>
        <w:ind w:left="1418"/>
      </w:pPr>
      <w:r w:rsidRPr="00BC448E">
        <w:t>This property is transitive.</w:t>
      </w:r>
    </w:p>
    <w:p w:rsidR="005323B9" w:rsidRPr="0057462B" w:rsidRDefault="005323B9" w:rsidP="005323B9">
      <w:pPr>
        <w:ind w:left="1440"/>
        <w:rPr>
          <w:szCs w:val="20"/>
        </w:rPr>
      </w:pPr>
    </w:p>
    <w:p w:rsidR="005323B9" w:rsidRDefault="005323B9" w:rsidP="005323B9">
      <w:pPr>
        <w:pStyle w:val="FootnoteText"/>
      </w:pPr>
      <w:r>
        <w:t>Example:</w:t>
      </w:r>
      <w:r>
        <w:tab/>
      </w:r>
      <w:r>
        <w:tab/>
      </w:r>
      <w:r w:rsidRPr="0057462B">
        <w:t xml:space="preserve">Early Bronze Age (E4) </w:t>
      </w:r>
      <w:r w:rsidRPr="0057462B">
        <w:rPr>
          <w:i/>
          <w:iCs/>
        </w:rPr>
        <w:t>starts</w:t>
      </w:r>
      <w:r w:rsidRPr="0057462B">
        <w:t xml:space="preserve"> Bronze Age (E4)</w:t>
      </w:r>
    </w:p>
    <w:p w:rsidR="005323B9" w:rsidRDefault="005323B9" w:rsidP="005323B9">
      <w:pPr>
        <w:pStyle w:val="FootnoteText"/>
      </w:pPr>
    </w:p>
    <w:p w:rsidR="005323B9" w:rsidRPr="000D33CC" w:rsidRDefault="005323B9" w:rsidP="005323B9">
      <w:pPr>
        <w:pStyle w:val="FootnoteText"/>
      </w:pPr>
      <w:r w:rsidRPr="000D33CC">
        <w:t>In First Order Logic:</w:t>
      </w:r>
    </w:p>
    <w:p w:rsidR="005323B9" w:rsidRPr="009336FF" w:rsidRDefault="005323B9" w:rsidP="005323B9">
      <w:pPr>
        <w:pStyle w:val="FootnoteText"/>
        <w:rPr>
          <w:lang w:val="fr-FR"/>
          <w:rPrChange w:id="1216" w:author="User" w:date="2020-02-25T11:38:00Z">
            <w:rPr/>
          </w:rPrChange>
        </w:rPr>
      </w:pPr>
      <w:r w:rsidRPr="000D33CC">
        <w:tab/>
      </w:r>
      <w:r w:rsidRPr="000D33CC">
        <w:tab/>
      </w:r>
      <w:r>
        <w:tab/>
      </w:r>
      <w:r w:rsidRPr="009336FF">
        <w:rPr>
          <w:lang w:val="fr-FR"/>
          <w:rPrChange w:id="1217" w:author="User" w:date="2020-02-25T11:38:00Z">
            <w:rPr/>
          </w:rPrChange>
        </w:rPr>
        <w:t>AP24(x</w:t>
      </w:r>
      <w:proofErr w:type="gramStart"/>
      <w:r w:rsidRPr="009336FF">
        <w:rPr>
          <w:lang w:val="fr-FR"/>
          <w:rPrChange w:id="1218" w:author="User" w:date="2020-02-25T11:38:00Z">
            <w:rPr/>
          </w:rPrChange>
        </w:rPr>
        <w:t>,y</w:t>
      </w:r>
      <w:proofErr w:type="gramEnd"/>
      <w:r w:rsidRPr="009336FF">
        <w:rPr>
          <w:lang w:val="fr-FR"/>
          <w:rPrChange w:id="1219" w:author="User" w:date="2020-02-25T11:38:00Z">
            <w:rPr/>
          </w:rPrChange>
        </w:rPr>
        <w:t xml:space="preserve">) </w:t>
      </w:r>
      <w:r w:rsidRPr="009336FF">
        <w:rPr>
          <w:rFonts w:ascii="Cambria Math" w:hAnsi="Cambria Math" w:cs="Cambria Math"/>
          <w:lang w:val="fr-FR"/>
          <w:rPrChange w:id="1220" w:author="User" w:date="2020-02-25T11:38:00Z">
            <w:rPr>
              <w:rFonts w:ascii="Cambria Math" w:hAnsi="Cambria Math" w:cs="Cambria Math"/>
            </w:rPr>
          </w:rPrChange>
        </w:rPr>
        <w:t>⊃</w:t>
      </w:r>
      <w:r w:rsidRPr="009336FF">
        <w:rPr>
          <w:lang w:val="fr-FR"/>
          <w:rPrChange w:id="1221" w:author="User" w:date="2020-02-25T11:38:00Z">
            <w:rPr/>
          </w:rPrChange>
        </w:rPr>
        <w:t xml:space="preserve"> E2(x)</w:t>
      </w:r>
    </w:p>
    <w:p w:rsidR="005323B9" w:rsidRPr="00946BC9" w:rsidRDefault="005323B9" w:rsidP="005323B9">
      <w:pPr>
        <w:pStyle w:val="FootnoteText"/>
        <w:rPr>
          <w:lang w:val="es-ES"/>
        </w:rPr>
      </w:pPr>
      <w:r w:rsidRPr="009336FF">
        <w:rPr>
          <w:lang w:val="fr-FR"/>
          <w:rPrChange w:id="1222" w:author="User" w:date="2020-02-25T11:38:00Z">
            <w:rPr/>
          </w:rPrChange>
        </w:rPr>
        <w:tab/>
      </w:r>
      <w:r w:rsidRPr="009336FF">
        <w:rPr>
          <w:lang w:val="fr-FR"/>
          <w:rPrChange w:id="1223" w:author="User" w:date="2020-02-25T11:38:00Z">
            <w:rPr/>
          </w:rPrChange>
        </w:rPr>
        <w:tab/>
      </w:r>
      <w:r w:rsidRPr="009336FF">
        <w:rPr>
          <w:lang w:val="fr-FR"/>
          <w:rPrChange w:id="1224" w:author="User" w:date="2020-02-25T11:38:00Z">
            <w:rPr/>
          </w:rPrChange>
        </w:rPr>
        <w:tab/>
      </w:r>
      <w:r>
        <w:rPr>
          <w:lang w:val="es-ES"/>
        </w:rPr>
        <w:t>AP24</w:t>
      </w:r>
      <w:r w:rsidRPr="00946BC9">
        <w:rPr>
          <w:lang w:val="es-ES"/>
        </w:rPr>
        <w:t>(x</w:t>
      </w:r>
      <w:proofErr w:type="gramStart"/>
      <w:r w:rsidRPr="00946BC9">
        <w:rPr>
          <w:lang w:val="es-ES"/>
        </w:rPr>
        <w:t>,y</w:t>
      </w:r>
      <w:proofErr w:type="gramEnd"/>
      <w:r w:rsidRPr="00946BC9">
        <w:rPr>
          <w:lang w:val="es-ES"/>
        </w:rPr>
        <w:t xml:space="preserve">) </w:t>
      </w:r>
      <w:r w:rsidRPr="00946BC9">
        <w:rPr>
          <w:rFonts w:ascii="Cambria Math" w:hAnsi="Cambria Math" w:cs="Cambria Math"/>
          <w:lang w:val="es-ES"/>
        </w:rPr>
        <w:t>⊃</w:t>
      </w:r>
      <w:r w:rsidRPr="00946BC9">
        <w:rPr>
          <w:lang w:val="es-ES"/>
        </w:rPr>
        <w:t xml:space="preserve"> E2(y)</w:t>
      </w:r>
    </w:p>
    <w:p w:rsidR="005323B9" w:rsidRPr="006147F5" w:rsidRDefault="005323B9" w:rsidP="005323B9">
      <w:pPr>
        <w:ind w:left="908" w:firstLine="454"/>
        <w:rPr>
          <w:szCs w:val="20"/>
          <w:lang w:val="es-ES"/>
        </w:rPr>
      </w:pPr>
      <w:r>
        <w:rPr>
          <w:szCs w:val="20"/>
          <w:lang w:val="es-ES"/>
        </w:rPr>
        <w:t>AP24</w:t>
      </w:r>
      <w:r w:rsidRPr="006147F5">
        <w:rPr>
          <w:szCs w:val="20"/>
          <w:lang w:val="es-ES"/>
        </w:rPr>
        <w:t>(x</w:t>
      </w:r>
      <w:proofErr w:type="gramStart"/>
      <w:r w:rsidRPr="006147F5">
        <w:rPr>
          <w:szCs w:val="20"/>
          <w:lang w:val="es-ES"/>
        </w:rPr>
        <w:t>,y</w:t>
      </w:r>
      <w:proofErr w:type="gramEnd"/>
      <w:r w:rsidRPr="006147F5">
        <w:rPr>
          <w:szCs w:val="20"/>
          <w:lang w:val="es-ES"/>
        </w:rPr>
        <w:t xml:space="preserve">) </w:t>
      </w:r>
      <w:r w:rsidRPr="006147F5">
        <w:rPr>
          <w:rFonts w:ascii="Cambria Math" w:hAnsi="Cambria Math" w:cs="Cambria Math"/>
          <w:szCs w:val="20"/>
          <w:lang w:val="es-ES"/>
        </w:rPr>
        <w:t>⊃</w:t>
      </w:r>
      <w:r w:rsidRPr="006147F5">
        <w:rPr>
          <w:szCs w:val="20"/>
          <w:lang w:val="es-ES"/>
        </w:rPr>
        <w:t xml:space="preserve"> </w:t>
      </w:r>
      <w:r>
        <w:rPr>
          <w:szCs w:val="20"/>
          <w:lang w:val="es-ES"/>
        </w:rPr>
        <w:t>P175</w:t>
      </w:r>
      <w:r w:rsidRPr="006147F5">
        <w:rPr>
          <w:szCs w:val="20"/>
          <w:lang w:val="es-ES"/>
        </w:rPr>
        <w:t>(x,y)</w:t>
      </w:r>
    </w:p>
    <w:p w:rsidR="005323B9" w:rsidRPr="006147F5" w:rsidRDefault="005323B9" w:rsidP="005323B9">
      <w:pPr>
        <w:ind w:left="908" w:firstLine="454"/>
        <w:rPr>
          <w:szCs w:val="20"/>
          <w:lang w:val="es-ES"/>
        </w:rPr>
      </w:pPr>
      <w:r>
        <w:rPr>
          <w:szCs w:val="20"/>
          <w:lang w:val="es-ES"/>
        </w:rPr>
        <w:t>AP24</w:t>
      </w:r>
      <w:r w:rsidRPr="006147F5">
        <w:rPr>
          <w:szCs w:val="20"/>
          <w:lang w:val="es-ES"/>
        </w:rPr>
        <w:t>(x</w:t>
      </w:r>
      <w:proofErr w:type="gramStart"/>
      <w:r w:rsidRPr="006147F5">
        <w:rPr>
          <w:szCs w:val="20"/>
          <w:lang w:val="es-ES"/>
        </w:rPr>
        <w:t>,y</w:t>
      </w:r>
      <w:proofErr w:type="gramEnd"/>
      <w:r w:rsidRPr="006147F5">
        <w:rPr>
          <w:szCs w:val="20"/>
          <w:lang w:val="es-ES"/>
        </w:rPr>
        <w:t xml:space="preserve">) </w:t>
      </w:r>
      <w:r w:rsidRPr="006147F5">
        <w:rPr>
          <w:rFonts w:ascii="Cambria Math" w:hAnsi="Cambria Math" w:cs="Cambria Math"/>
          <w:szCs w:val="20"/>
          <w:lang w:val="es-ES"/>
        </w:rPr>
        <w:t>⊃</w:t>
      </w:r>
      <w:r w:rsidRPr="006147F5">
        <w:rPr>
          <w:szCs w:val="20"/>
          <w:lang w:val="es-ES"/>
        </w:rPr>
        <w:t xml:space="preserve"> P1</w:t>
      </w:r>
      <w:r>
        <w:rPr>
          <w:szCs w:val="20"/>
          <w:lang w:val="es-ES"/>
        </w:rPr>
        <w:t>85</w:t>
      </w:r>
      <w:r w:rsidRPr="006147F5">
        <w:rPr>
          <w:szCs w:val="20"/>
          <w:lang w:val="es-ES"/>
        </w:rPr>
        <w:t>(x,y)</w:t>
      </w:r>
    </w:p>
    <w:p w:rsidR="005323B9" w:rsidRPr="00946BC9" w:rsidRDefault="005323B9" w:rsidP="005323B9">
      <w:pPr>
        <w:pStyle w:val="FootnoteText"/>
        <w:rPr>
          <w:lang w:val="es-ES"/>
        </w:rPr>
      </w:pPr>
    </w:p>
    <w:p w:rsidR="005323B9" w:rsidRPr="00946BC9" w:rsidRDefault="005323B9" w:rsidP="005323B9">
      <w:pPr>
        <w:pStyle w:val="Heading3"/>
        <w:rPr>
          <w:b w:val="0"/>
          <w:bCs w:val="0"/>
          <w:szCs w:val="20"/>
          <w:lang w:val="es-ES"/>
        </w:rPr>
      </w:pPr>
      <w:bookmarkStart w:id="1225" w:name="_P117_occurs_during_(includes)"/>
      <w:bookmarkStart w:id="1226" w:name="_P117_occurs_during"/>
      <w:bookmarkStart w:id="1227" w:name="_Toc25403124"/>
      <w:bookmarkStart w:id="1228" w:name="_Toc40519512"/>
      <w:bookmarkStart w:id="1229" w:name="_Toc40584503"/>
      <w:bookmarkStart w:id="1230" w:name="_Toc40597515"/>
      <w:bookmarkStart w:id="1231" w:name="_Toc22315904"/>
      <w:bookmarkStart w:id="1232" w:name="_Toc31796055"/>
      <w:bookmarkEnd w:id="1225"/>
      <w:bookmarkEnd w:id="1226"/>
      <w:r>
        <w:rPr>
          <w:lang w:val="es-ES"/>
        </w:rPr>
        <w:t>AP25</w:t>
      </w:r>
      <w:r w:rsidRPr="00946BC9">
        <w:rPr>
          <w:lang w:val="es-ES"/>
        </w:rPr>
        <w:t xml:space="preserve"> occurs during (includes)</w:t>
      </w:r>
      <w:bookmarkEnd w:id="1227"/>
      <w:bookmarkEnd w:id="1228"/>
      <w:bookmarkEnd w:id="1229"/>
      <w:bookmarkEnd w:id="1230"/>
      <w:bookmarkEnd w:id="1231"/>
      <w:bookmarkEnd w:id="1232"/>
    </w:p>
    <w:p w:rsidR="005323B9" w:rsidRPr="001364D2" w:rsidRDefault="000A6B88" w:rsidP="005323B9">
      <w:pPr>
        <w:rPr>
          <w:lang w:val="es-ES"/>
          <w:rPrChange w:id="1233" w:author="User" w:date="2020-02-25T10:20:00Z">
            <w:rPr>
              <w:lang w:val="fr-FR"/>
            </w:rPr>
          </w:rPrChange>
        </w:rPr>
      </w:pPr>
      <w:r w:rsidRPr="000A6B88">
        <w:rPr>
          <w:lang w:val="es-ES"/>
          <w:rPrChange w:id="1234" w:author="User" w:date="2020-02-25T10:20:00Z">
            <w:rPr>
              <w:color w:val="0000FF"/>
              <w:u w:val="single"/>
              <w:lang w:val="fr-FR"/>
            </w:rPr>
          </w:rPrChange>
        </w:rPr>
        <w:t>Domain:</w:t>
      </w:r>
      <w:r w:rsidRPr="000A6B88">
        <w:rPr>
          <w:lang w:val="es-ES"/>
          <w:rPrChange w:id="1235" w:author="User" w:date="2020-02-25T10:20:00Z">
            <w:rPr>
              <w:color w:val="0000FF"/>
              <w:u w:val="single"/>
              <w:lang w:val="fr-FR"/>
            </w:rPr>
          </w:rPrChange>
        </w:rPr>
        <w:tab/>
      </w:r>
      <w:r w:rsidRPr="000A6B88">
        <w:rPr>
          <w:lang w:val="es-ES"/>
          <w:rPrChange w:id="1236" w:author="User" w:date="2020-02-25T10:20:00Z">
            <w:rPr>
              <w:color w:val="0000FF"/>
              <w:u w:val="single"/>
              <w:lang w:val="fr-FR"/>
            </w:rPr>
          </w:rPrChange>
        </w:rPr>
        <w:tab/>
      </w:r>
      <w:r>
        <w:fldChar w:fldCharType="begin"/>
      </w:r>
      <w:r w:rsidRPr="000A6B88">
        <w:rPr>
          <w:lang w:val="es-ES"/>
          <w:rPrChange w:id="1237" w:author="User" w:date="2020-02-25T10:20:00Z">
            <w:rPr>
              <w:color w:val="0000FF"/>
              <w:u w:val="single"/>
            </w:rPr>
          </w:rPrChange>
        </w:rPr>
        <w:instrText>HYPERLINK \l "_E2_Temporal_Entity"</w:instrText>
      </w:r>
      <w:r>
        <w:fldChar w:fldCharType="separate"/>
      </w:r>
      <w:r w:rsidRPr="000A6B88">
        <w:rPr>
          <w:rStyle w:val="Hyperlink"/>
          <w:lang w:val="es-ES"/>
          <w:rPrChange w:id="1238" w:author="User" w:date="2020-02-25T10:20:00Z">
            <w:rPr>
              <w:rStyle w:val="Hyperlink"/>
              <w:lang w:val="fr-FR"/>
            </w:rPr>
          </w:rPrChange>
        </w:rPr>
        <w:t>E2</w:t>
      </w:r>
      <w:r>
        <w:fldChar w:fldCharType="end"/>
      </w:r>
      <w:r w:rsidRPr="000A6B88">
        <w:rPr>
          <w:lang w:val="es-ES"/>
          <w:rPrChange w:id="1239" w:author="User" w:date="2020-02-25T10:20:00Z">
            <w:rPr>
              <w:color w:val="0000FF"/>
              <w:u w:val="single"/>
              <w:lang w:val="fr-FR"/>
            </w:rPr>
          </w:rPrChange>
        </w:rPr>
        <w:t xml:space="preserve"> Temporal Entity</w:t>
      </w:r>
    </w:p>
    <w:p w:rsidR="005323B9" w:rsidRPr="001364D2" w:rsidRDefault="000A6B88" w:rsidP="005323B9">
      <w:pPr>
        <w:rPr>
          <w:szCs w:val="20"/>
          <w:lang w:val="es-ES"/>
          <w:rPrChange w:id="1240" w:author="User" w:date="2020-02-25T10:20:00Z">
            <w:rPr>
              <w:szCs w:val="20"/>
              <w:lang w:val="fr-FR"/>
            </w:rPr>
          </w:rPrChange>
        </w:rPr>
      </w:pPr>
      <w:r w:rsidRPr="000A6B88">
        <w:rPr>
          <w:szCs w:val="20"/>
          <w:lang w:val="es-ES"/>
          <w:rPrChange w:id="1241" w:author="User" w:date="2020-02-25T10:20:00Z">
            <w:rPr>
              <w:color w:val="0000FF"/>
              <w:szCs w:val="20"/>
              <w:u w:val="single"/>
              <w:lang w:val="fr-FR"/>
            </w:rPr>
          </w:rPrChange>
        </w:rPr>
        <w:t>Range:</w:t>
      </w:r>
      <w:r w:rsidRPr="000A6B88">
        <w:rPr>
          <w:szCs w:val="20"/>
          <w:lang w:val="es-ES"/>
          <w:rPrChange w:id="1242" w:author="User" w:date="2020-02-25T10:20:00Z">
            <w:rPr>
              <w:color w:val="0000FF"/>
              <w:szCs w:val="20"/>
              <w:u w:val="single"/>
              <w:lang w:val="fr-FR"/>
            </w:rPr>
          </w:rPrChange>
        </w:rPr>
        <w:tab/>
      </w:r>
      <w:r w:rsidRPr="000A6B88">
        <w:rPr>
          <w:szCs w:val="20"/>
          <w:lang w:val="es-ES"/>
          <w:rPrChange w:id="1243" w:author="User" w:date="2020-02-25T10:20:00Z">
            <w:rPr>
              <w:color w:val="0000FF"/>
              <w:szCs w:val="20"/>
              <w:u w:val="single"/>
              <w:lang w:val="fr-FR"/>
            </w:rPr>
          </w:rPrChange>
        </w:rPr>
        <w:tab/>
      </w:r>
      <w:r>
        <w:fldChar w:fldCharType="begin"/>
      </w:r>
      <w:r w:rsidRPr="000A6B88">
        <w:rPr>
          <w:lang w:val="es-ES"/>
          <w:rPrChange w:id="1244" w:author="User" w:date="2020-02-25T10:20:00Z">
            <w:rPr>
              <w:color w:val="0000FF"/>
              <w:u w:val="single"/>
            </w:rPr>
          </w:rPrChange>
        </w:rPr>
        <w:instrText>HYPERLINK \l "_E2_Temporal_Entity"</w:instrText>
      </w:r>
      <w:r>
        <w:fldChar w:fldCharType="separate"/>
      </w:r>
      <w:r w:rsidRPr="000A6B88">
        <w:rPr>
          <w:rStyle w:val="Hyperlink"/>
          <w:szCs w:val="20"/>
          <w:lang w:val="es-ES"/>
          <w:rPrChange w:id="1245" w:author="User" w:date="2020-02-25T10:20:00Z">
            <w:rPr>
              <w:rStyle w:val="Hyperlink"/>
              <w:szCs w:val="20"/>
              <w:lang w:val="fr-FR"/>
            </w:rPr>
          </w:rPrChange>
        </w:rPr>
        <w:t>E2</w:t>
      </w:r>
      <w:r>
        <w:fldChar w:fldCharType="end"/>
      </w:r>
      <w:r w:rsidRPr="000A6B88">
        <w:rPr>
          <w:szCs w:val="20"/>
          <w:lang w:val="es-ES"/>
          <w:rPrChange w:id="1246" w:author="User" w:date="2020-02-25T10:20:00Z">
            <w:rPr>
              <w:color w:val="0000FF"/>
              <w:szCs w:val="20"/>
              <w:u w:val="single"/>
              <w:lang w:val="fr-FR"/>
            </w:rPr>
          </w:rPrChange>
        </w:rPr>
        <w:t xml:space="preserve"> Temporal Entity</w:t>
      </w:r>
    </w:p>
    <w:p w:rsidR="005323B9" w:rsidRPr="0021396D" w:rsidRDefault="000A6B88" w:rsidP="005323B9">
      <w:pPr>
        <w:ind w:left="1440" w:hanging="1440"/>
        <w:rPr>
          <w:szCs w:val="20"/>
        </w:rPr>
      </w:pPr>
      <w:r w:rsidRPr="000A6B88">
        <w:rPr>
          <w:szCs w:val="20"/>
          <w:lang w:val="es-ES"/>
          <w:rPrChange w:id="1247" w:author="User" w:date="2020-02-25T10:20:00Z">
            <w:rPr>
              <w:color w:val="0000FF"/>
              <w:szCs w:val="20"/>
              <w:u w:val="single"/>
            </w:rPr>
          </w:rPrChange>
        </w:rPr>
        <w:t xml:space="preserve">Subproperty of:  </w:t>
      </w:r>
      <w:r>
        <w:fldChar w:fldCharType="begin"/>
      </w:r>
      <w:r w:rsidRPr="000A6B88">
        <w:rPr>
          <w:lang w:val="es-ES"/>
          <w:rPrChange w:id="1248" w:author="User" w:date="2020-02-25T10:20:00Z">
            <w:rPr>
              <w:color w:val="0000FF"/>
              <w:u w:val="single"/>
            </w:rPr>
          </w:rPrChange>
        </w:rPr>
        <w:instrText>HYPERLINK \l "_E2_Temporal_Entity"</w:instrText>
      </w:r>
      <w:r>
        <w:fldChar w:fldCharType="separate"/>
      </w:r>
      <w:r w:rsidRPr="000A6B88">
        <w:rPr>
          <w:rStyle w:val="Hyperlink"/>
          <w:lang w:val="es-ES"/>
          <w:rPrChange w:id="1249" w:author="User" w:date="2020-02-25T10:20:00Z">
            <w:rPr>
              <w:rStyle w:val="Hyperlink"/>
              <w:lang w:val="en-US"/>
            </w:rPr>
          </w:rPrChange>
        </w:rPr>
        <w:t>E2</w:t>
      </w:r>
      <w:r>
        <w:fldChar w:fldCharType="end"/>
      </w:r>
      <w:r w:rsidRPr="000A6B88">
        <w:rPr>
          <w:color w:val="000000"/>
          <w:lang w:val="es-ES"/>
          <w:rPrChange w:id="1250" w:author="User" w:date="2020-02-25T10:20:00Z">
            <w:rPr>
              <w:color w:val="000000"/>
              <w:u w:val="single"/>
              <w:lang w:val="en-US"/>
            </w:rPr>
          </w:rPrChange>
        </w:rPr>
        <w:t xml:space="preserve"> Temporal Entity</w:t>
      </w:r>
      <w:r w:rsidRPr="000A6B88">
        <w:rPr>
          <w:szCs w:val="20"/>
          <w:lang w:val="es-ES"/>
          <w:rPrChange w:id="1251" w:author="User" w:date="2020-02-25T10:20:00Z">
            <w:rPr>
              <w:color w:val="0000FF"/>
              <w:szCs w:val="20"/>
              <w:u w:val="single"/>
            </w:rPr>
          </w:rPrChange>
        </w:rPr>
        <w:t>.</w:t>
      </w:r>
      <w:r>
        <w:fldChar w:fldCharType="begin"/>
      </w:r>
      <w:r w:rsidRPr="000A6B88">
        <w:rPr>
          <w:lang w:val="es-ES"/>
          <w:rPrChange w:id="1252" w:author="User" w:date="2020-02-25T10:20:00Z">
            <w:rPr>
              <w:color w:val="0000FF"/>
              <w:u w:val="single"/>
            </w:rPr>
          </w:rPrChange>
        </w:rPr>
        <w:instrText>HYPERLINK \l "_P185_ends_before"</w:instrText>
      </w:r>
      <w:r>
        <w:fldChar w:fldCharType="separate"/>
      </w:r>
      <w:r w:rsidR="005323B9" w:rsidRPr="0021396D">
        <w:rPr>
          <w:rStyle w:val="Hyperlink"/>
          <w:szCs w:val="20"/>
        </w:rPr>
        <w:t>P185</w:t>
      </w:r>
      <w:r>
        <w:fldChar w:fldCharType="end"/>
      </w:r>
      <w:r w:rsidR="005323B9" w:rsidRPr="0021396D">
        <w:rPr>
          <w:szCs w:val="20"/>
        </w:rPr>
        <w:t xml:space="preserve"> ends before the end of (ends after the end of)</w:t>
      </w:r>
      <w:r w:rsidR="005323B9">
        <w:rPr>
          <w:rStyle w:val="Hyperlink"/>
          <w:lang w:val="en-US"/>
        </w:rPr>
        <w:t>:</w:t>
      </w:r>
      <w:hyperlink w:anchor="_E2_Temporal_Entity" w:history="1">
        <w:r w:rsidR="005323B9" w:rsidRPr="00222D61">
          <w:rPr>
            <w:rStyle w:val="Hyperlink"/>
            <w:lang w:val="en-US"/>
          </w:rPr>
          <w:t>E2</w:t>
        </w:r>
      </w:hyperlink>
      <w:r w:rsidR="005323B9" w:rsidRPr="00A70C69">
        <w:rPr>
          <w:color w:val="000000"/>
          <w:lang w:val="en-US"/>
        </w:rPr>
        <w:t xml:space="preserve"> Temporal Entity</w:t>
      </w:r>
    </w:p>
    <w:p w:rsidR="005323B9" w:rsidRDefault="005323B9" w:rsidP="005323B9">
      <w:pPr>
        <w:rPr>
          <w:szCs w:val="20"/>
        </w:rPr>
      </w:pPr>
    </w:p>
    <w:p w:rsidR="005323B9" w:rsidRPr="0057462B" w:rsidRDefault="005323B9" w:rsidP="005323B9">
      <w:pPr>
        <w:rPr>
          <w:szCs w:val="20"/>
        </w:rPr>
      </w:pPr>
      <w:r w:rsidRPr="0057462B">
        <w:rPr>
          <w:szCs w:val="20"/>
        </w:rPr>
        <w:t>Quantification:</w:t>
      </w:r>
      <w:r w:rsidRPr="0057462B">
        <w:rPr>
          <w:szCs w:val="20"/>
        </w:rPr>
        <w:tab/>
        <w:t>many to many (0</w:t>
      </w:r>
      <w:proofErr w:type="gramStart"/>
      <w:r w:rsidRPr="0057462B">
        <w:rPr>
          <w:szCs w:val="20"/>
        </w:rPr>
        <w:t>,n:0,n</w:t>
      </w:r>
      <w:proofErr w:type="gramEnd"/>
      <w:r w:rsidRPr="0057462B">
        <w:rPr>
          <w:szCs w:val="20"/>
        </w:rPr>
        <w:t>)</w:t>
      </w:r>
    </w:p>
    <w:p w:rsidR="005323B9" w:rsidRPr="0057462B" w:rsidRDefault="005323B9" w:rsidP="005323B9">
      <w:pPr>
        <w:pStyle w:val="FootnoteText"/>
      </w:pPr>
    </w:p>
    <w:p w:rsidR="005323B9" w:rsidRPr="0057462B" w:rsidRDefault="005323B9" w:rsidP="005323B9">
      <w:pPr>
        <w:ind w:left="1440" w:hanging="1440"/>
        <w:rPr>
          <w:szCs w:val="20"/>
        </w:rPr>
      </w:pPr>
      <w:r w:rsidRPr="0057462B">
        <w:rPr>
          <w:szCs w:val="20"/>
        </w:rPr>
        <w:t>Scope note:</w:t>
      </w:r>
      <w:r w:rsidRPr="0057462B">
        <w:rPr>
          <w:szCs w:val="20"/>
        </w:rPr>
        <w:tab/>
      </w:r>
      <w:ins w:id="1253" w:author="Christian-Emil Smith Ore" w:date="2020-02-03T12:08:00Z">
        <w:r w:rsidR="009D2F03" w:rsidRPr="0057462B">
          <w:rPr>
            <w:szCs w:val="20"/>
          </w:rPr>
          <w:t xml:space="preserve">This </w:t>
        </w:r>
        <w:r w:rsidR="009D2F03" w:rsidRPr="007D66E7">
          <w:rPr>
            <w:szCs w:val="20"/>
          </w:rPr>
          <w:t xml:space="preserve">property identifies a situation </w:t>
        </w:r>
        <w:r w:rsidR="009D2F03">
          <w:rPr>
            <w:szCs w:val="20"/>
          </w:rPr>
          <w:t>in which</w:t>
        </w:r>
        <w:r w:rsidR="009D2F03" w:rsidRPr="0057462B" w:rsidDel="009D2F03">
          <w:rPr>
            <w:szCs w:val="20"/>
          </w:rPr>
          <w:t xml:space="preserve"> </w:t>
        </w:r>
      </w:ins>
      <w:del w:id="1254" w:author="Christian-Emil Smith Ore" w:date="2020-02-03T12:08:00Z">
        <w:r w:rsidRPr="0057462B" w:rsidDel="009D2F03">
          <w:rPr>
            <w:szCs w:val="20"/>
          </w:rPr>
          <w:delText xml:space="preserve">This property allows </w:delText>
        </w:r>
      </w:del>
      <w:r w:rsidRPr="0057462B">
        <w:rPr>
          <w:szCs w:val="20"/>
        </w:rPr>
        <w:t xml:space="preserve">the entire </w:t>
      </w:r>
      <w:ins w:id="1255" w:author="Christian-Emil Smith Ore" w:date="2020-02-03T12:10:00Z">
        <w:r w:rsidR="009D2F03">
          <w:rPr>
            <w:szCs w:val="20"/>
          </w:rPr>
          <w:t xml:space="preserve">instance of </w:t>
        </w:r>
      </w:ins>
      <w:r w:rsidRPr="0057462B">
        <w:rPr>
          <w:szCs w:val="20"/>
        </w:rPr>
        <w:t xml:space="preserve">E52 Time-Span of an </w:t>
      </w:r>
      <w:r>
        <w:rPr>
          <w:szCs w:val="20"/>
        </w:rPr>
        <w:t xml:space="preserve">instance of </w:t>
      </w:r>
      <w:r w:rsidRPr="0057462B">
        <w:rPr>
          <w:szCs w:val="20"/>
        </w:rPr>
        <w:t xml:space="preserve">E2 Temporal Entity </w:t>
      </w:r>
      <w:ins w:id="1256" w:author="User" w:date="2020-02-25T12:14:00Z">
        <w:r w:rsidR="00D35CDD">
          <w:rPr>
            <w:szCs w:val="20"/>
          </w:rPr>
          <w:t>falls</w:t>
        </w:r>
      </w:ins>
      <w:ins w:id="1257" w:author="Christian-Emil Smith Ore" w:date="2020-02-03T12:09:00Z">
        <w:del w:id="1258" w:author="User" w:date="2020-02-25T12:14:00Z">
          <w:r w:rsidR="009D2F03" w:rsidDel="00D35CDD">
            <w:rPr>
              <w:szCs w:val="20"/>
            </w:rPr>
            <w:delText>is</w:delText>
          </w:r>
        </w:del>
        <w:r w:rsidR="009D2F03">
          <w:rPr>
            <w:szCs w:val="20"/>
          </w:rPr>
          <w:t xml:space="preserve"> </w:t>
        </w:r>
      </w:ins>
      <w:del w:id="1259" w:author="Christian-Emil Smith Ore" w:date="2020-02-03T12:09:00Z">
        <w:r w:rsidRPr="0057462B" w:rsidDel="009D2F03">
          <w:rPr>
            <w:szCs w:val="20"/>
          </w:rPr>
          <w:delText>to be</w:delText>
        </w:r>
      </w:del>
      <w:r w:rsidRPr="0057462B">
        <w:rPr>
          <w:szCs w:val="20"/>
        </w:rPr>
        <w:t xml:space="preserve"> </w:t>
      </w:r>
      <w:del w:id="1260" w:author="Christian-Emil Smith Ore" w:date="2020-02-03T12:11:00Z">
        <w:r w:rsidRPr="0057462B" w:rsidDel="009D2F03">
          <w:rPr>
            <w:szCs w:val="20"/>
          </w:rPr>
          <w:delText xml:space="preserve">situated </w:delText>
        </w:r>
      </w:del>
      <w:r w:rsidRPr="0057462B">
        <w:rPr>
          <w:szCs w:val="20"/>
        </w:rPr>
        <w:t xml:space="preserve">within the </w:t>
      </w:r>
      <w:ins w:id="1261" w:author="Christian-Emil Smith Ore" w:date="2020-02-03T12:11:00Z">
        <w:r w:rsidR="009D2F03">
          <w:rPr>
            <w:szCs w:val="20"/>
          </w:rPr>
          <w:t xml:space="preserve">instance of E52 </w:t>
        </w:r>
      </w:ins>
      <w:r w:rsidRPr="0057462B">
        <w:rPr>
          <w:szCs w:val="20"/>
        </w:rPr>
        <w:t xml:space="preserve">Time-Span of another </w:t>
      </w:r>
      <w:ins w:id="1262" w:author="Christian-Emil Smith Ore" w:date="2020-02-03T12:11:00Z">
        <w:r w:rsidR="009D2F03">
          <w:rPr>
            <w:szCs w:val="20"/>
          </w:rPr>
          <w:t xml:space="preserve">instance of E2 </w:t>
        </w:r>
      </w:ins>
      <w:ins w:id="1263" w:author="Christian-Emil Smith Ore" w:date="2020-02-03T12:12:00Z">
        <w:r w:rsidR="009D2F03">
          <w:rPr>
            <w:szCs w:val="20"/>
          </w:rPr>
          <w:t>T</w:t>
        </w:r>
      </w:ins>
      <w:del w:id="1264" w:author="Christian-Emil Smith Ore" w:date="2020-02-03T12:12:00Z">
        <w:r w:rsidRPr="0057462B" w:rsidDel="009D2F03">
          <w:rPr>
            <w:szCs w:val="20"/>
          </w:rPr>
          <w:delText>t</w:delText>
        </w:r>
      </w:del>
      <w:r w:rsidRPr="0057462B">
        <w:rPr>
          <w:szCs w:val="20"/>
        </w:rPr>
        <w:t xml:space="preserve">emporal </w:t>
      </w:r>
      <w:ins w:id="1265" w:author="Christian-Emil Smith Ore" w:date="2020-02-03T12:12:00Z">
        <w:r w:rsidR="009D2F03">
          <w:rPr>
            <w:szCs w:val="20"/>
          </w:rPr>
          <w:t>E</w:t>
        </w:r>
      </w:ins>
      <w:del w:id="1266" w:author="Christian-Emil Smith Ore" w:date="2020-02-03T12:12:00Z">
        <w:r w:rsidRPr="0057462B" w:rsidDel="009D2F03">
          <w:rPr>
            <w:szCs w:val="20"/>
          </w:rPr>
          <w:delText>e</w:delText>
        </w:r>
      </w:del>
      <w:r w:rsidRPr="0057462B">
        <w:rPr>
          <w:szCs w:val="20"/>
        </w:rPr>
        <w:t xml:space="preserve">ntity that starts before and ends after the included temporal </w:t>
      </w:r>
      <w:commentRangeStart w:id="1267"/>
      <w:r w:rsidRPr="0057462B">
        <w:rPr>
          <w:szCs w:val="20"/>
        </w:rPr>
        <w:t>entity</w:t>
      </w:r>
      <w:commentRangeEnd w:id="1267"/>
      <w:r w:rsidR="00D35CDD">
        <w:rPr>
          <w:rStyle w:val="CommentReference"/>
        </w:rPr>
        <w:commentReference w:id="1267"/>
      </w:r>
      <w:r w:rsidRPr="0057462B">
        <w:rPr>
          <w:szCs w:val="20"/>
        </w:rPr>
        <w:t xml:space="preserve">.   </w:t>
      </w:r>
    </w:p>
    <w:p w:rsidR="005323B9" w:rsidRPr="0057462B" w:rsidRDefault="005323B9" w:rsidP="005323B9">
      <w:pPr>
        <w:ind w:left="1440" w:hanging="1440"/>
        <w:rPr>
          <w:szCs w:val="20"/>
        </w:rPr>
      </w:pPr>
    </w:p>
    <w:p w:rsidR="005323B9" w:rsidRDefault="005323B9" w:rsidP="005323B9">
      <w:pPr>
        <w:ind w:left="1440"/>
        <w:rPr>
          <w:szCs w:val="20"/>
        </w:rPr>
      </w:pPr>
      <w:r w:rsidRPr="0057462B">
        <w:rPr>
          <w:szCs w:val="20"/>
        </w:rPr>
        <w:t xml:space="preserve">This property is only necessary if the time span is unknown (otherwise the relationship can be calculated). This property is the same as the "during / includes" relationships of Allen’s temporal logic (Allen, 1983, </w:t>
      </w:r>
      <w:r w:rsidRPr="0057462B">
        <w:t>pp. 832-843</w:t>
      </w:r>
      <w:r w:rsidRPr="0057462B">
        <w:rPr>
          <w:szCs w:val="20"/>
        </w:rPr>
        <w:t>).</w:t>
      </w:r>
    </w:p>
    <w:p w:rsidR="005323B9" w:rsidRPr="00BC448E" w:rsidRDefault="005323B9" w:rsidP="005323B9">
      <w:pPr>
        <w:ind w:left="1418"/>
      </w:pPr>
      <w:r w:rsidRPr="00BC448E">
        <w:t>This property is transitive.</w:t>
      </w:r>
    </w:p>
    <w:p w:rsidR="005323B9" w:rsidRPr="0057462B" w:rsidRDefault="005323B9" w:rsidP="005323B9">
      <w:pPr>
        <w:ind w:left="1440"/>
        <w:rPr>
          <w:szCs w:val="20"/>
        </w:rPr>
      </w:pPr>
    </w:p>
    <w:p w:rsidR="005323B9" w:rsidRPr="0057462B" w:rsidRDefault="005323B9" w:rsidP="005323B9">
      <w:pPr>
        <w:rPr>
          <w:szCs w:val="20"/>
        </w:rPr>
      </w:pPr>
    </w:p>
    <w:p w:rsidR="005323B9" w:rsidRDefault="005323B9" w:rsidP="005323B9">
      <w:pPr>
        <w:rPr>
          <w:szCs w:val="20"/>
        </w:rPr>
      </w:pPr>
      <w:r>
        <w:rPr>
          <w:szCs w:val="20"/>
        </w:rPr>
        <w:t>Example:</w:t>
      </w:r>
      <w:r>
        <w:rPr>
          <w:szCs w:val="20"/>
        </w:rPr>
        <w:tab/>
      </w:r>
      <w:r>
        <w:rPr>
          <w:szCs w:val="20"/>
        </w:rPr>
        <w:tab/>
        <w:t xml:space="preserve"> </w:t>
      </w:r>
      <w:r w:rsidRPr="0057462B">
        <w:rPr>
          <w:szCs w:val="20"/>
        </w:rPr>
        <w:t xml:space="preserve">Middle Saxon period (E4) </w:t>
      </w:r>
      <w:r w:rsidRPr="0057462B">
        <w:rPr>
          <w:i/>
          <w:iCs/>
          <w:szCs w:val="20"/>
        </w:rPr>
        <w:t xml:space="preserve">occurs during </w:t>
      </w:r>
      <w:r w:rsidRPr="0057462B">
        <w:rPr>
          <w:szCs w:val="20"/>
        </w:rPr>
        <w:t>Saxon period (E4)</w:t>
      </w:r>
    </w:p>
    <w:p w:rsidR="005323B9" w:rsidRDefault="005323B9" w:rsidP="005323B9">
      <w:pPr>
        <w:rPr>
          <w:szCs w:val="20"/>
        </w:rPr>
      </w:pPr>
    </w:p>
    <w:p w:rsidR="005323B9" w:rsidRPr="000D33CC" w:rsidRDefault="005323B9" w:rsidP="005323B9">
      <w:pPr>
        <w:rPr>
          <w:szCs w:val="20"/>
          <w:lang w:val="en-US"/>
        </w:rPr>
      </w:pPr>
      <w:r w:rsidRPr="000D33CC">
        <w:rPr>
          <w:szCs w:val="20"/>
          <w:lang w:val="en-US"/>
        </w:rPr>
        <w:t>In First Order Logic:</w:t>
      </w:r>
    </w:p>
    <w:p w:rsidR="005323B9" w:rsidRPr="009336FF" w:rsidRDefault="005323B9" w:rsidP="005323B9">
      <w:pPr>
        <w:rPr>
          <w:szCs w:val="20"/>
          <w:lang w:val="fr-FR"/>
          <w:rPrChange w:id="1268" w:author="User" w:date="2020-02-25T11:38:00Z">
            <w:rPr>
              <w:szCs w:val="20"/>
              <w:lang w:val="en-US"/>
            </w:rPr>
          </w:rPrChange>
        </w:rPr>
      </w:pPr>
      <w:r w:rsidRPr="000D33CC">
        <w:rPr>
          <w:szCs w:val="20"/>
          <w:lang w:val="en-US"/>
        </w:rPr>
        <w:tab/>
      </w:r>
      <w:r w:rsidRPr="000D33CC">
        <w:rPr>
          <w:szCs w:val="20"/>
          <w:lang w:val="en-US"/>
        </w:rPr>
        <w:tab/>
      </w:r>
      <w:r w:rsidR="00250E64">
        <w:rPr>
          <w:szCs w:val="20"/>
          <w:lang w:val="en-US"/>
        </w:rPr>
        <w:tab/>
      </w:r>
      <w:r w:rsidRPr="009336FF">
        <w:rPr>
          <w:szCs w:val="20"/>
          <w:lang w:val="fr-FR"/>
          <w:rPrChange w:id="1269" w:author="User" w:date="2020-02-25T11:38:00Z">
            <w:rPr>
              <w:szCs w:val="20"/>
              <w:lang w:val="en-US"/>
            </w:rPr>
          </w:rPrChange>
        </w:rPr>
        <w:t>AP25(x</w:t>
      </w:r>
      <w:proofErr w:type="gramStart"/>
      <w:r w:rsidRPr="009336FF">
        <w:rPr>
          <w:szCs w:val="20"/>
          <w:lang w:val="fr-FR"/>
          <w:rPrChange w:id="1270" w:author="User" w:date="2020-02-25T11:38:00Z">
            <w:rPr>
              <w:szCs w:val="20"/>
              <w:lang w:val="en-US"/>
            </w:rPr>
          </w:rPrChange>
        </w:rPr>
        <w:t>,y</w:t>
      </w:r>
      <w:proofErr w:type="gramEnd"/>
      <w:r w:rsidRPr="009336FF">
        <w:rPr>
          <w:szCs w:val="20"/>
          <w:lang w:val="fr-FR"/>
          <w:rPrChange w:id="1271" w:author="User" w:date="2020-02-25T11:38:00Z">
            <w:rPr>
              <w:szCs w:val="20"/>
              <w:lang w:val="en-US"/>
            </w:rPr>
          </w:rPrChange>
        </w:rPr>
        <w:t xml:space="preserve">) </w:t>
      </w:r>
      <w:r w:rsidRPr="009336FF">
        <w:rPr>
          <w:rFonts w:ascii="Cambria Math" w:hAnsi="Cambria Math" w:cs="Cambria Math"/>
          <w:szCs w:val="20"/>
          <w:lang w:val="fr-FR"/>
          <w:rPrChange w:id="1272" w:author="User" w:date="2020-02-25T11:38:00Z">
            <w:rPr>
              <w:rFonts w:ascii="Cambria Math" w:hAnsi="Cambria Math" w:cs="Cambria Math"/>
              <w:szCs w:val="20"/>
              <w:lang w:val="en-US"/>
            </w:rPr>
          </w:rPrChange>
        </w:rPr>
        <w:t>⊃</w:t>
      </w:r>
      <w:r w:rsidRPr="009336FF">
        <w:rPr>
          <w:szCs w:val="20"/>
          <w:lang w:val="fr-FR"/>
          <w:rPrChange w:id="1273" w:author="User" w:date="2020-02-25T11:38:00Z">
            <w:rPr>
              <w:szCs w:val="20"/>
              <w:lang w:val="en-US"/>
            </w:rPr>
          </w:rPrChange>
        </w:rPr>
        <w:t xml:space="preserve"> E2(x)</w:t>
      </w:r>
    </w:p>
    <w:p w:rsidR="005323B9" w:rsidRPr="001364D2" w:rsidRDefault="005323B9" w:rsidP="005323B9">
      <w:pPr>
        <w:rPr>
          <w:szCs w:val="20"/>
          <w:lang w:val="fr-FR"/>
          <w:rPrChange w:id="1274" w:author="User" w:date="2020-02-25T10:20:00Z">
            <w:rPr>
              <w:szCs w:val="20"/>
              <w:lang w:val="en-US"/>
            </w:rPr>
          </w:rPrChange>
        </w:rPr>
      </w:pPr>
      <w:r w:rsidRPr="009336FF">
        <w:rPr>
          <w:szCs w:val="20"/>
          <w:lang w:val="fr-FR"/>
          <w:rPrChange w:id="1275" w:author="User" w:date="2020-02-25T11:38:00Z">
            <w:rPr>
              <w:szCs w:val="20"/>
              <w:lang w:val="en-US"/>
            </w:rPr>
          </w:rPrChange>
        </w:rPr>
        <w:tab/>
      </w:r>
      <w:r w:rsidRPr="009336FF">
        <w:rPr>
          <w:szCs w:val="20"/>
          <w:lang w:val="fr-FR"/>
          <w:rPrChange w:id="1276" w:author="User" w:date="2020-02-25T11:38:00Z">
            <w:rPr>
              <w:szCs w:val="20"/>
              <w:lang w:val="en-US"/>
            </w:rPr>
          </w:rPrChange>
        </w:rPr>
        <w:tab/>
      </w:r>
      <w:r w:rsidR="00250E64" w:rsidRPr="009336FF">
        <w:rPr>
          <w:szCs w:val="20"/>
          <w:lang w:val="fr-FR"/>
          <w:rPrChange w:id="1277" w:author="User" w:date="2020-02-25T11:38:00Z">
            <w:rPr>
              <w:szCs w:val="20"/>
              <w:lang w:val="en-US"/>
            </w:rPr>
          </w:rPrChange>
        </w:rPr>
        <w:tab/>
      </w:r>
      <w:r w:rsidR="000A6B88" w:rsidRPr="000A6B88">
        <w:rPr>
          <w:szCs w:val="20"/>
          <w:lang w:val="fr-FR"/>
          <w:rPrChange w:id="1278" w:author="User" w:date="2020-02-25T10:20:00Z">
            <w:rPr>
              <w:color w:val="0000FF"/>
              <w:szCs w:val="20"/>
              <w:u w:val="single"/>
              <w:lang w:val="en-US"/>
            </w:rPr>
          </w:rPrChange>
        </w:rPr>
        <w:t>AP25(x</w:t>
      </w:r>
      <w:proofErr w:type="gramStart"/>
      <w:r w:rsidR="000A6B88" w:rsidRPr="000A6B88">
        <w:rPr>
          <w:szCs w:val="20"/>
          <w:lang w:val="fr-FR"/>
          <w:rPrChange w:id="1279" w:author="User" w:date="2020-02-25T10:20:00Z">
            <w:rPr>
              <w:color w:val="0000FF"/>
              <w:szCs w:val="20"/>
              <w:u w:val="single"/>
              <w:lang w:val="en-US"/>
            </w:rPr>
          </w:rPrChange>
        </w:rPr>
        <w:t>,y</w:t>
      </w:r>
      <w:proofErr w:type="gramEnd"/>
      <w:r w:rsidR="000A6B88" w:rsidRPr="000A6B88">
        <w:rPr>
          <w:szCs w:val="20"/>
          <w:lang w:val="fr-FR"/>
          <w:rPrChange w:id="1280" w:author="User" w:date="2020-02-25T10:20:00Z">
            <w:rPr>
              <w:color w:val="0000FF"/>
              <w:szCs w:val="20"/>
              <w:u w:val="single"/>
              <w:lang w:val="en-US"/>
            </w:rPr>
          </w:rPrChange>
        </w:rPr>
        <w:t xml:space="preserve">) </w:t>
      </w:r>
      <w:r w:rsidR="000A6B88" w:rsidRPr="000A6B88">
        <w:rPr>
          <w:rFonts w:ascii="Cambria Math" w:hAnsi="Cambria Math" w:cs="Cambria Math"/>
          <w:szCs w:val="20"/>
          <w:lang w:val="fr-FR"/>
          <w:rPrChange w:id="1281" w:author="User" w:date="2020-02-25T10:20:00Z">
            <w:rPr>
              <w:rFonts w:ascii="Cambria Math" w:hAnsi="Cambria Math" w:cs="Cambria Math"/>
              <w:color w:val="0000FF"/>
              <w:szCs w:val="20"/>
              <w:u w:val="single"/>
              <w:lang w:val="en-US"/>
            </w:rPr>
          </w:rPrChange>
        </w:rPr>
        <w:t>⊃</w:t>
      </w:r>
      <w:r w:rsidR="000A6B88" w:rsidRPr="000A6B88">
        <w:rPr>
          <w:szCs w:val="20"/>
          <w:lang w:val="fr-FR"/>
          <w:rPrChange w:id="1282" w:author="User" w:date="2020-02-25T10:20:00Z">
            <w:rPr>
              <w:color w:val="0000FF"/>
              <w:szCs w:val="20"/>
              <w:u w:val="single"/>
              <w:lang w:val="en-US"/>
            </w:rPr>
          </w:rPrChange>
        </w:rPr>
        <w:t xml:space="preserve"> E2(y)</w:t>
      </w:r>
    </w:p>
    <w:p w:rsidR="005323B9" w:rsidRPr="009336FF" w:rsidRDefault="000A6B88" w:rsidP="00250E64">
      <w:pPr>
        <w:ind w:left="908" w:firstLine="454"/>
        <w:rPr>
          <w:szCs w:val="20"/>
          <w:lang w:val="en-US"/>
        </w:rPr>
      </w:pPr>
      <w:r w:rsidRPr="009336FF">
        <w:rPr>
          <w:szCs w:val="20"/>
          <w:lang w:val="en-US"/>
          <w:rPrChange w:id="1283" w:author="User" w:date="2020-02-25T11:43:00Z">
            <w:rPr>
              <w:color w:val="0000FF"/>
              <w:szCs w:val="20"/>
              <w:u w:val="single"/>
            </w:rPr>
          </w:rPrChange>
        </w:rPr>
        <w:t>AP25(x</w:t>
      </w:r>
      <w:proofErr w:type="gramStart"/>
      <w:r w:rsidRPr="009336FF">
        <w:rPr>
          <w:szCs w:val="20"/>
          <w:lang w:val="en-US"/>
          <w:rPrChange w:id="1284" w:author="User" w:date="2020-02-25T11:43:00Z">
            <w:rPr>
              <w:color w:val="0000FF"/>
              <w:szCs w:val="20"/>
              <w:u w:val="single"/>
            </w:rPr>
          </w:rPrChange>
        </w:rPr>
        <w:t>,y</w:t>
      </w:r>
      <w:proofErr w:type="gramEnd"/>
      <w:r w:rsidRPr="009336FF">
        <w:rPr>
          <w:szCs w:val="20"/>
          <w:lang w:val="en-US"/>
          <w:rPrChange w:id="1285" w:author="User" w:date="2020-02-25T11:43:00Z">
            <w:rPr>
              <w:color w:val="0000FF"/>
              <w:szCs w:val="20"/>
              <w:u w:val="single"/>
            </w:rPr>
          </w:rPrChange>
        </w:rPr>
        <w:t xml:space="preserve">) </w:t>
      </w:r>
      <w:r w:rsidRPr="009336FF">
        <w:rPr>
          <w:rFonts w:ascii="Cambria Math" w:hAnsi="Cambria Math" w:cs="Cambria Math"/>
          <w:szCs w:val="20"/>
          <w:lang w:val="en-US"/>
          <w:rPrChange w:id="1286" w:author="User" w:date="2020-02-25T11:43:00Z">
            <w:rPr>
              <w:rFonts w:ascii="Cambria Math" w:hAnsi="Cambria Math" w:cs="Cambria Math"/>
              <w:color w:val="0000FF"/>
              <w:szCs w:val="20"/>
              <w:u w:val="single"/>
            </w:rPr>
          </w:rPrChange>
        </w:rPr>
        <w:t>⊃</w:t>
      </w:r>
      <w:r w:rsidRPr="009336FF">
        <w:rPr>
          <w:szCs w:val="20"/>
          <w:lang w:val="en-US"/>
          <w:rPrChange w:id="1287" w:author="User" w:date="2020-02-25T11:43:00Z">
            <w:rPr>
              <w:color w:val="0000FF"/>
              <w:szCs w:val="20"/>
              <w:u w:val="single"/>
            </w:rPr>
          </w:rPrChange>
        </w:rPr>
        <w:t xml:space="preserve"> P185(x,y)</w:t>
      </w:r>
    </w:p>
    <w:p w:rsidR="005323B9" w:rsidRPr="009336FF" w:rsidRDefault="005323B9" w:rsidP="005323B9">
      <w:pPr>
        <w:rPr>
          <w:szCs w:val="20"/>
          <w:lang w:val="en-US"/>
        </w:rPr>
      </w:pPr>
    </w:p>
    <w:p w:rsidR="005323B9" w:rsidRPr="0057462B" w:rsidRDefault="005323B9" w:rsidP="005323B9">
      <w:pPr>
        <w:pStyle w:val="Heading3"/>
        <w:rPr>
          <w:b w:val="0"/>
          <w:bCs w:val="0"/>
          <w:szCs w:val="20"/>
        </w:rPr>
      </w:pPr>
      <w:bookmarkStart w:id="1288" w:name="_P118_overlaps_in_time_with_(is_over"/>
      <w:bookmarkStart w:id="1289" w:name="_P118_overlaps_in"/>
      <w:bookmarkStart w:id="1290" w:name="_Toc25403125"/>
      <w:bookmarkStart w:id="1291" w:name="_Toc40519513"/>
      <w:bookmarkStart w:id="1292" w:name="_Toc40584504"/>
      <w:bookmarkStart w:id="1293" w:name="_Toc40597516"/>
      <w:bookmarkStart w:id="1294" w:name="_Toc22315905"/>
      <w:bookmarkStart w:id="1295" w:name="_Toc31796056"/>
      <w:bookmarkEnd w:id="1288"/>
      <w:bookmarkEnd w:id="1289"/>
      <w:r>
        <w:t>AP26</w:t>
      </w:r>
      <w:r w:rsidRPr="0057462B">
        <w:t xml:space="preserve"> overlaps in time with (is overlapped in time by)</w:t>
      </w:r>
      <w:bookmarkEnd w:id="1290"/>
      <w:bookmarkEnd w:id="1291"/>
      <w:bookmarkEnd w:id="1292"/>
      <w:bookmarkEnd w:id="1293"/>
      <w:bookmarkEnd w:id="1294"/>
      <w:bookmarkEnd w:id="1295"/>
    </w:p>
    <w:p w:rsidR="005323B9" w:rsidRPr="001364D2" w:rsidRDefault="000A6B88" w:rsidP="005323B9">
      <w:pPr>
        <w:rPr>
          <w:lang w:val="en-US"/>
          <w:rPrChange w:id="1296" w:author="User" w:date="2020-02-25T10:20:00Z">
            <w:rPr>
              <w:lang w:val="fr-FR"/>
            </w:rPr>
          </w:rPrChange>
        </w:rPr>
      </w:pPr>
      <w:r w:rsidRPr="000A6B88">
        <w:rPr>
          <w:lang w:val="en-US"/>
          <w:rPrChange w:id="1297" w:author="User" w:date="2020-02-25T10:20:00Z">
            <w:rPr>
              <w:color w:val="0000FF"/>
              <w:u w:val="single"/>
              <w:lang w:val="fr-FR"/>
            </w:rPr>
          </w:rPrChange>
        </w:rPr>
        <w:t>Domain:</w:t>
      </w:r>
      <w:r w:rsidRPr="000A6B88">
        <w:rPr>
          <w:lang w:val="en-US"/>
          <w:rPrChange w:id="1298" w:author="User" w:date="2020-02-25T10:20:00Z">
            <w:rPr>
              <w:color w:val="0000FF"/>
              <w:u w:val="single"/>
              <w:lang w:val="fr-FR"/>
            </w:rPr>
          </w:rPrChange>
        </w:rPr>
        <w:tab/>
      </w:r>
      <w:r w:rsidRPr="000A6B88">
        <w:rPr>
          <w:lang w:val="en-US"/>
          <w:rPrChange w:id="1299" w:author="User" w:date="2020-02-25T10:20:00Z">
            <w:rPr>
              <w:color w:val="0000FF"/>
              <w:u w:val="single"/>
              <w:lang w:val="fr-FR"/>
            </w:rPr>
          </w:rPrChange>
        </w:rPr>
        <w:tab/>
      </w:r>
      <w:r>
        <w:fldChar w:fldCharType="begin"/>
      </w:r>
      <w:r w:rsidR="00DF38FA">
        <w:instrText>HYPERLINK \l "_E2_Temporal_Entity"</w:instrText>
      </w:r>
      <w:r>
        <w:fldChar w:fldCharType="separate"/>
      </w:r>
      <w:r w:rsidRPr="000A6B88">
        <w:rPr>
          <w:rStyle w:val="Hyperlink"/>
          <w:lang w:val="en-US"/>
          <w:rPrChange w:id="1300" w:author="User" w:date="2020-02-25T10:20:00Z">
            <w:rPr>
              <w:rStyle w:val="Hyperlink"/>
              <w:lang w:val="fr-FR"/>
            </w:rPr>
          </w:rPrChange>
        </w:rPr>
        <w:t>E2</w:t>
      </w:r>
      <w:r>
        <w:fldChar w:fldCharType="end"/>
      </w:r>
      <w:r w:rsidRPr="000A6B88">
        <w:rPr>
          <w:lang w:val="en-US"/>
          <w:rPrChange w:id="1301" w:author="User" w:date="2020-02-25T10:20:00Z">
            <w:rPr>
              <w:color w:val="0000FF"/>
              <w:u w:val="single"/>
              <w:lang w:val="fr-FR"/>
            </w:rPr>
          </w:rPrChange>
        </w:rPr>
        <w:t xml:space="preserve"> Temporal Entity</w:t>
      </w:r>
    </w:p>
    <w:p w:rsidR="005323B9" w:rsidRPr="001364D2" w:rsidRDefault="000A6B88" w:rsidP="005323B9">
      <w:pPr>
        <w:rPr>
          <w:szCs w:val="20"/>
          <w:lang w:val="en-US"/>
          <w:rPrChange w:id="1302" w:author="User" w:date="2020-02-25T10:20:00Z">
            <w:rPr>
              <w:szCs w:val="20"/>
              <w:lang w:val="fr-FR"/>
            </w:rPr>
          </w:rPrChange>
        </w:rPr>
      </w:pPr>
      <w:r w:rsidRPr="000A6B88">
        <w:rPr>
          <w:szCs w:val="20"/>
          <w:lang w:val="en-US"/>
          <w:rPrChange w:id="1303" w:author="User" w:date="2020-02-25T10:20:00Z">
            <w:rPr>
              <w:color w:val="0000FF"/>
              <w:szCs w:val="20"/>
              <w:u w:val="single"/>
              <w:lang w:val="fr-FR"/>
            </w:rPr>
          </w:rPrChange>
        </w:rPr>
        <w:t>Range:</w:t>
      </w:r>
      <w:r w:rsidRPr="000A6B88">
        <w:rPr>
          <w:szCs w:val="20"/>
          <w:lang w:val="en-US"/>
          <w:rPrChange w:id="1304" w:author="User" w:date="2020-02-25T10:20:00Z">
            <w:rPr>
              <w:color w:val="0000FF"/>
              <w:szCs w:val="20"/>
              <w:u w:val="single"/>
              <w:lang w:val="fr-FR"/>
            </w:rPr>
          </w:rPrChange>
        </w:rPr>
        <w:tab/>
      </w:r>
      <w:r w:rsidRPr="000A6B88">
        <w:rPr>
          <w:szCs w:val="20"/>
          <w:lang w:val="en-US"/>
          <w:rPrChange w:id="1305" w:author="User" w:date="2020-02-25T10:20:00Z">
            <w:rPr>
              <w:color w:val="0000FF"/>
              <w:szCs w:val="20"/>
              <w:u w:val="single"/>
              <w:lang w:val="fr-FR"/>
            </w:rPr>
          </w:rPrChange>
        </w:rPr>
        <w:tab/>
      </w:r>
      <w:r>
        <w:fldChar w:fldCharType="begin"/>
      </w:r>
      <w:r w:rsidR="00DF38FA">
        <w:instrText>HYPERLINK \l "_E2_Temporal_Entity"</w:instrText>
      </w:r>
      <w:r>
        <w:fldChar w:fldCharType="separate"/>
      </w:r>
      <w:r w:rsidRPr="000A6B88">
        <w:rPr>
          <w:rStyle w:val="Hyperlink"/>
          <w:szCs w:val="20"/>
          <w:lang w:val="en-US"/>
          <w:rPrChange w:id="1306" w:author="User" w:date="2020-02-25T10:20:00Z">
            <w:rPr>
              <w:rStyle w:val="Hyperlink"/>
              <w:szCs w:val="20"/>
              <w:lang w:val="fr-FR"/>
            </w:rPr>
          </w:rPrChange>
        </w:rPr>
        <w:t>E2</w:t>
      </w:r>
      <w:r>
        <w:fldChar w:fldCharType="end"/>
      </w:r>
      <w:r w:rsidRPr="000A6B88">
        <w:rPr>
          <w:szCs w:val="20"/>
          <w:lang w:val="en-US"/>
          <w:rPrChange w:id="1307" w:author="User" w:date="2020-02-25T10:20:00Z">
            <w:rPr>
              <w:color w:val="0000FF"/>
              <w:szCs w:val="20"/>
              <w:u w:val="single"/>
              <w:lang w:val="fr-FR"/>
            </w:rPr>
          </w:rPrChange>
        </w:rPr>
        <w:t xml:space="preserve"> Temporal Entity</w:t>
      </w:r>
    </w:p>
    <w:p w:rsidR="000F3822" w:rsidRDefault="005323B9" w:rsidP="005323B9">
      <w:pPr>
        <w:rPr>
          <w:ins w:id="1308" w:author="Christian-Emil Smith Ore" w:date="2020-02-05T11:53:00Z"/>
          <w:szCs w:val="20"/>
        </w:rPr>
      </w:pPr>
      <w:r>
        <w:rPr>
          <w:szCs w:val="20"/>
        </w:rPr>
        <w:t xml:space="preserve">Subproperty of: </w:t>
      </w:r>
      <w:r>
        <w:rPr>
          <w:szCs w:val="20"/>
        </w:rPr>
        <w:tab/>
      </w:r>
      <w:hyperlink w:anchor="_E2_Temporal_Entity" w:history="1">
        <w:r w:rsidRPr="0057462B">
          <w:rPr>
            <w:rStyle w:val="Hyperlink"/>
            <w:szCs w:val="20"/>
          </w:rPr>
          <w:t>E2</w:t>
        </w:r>
      </w:hyperlink>
      <w:r w:rsidRPr="00213C51">
        <w:rPr>
          <w:szCs w:val="20"/>
        </w:rPr>
        <w:t xml:space="preserve"> Temporal Entity</w:t>
      </w:r>
      <w:r>
        <w:rPr>
          <w:szCs w:val="20"/>
        </w:rPr>
        <w:t>.</w:t>
      </w:r>
      <w:hyperlink w:anchor="_P176_starts_before" w:history="1">
        <w:r w:rsidRPr="00213C51">
          <w:rPr>
            <w:rStyle w:val="Hyperlink"/>
            <w:szCs w:val="20"/>
          </w:rPr>
          <w:t>P176</w:t>
        </w:r>
      </w:hyperlink>
      <w:r w:rsidRPr="00213C51">
        <w:rPr>
          <w:szCs w:val="20"/>
        </w:rPr>
        <w:t xml:space="preserve"> starts before the start of (starts after the start of)</w:t>
      </w:r>
      <w:r>
        <w:rPr>
          <w:szCs w:val="20"/>
        </w:rPr>
        <w:t>:</w:t>
      </w:r>
      <w:r w:rsidRPr="00213C51">
        <w:rPr>
          <w:rStyle w:val="Hyperlink"/>
          <w:szCs w:val="20"/>
        </w:rPr>
        <w:t xml:space="preserve"> </w:t>
      </w:r>
      <w:hyperlink w:anchor="_E2_Temporal_Entity" w:history="1">
        <w:r w:rsidRPr="0057462B">
          <w:rPr>
            <w:rStyle w:val="Hyperlink"/>
            <w:szCs w:val="20"/>
          </w:rPr>
          <w:t>E2</w:t>
        </w:r>
      </w:hyperlink>
      <w:r w:rsidRPr="00213C51">
        <w:rPr>
          <w:szCs w:val="20"/>
        </w:rPr>
        <w:t>Temporal Entity</w:t>
      </w:r>
      <w:r>
        <w:rPr>
          <w:szCs w:val="20"/>
        </w:rPr>
        <w:tab/>
      </w:r>
      <w:r>
        <w:rPr>
          <w:szCs w:val="20"/>
        </w:rPr>
        <w:tab/>
        <w:t xml:space="preserve"> </w:t>
      </w:r>
      <w:r>
        <w:rPr>
          <w:szCs w:val="20"/>
        </w:rPr>
        <w:tab/>
      </w:r>
      <w:r>
        <w:rPr>
          <w:szCs w:val="20"/>
        </w:rPr>
        <w:tab/>
      </w:r>
      <w:r>
        <w:rPr>
          <w:szCs w:val="20"/>
        </w:rPr>
        <w:tab/>
      </w:r>
    </w:p>
    <w:p w:rsidR="005323B9" w:rsidRPr="0021396D" w:rsidRDefault="000A6B88" w:rsidP="000F3822">
      <w:pPr>
        <w:ind w:left="908" w:firstLine="454"/>
        <w:rPr>
          <w:szCs w:val="20"/>
        </w:rPr>
      </w:pPr>
      <w:hyperlink w:anchor="_E2_Temporal_Entity" w:history="1">
        <w:proofErr w:type="gramStart"/>
        <w:r w:rsidR="005323B9" w:rsidRPr="00222D61">
          <w:rPr>
            <w:rStyle w:val="Hyperlink"/>
            <w:lang w:val="en-US"/>
          </w:rPr>
          <w:t>E2</w:t>
        </w:r>
      </w:hyperlink>
      <w:r w:rsidR="005323B9" w:rsidRPr="00A70C69">
        <w:rPr>
          <w:color w:val="000000"/>
          <w:lang w:val="en-US"/>
        </w:rPr>
        <w:t xml:space="preserve"> Temporal Entity</w:t>
      </w:r>
      <w:r w:rsidR="005323B9">
        <w:rPr>
          <w:szCs w:val="20"/>
        </w:rPr>
        <w:t>.</w:t>
      </w:r>
      <w:proofErr w:type="gramEnd"/>
      <w:r>
        <w:fldChar w:fldCharType="begin"/>
      </w:r>
      <w:r w:rsidR="00DF38FA">
        <w:instrText>HYPERLINK \l "_P185_ends_before"</w:instrText>
      </w:r>
      <w:r>
        <w:fldChar w:fldCharType="separate"/>
      </w:r>
      <w:r w:rsidR="005323B9" w:rsidRPr="0021396D">
        <w:rPr>
          <w:rStyle w:val="Hyperlink"/>
          <w:szCs w:val="20"/>
        </w:rPr>
        <w:t>P185</w:t>
      </w:r>
      <w:r>
        <w:fldChar w:fldCharType="end"/>
      </w:r>
      <w:r w:rsidR="005323B9" w:rsidRPr="0021396D">
        <w:rPr>
          <w:szCs w:val="20"/>
        </w:rPr>
        <w:t xml:space="preserve"> ends before the end of (ends after the end of)</w:t>
      </w:r>
      <w:r w:rsidR="005323B9">
        <w:rPr>
          <w:rStyle w:val="Hyperlink"/>
          <w:lang w:val="en-US"/>
        </w:rPr>
        <w:t>:</w:t>
      </w:r>
      <w:hyperlink w:anchor="_E2_Temporal_Entity" w:history="1">
        <w:r w:rsidR="005323B9" w:rsidRPr="00222D61">
          <w:rPr>
            <w:rStyle w:val="Hyperlink"/>
            <w:lang w:val="en-US"/>
          </w:rPr>
          <w:t>E2</w:t>
        </w:r>
      </w:hyperlink>
      <w:r w:rsidR="005323B9" w:rsidRPr="00A70C69">
        <w:rPr>
          <w:color w:val="000000"/>
          <w:lang w:val="en-US"/>
        </w:rPr>
        <w:t xml:space="preserve"> Temporal Entity</w:t>
      </w:r>
    </w:p>
    <w:p w:rsidR="005323B9" w:rsidRDefault="005323B9" w:rsidP="005323B9">
      <w:pPr>
        <w:rPr>
          <w:szCs w:val="20"/>
        </w:rPr>
      </w:pPr>
    </w:p>
    <w:p w:rsidR="005323B9" w:rsidRPr="0057462B" w:rsidRDefault="005323B9" w:rsidP="005323B9">
      <w:pPr>
        <w:rPr>
          <w:szCs w:val="20"/>
        </w:rPr>
      </w:pPr>
      <w:r w:rsidRPr="0057462B">
        <w:rPr>
          <w:szCs w:val="20"/>
        </w:rPr>
        <w:t>Quantification:</w:t>
      </w:r>
      <w:r w:rsidRPr="0057462B">
        <w:rPr>
          <w:szCs w:val="20"/>
        </w:rPr>
        <w:tab/>
        <w:t>many to many (0</w:t>
      </w:r>
      <w:proofErr w:type="gramStart"/>
      <w:r w:rsidRPr="0057462B">
        <w:rPr>
          <w:szCs w:val="20"/>
        </w:rPr>
        <w:t>,n:0,n</w:t>
      </w:r>
      <w:proofErr w:type="gramEnd"/>
      <w:r w:rsidRPr="0057462B">
        <w:rPr>
          <w:szCs w:val="20"/>
        </w:rPr>
        <w:t>)</w:t>
      </w:r>
    </w:p>
    <w:p w:rsidR="005323B9" w:rsidRPr="0057462B" w:rsidRDefault="005323B9" w:rsidP="005323B9">
      <w:pPr>
        <w:pStyle w:val="FootnoteText"/>
      </w:pPr>
    </w:p>
    <w:p w:rsidR="005323B9" w:rsidRPr="0057462B" w:rsidRDefault="005323B9" w:rsidP="005323B9">
      <w:pPr>
        <w:ind w:left="1440" w:hanging="1440"/>
        <w:rPr>
          <w:szCs w:val="20"/>
        </w:rPr>
      </w:pPr>
      <w:r w:rsidRPr="0057462B">
        <w:rPr>
          <w:szCs w:val="20"/>
        </w:rPr>
        <w:t>Scope note:</w:t>
      </w:r>
      <w:r w:rsidRPr="0057462B">
        <w:rPr>
          <w:szCs w:val="20"/>
        </w:rPr>
        <w:tab/>
      </w:r>
      <w:ins w:id="1309" w:author="Christian-Emil Smith Ore" w:date="2020-02-03T14:35:00Z">
        <w:r w:rsidR="00A53010" w:rsidRPr="0057462B">
          <w:rPr>
            <w:szCs w:val="20"/>
          </w:rPr>
          <w:t xml:space="preserve">This </w:t>
        </w:r>
        <w:r w:rsidR="00A53010" w:rsidRPr="007D66E7">
          <w:rPr>
            <w:szCs w:val="20"/>
          </w:rPr>
          <w:t xml:space="preserve">property identifies a situation </w:t>
        </w:r>
        <w:r w:rsidR="00A53010">
          <w:rPr>
            <w:szCs w:val="20"/>
          </w:rPr>
          <w:t xml:space="preserve">in which there is </w:t>
        </w:r>
      </w:ins>
      <w:del w:id="1310" w:author="Christian-Emil Smith Ore" w:date="2020-02-03T14:35:00Z">
        <w:r w:rsidRPr="0057462B" w:rsidDel="00A53010">
          <w:rPr>
            <w:szCs w:val="20"/>
          </w:rPr>
          <w:delText xml:space="preserve">This property identifies </w:delText>
        </w:r>
      </w:del>
      <w:r w:rsidRPr="0057462B">
        <w:rPr>
          <w:szCs w:val="20"/>
        </w:rPr>
        <w:t xml:space="preserve">an overlap between the instances of E52 Time-Span of two instances of E2 Temporal Entity. </w:t>
      </w:r>
    </w:p>
    <w:p w:rsidR="005323B9" w:rsidRPr="0057462B" w:rsidRDefault="005323B9" w:rsidP="005323B9">
      <w:pPr>
        <w:ind w:left="1440" w:hanging="1440"/>
        <w:rPr>
          <w:szCs w:val="20"/>
        </w:rPr>
      </w:pPr>
    </w:p>
    <w:p w:rsidR="005323B9" w:rsidRPr="0057462B" w:rsidRDefault="005323B9" w:rsidP="005323B9">
      <w:pPr>
        <w:ind w:left="1440"/>
        <w:rPr>
          <w:szCs w:val="20"/>
        </w:rPr>
      </w:pPr>
      <w:r w:rsidRPr="0057462B">
        <w:rPr>
          <w:szCs w:val="20"/>
        </w:rPr>
        <w:lastRenderedPageBreak/>
        <w:t xml:space="preserve">It implies a temporal order between the two entities: if </w:t>
      </w:r>
      <w:proofErr w:type="gramStart"/>
      <w:r w:rsidRPr="0057462B">
        <w:rPr>
          <w:szCs w:val="20"/>
        </w:rPr>
        <w:t>A</w:t>
      </w:r>
      <w:proofErr w:type="gramEnd"/>
      <w:r w:rsidRPr="0057462B">
        <w:rPr>
          <w:szCs w:val="20"/>
        </w:rPr>
        <w:t xml:space="preserve"> overlaps in time B, then A must start before B, and B must end after A. This property is only necessary if the relevant time spans are unknown (otherwise the relationship can be </w:t>
      </w:r>
      <w:commentRangeStart w:id="1311"/>
      <w:r w:rsidRPr="0057462B">
        <w:rPr>
          <w:szCs w:val="20"/>
        </w:rPr>
        <w:t>calculated</w:t>
      </w:r>
      <w:commentRangeEnd w:id="1311"/>
      <w:r w:rsidR="008A6565">
        <w:rPr>
          <w:rStyle w:val="CommentReference"/>
        </w:rPr>
        <w:commentReference w:id="1311"/>
      </w:r>
      <w:r w:rsidRPr="0057462B">
        <w:rPr>
          <w:szCs w:val="20"/>
        </w:rPr>
        <w:t>).</w:t>
      </w:r>
    </w:p>
    <w:p w:rsidR="005323B9" w:rsidRPr="0057462B" w:rsidRDefault="005323B9" w:rsidP="005323B9">
      <w:pPr>
        <w:ind w:left="1440"/>
        <w:rPr>
          <w:szCs w:val="20"/>
        </w:rPr>
      </w:pPr>
    </w:p>
    <w:p w:rsidR="005323B9" w:rsidRPr="0057462B" w:rsidRDefault="005323B9" w:rsidP="005323B9">
      <w:pPr>
        <w:ind w:left="1440"/>
        <w:rPr>
          <w:szCs w:val="20"/>
        </w:rPr>
      </w:pPr>
      <w:r w:rsidRPr="0057462B">
        <w:rPr>
          <w:szCs w:val="20"/>
        </w:rPr>
        <w:t xml:space="preserve">This property is the same as the "overlaps / overlapped-by" relationships of Allen’s temporal logic (Allen, 1983, </w:t>
      </w:r>
      <w:r w:rsidRPr="0057462B">
        <w:t>pp. 832-843</w:t>
      </w:r>
      <w:r w:rsidRPr="0057462B">
        <w:rPr>
          <w:szCs w:val="20"/>
        </w:rPr>
        <w:t>).</w:t>
      </w:r>
    </w:p>
    <w:p w:rsidR="005323B9" w:rsidRPr="0057462B" w:rsidRDefault="005323B9" w:rsidP="005323B9">
      <w:pPr>
        <w:rPr>
          <w:szCs w:val="20"/>
        </w:rPr>
      </w:pPr>
    </w:p>
    <w:p w:rsidR="005323B9" w:rsidRDefault="005323B9" w:rsidP="005323B9">
      <w:pPr>
        <w:rPr>
          <w:szCs w:val="20"/>
        </w:rPr>
      </w:pPr>
      <w:r>
        <w:rPr>
          <w:szCs w:val="20"/>
        </w:rPr>
        <w:t>Example:</w:t>
      </w:r>
      <w:r>
        <w:rPr>
          <w:szCs w:val="20"/>
        </w:rPr>
        <w:tab/>
      </w:r>
      <w:r>
        <w:rPr>
          <w:szCs w:val="20"/>
        </w:rPr>
        <w:tab/>
      </w:r>
      <w:r w:rsidRPr="0057462B">
        <w:rPr>
          <w:szCs w:val="20"/>
        </w:rPr>
        <w:t xml:space="preserve">the Iron Age (E4) </w:t>
      </w:r>
      <w:r w:rsidRPr="0057462B">
        <w:rPr>
          <w:i/>
          <w:iCs/>
          <w:szCs w:val="20"/>
        </w:rPr>
        <w:t xml:space="preserve">overlaps in time with </w:t>
      </w:r>
      <w:r w:rsidRPr="0057462B">
        <w:rPr>
          <w:szCs w:val="20"/>
        </w:rPr>
        <w:t>the Roman period (E4)</w:t>
      </w:r>
    </w:p>
    <w:p w:rsidR="005323B9" w:rsidRDefault="005323B9" w:rsidP="005323B9">
      <w:pPr>
        <w:rPr>
          <w:szCs w:val="20"/>
        </w:rPr>
      </w:pPr>
    </w:p>
    <w:p w:rsidR="005323B9" w:rsidRPr="000D33CC" w:rsidRDefault="005323B9" w:rsidP="005323B9">
      <w:pPr>
        <w:rPr>
          <w:szCs w:val="20"/>
          <w:lang w:val="en-US"/>
        </w:rPr>
      </w:pPr>
      <w:r w:rsidRPr="000D33CC">
        <w:rPr>
          <w:szCs w:val="20"/>
          <w:lang w:val="en-US"/>
        </w:rPr>
        <w:t>In First Order Logic:</w:t>
      </w:r>
    </w:p>
    <w:p w:rsidR="005323B9" w:rsidRPr="009336FF" w:rsidRDefault="005323B9" w:rsidP="005323B9">
      <w:pPr>
        <w:rPr>
          <w:szCs w:val="20"/>
          <w:lang w:val="fr-FR"/>
          <w:rPrChange w:id="1312" w:author="User" w:date="2020-02-25T11:38:00Z">
            <w:rPr>
              <w:szCs w:val="20"/>
              <w:lang w:val="en-US"/>
            </w:rPr>
          </w:rPrChange>
        </w:rPr>
      </w:pPr>
      <w:r w:rsidRPr="000D33CC">
        <w:rPr>
          <w:szCs w:val="20"/>
          <w:lang w:val="en-US"/>
        </w:rPr>
        <w:tab/>
      </w:r>
      <w:r w:rsidRPr="000D33CC">
        <w:rPr>
          <w:szCs w:val="20"/>
          <w:lang w:val="en-US"/>
        </w:rPr>
        <w:tab/>
      </w:r>
      <w:r>
        <w:rPr>
          <w:szCs w:val="20"/>
          <w:lang w:val="en-US"/>
        </w:rPr>
        <w:tab/>
      </w:r>
      <w:r w:rsidRPr="009336FF">
        <w:rPr>
          <w:szCs w:val="20"/>
          <w:lang w:val="fr-FR"/>
          <w:rPrChange w:id="1313" w:author="User" w:date="2020-02-25T11:38:00Z">
            <w:rPr>
              <w:szCs w:val="20"/>
              <w:lang w:val="en-US"/>
            </w:rPr>
          </w:rPrChange>
        </w:rPr>
        <w:t>AP26(x</w:t>
      </w:r>
      <w:proofErr w:type="gramStart"/>
      <w:r w:rsidRPr="009336FF">
        <w:rPr>
          <w:szCs w:val="20"/>
          <w:lang w:val="fr-FR"/>
          <w:rPrChange w:id="1314" w:author="User" w:date="2020-02-25T11:38:00Z">
            <w:rPr>
              <w:szCs w:val="20"/>
              <w:lang w:val="en-US"/>
            </w:rPr>
          </w:rPrChange>
        </w:rPr>
        <w:t>,y</w:t>
      </w:r>
      <w:proofErr w:type="gramEnd"/>
      <w:r w:rsidRPr="009336FF">
        <w:rPr>
          <w:szCs w:val="20"/>
          <w:lang w:val="fr-FR"/>
          <w:rPrChange w:id="1315" w:author="User" w:date="2020-02-25T11:38:00Z">
            <w:rPr>
              <w:szCs w:val="20"/>
              <w:lang w:val="en-US"/>
            </w:rPr>
          </w:rPrChange>
        </w:rPr>
        <w:t xml:space="preserve">) </w:t>
      </w:r>
      <w:r w:rsidRPr="009336FF">
        <w:rPr>
          <w:rFonts w:ascii="Cambria Math" w:hAnsi="Cambria Math" w:cs="Cambria Math"/>
          <w:szCs w:val="20"/>
          <w:lang w:val="fr-FR"/>
          <w:rPrChange w:id="1316" w:author="User" w:date="2020-02-25T11:38:00Z">
            <w:rPr>
              <w:rFonts w:ascii="Cambria Math" w:hAnsi="Cambria Math" w:cs="Cambria Math"/>
              <w:szCs w:val="20"/>
              <w:lang w:val="en-US"/>
            </w:rPr>
          </w:rPrChange>
        </w:rPr>
        <w:t>⊃</w:t>
      </w:r>
      <w:r w:rsidRPr="009336FF">
        <w:rPr>
          <w:szCs w:val="20"/>
          <w:lang w:val="fr-FR"/>
          <w:rPrChange w:id="1317" w:author="User" w:date="2020-02-25T11:38:00Z">
            <w:rPr>
              <w:szCs w:val="20"/>
              <w:lang w:val="en-US"/>
            </w:rPr>
          </w:rPrChange>
        </w:rPr>
        <w:t xml:space="preserve"> E2(x)</w:t>
      </w:r>
    </w:p>
    <w:p w:rsidR="005323B9" w:rsidRPr="001364D2" w:rsidRDefault="005323B9" w:rsidP="005323B9">
      <w:pPr>
        <w:rPr>
          <w:szCs w:val="20"/>
          <w:lang w:val="fr-FR"/>
          <w:rPrChange w:id="1318" w:author="User" w:date="2020-02-25T10:20:00Z">
            <w:rPr>
              <w:szCs w:val="20"/>
              <w:lang w:val="en-US"/>
            </w:rPr>
          </w:rPrChange>
        </w:rPr>
      </w:pPr>
      <w:r w:rsidRPr="009336FF">
        <w:rPr>
          <w:szCs w:val="20"/>
          <w:lang w:val="fr-FR"/>
          <w:rPrChange w:id="1319" w:author="User" w:date="2020-02-25T11:38:00Z">
            <w:rPr>
              <w:szCs w:val="20"/>
              <w:lang w:val="en-US"/>
            </w:rPr>
          </w:rPrChange>
        </w:rPr>
        <w:tab/>
      </w:r>
      <w:r w:rsidRPr="009336FF">
        <w:rPr>
          <w:szCs w:val="20"/>
          <w:lang w:val="fr-FR"/>
          <w:rPrChange w:id="1320" w:author="User" w:date="2020-02-25T11:38:00Z">
            <w:rPr>
              <w:szCs w:val="20"/>
              <w:lang w:val="en-US"/>
            </w:rPr>
          </w:rPrChange>
        </w:rPr>
        <w:tab/>
      </w:r>
      <w:r w:rsidRPr="009336FF">
        <w:rPr>
          <w:szCs w:val="20"/>
          <w:lang w:val="fr-FR"/>
          <w:rPrChange w:id="1321" w:author="User" w:date="2020-02-25T11:38:00Z">
            <w:rPr>
              <w:szCs w:val="20"/>
              <w:lang w:val="en-US"/>
            </w:rPr>
          </w:rPrChange>
        </w:rPr>
        <w:tab/>
      </w:r>
      <w:r w:rsidR="000A6B88" w:rsidRPr="000A6B88">
        <w:rPr>
          <w:szCs w:val="20"/>
          <w:lang w:val="fr-FR"/>
          <w:rPrChange w:id="1322" w:author="User" w:date="2020-02-25T10:20:00Z">
            <w:rPr>
              <w:color w:val="0000FF"/>
              <w:szCs w:val="20"/>
              <w:u w:val="single"/>
              <w:lang w:val="en-US"/>
            </w:rPr>
          </w:rPrChange>
        </w:rPr>
        <w:t>AP26(x</w:t>
      </w:r>
      <w:proofErr w:type="gramStart"/>
      <w:r w:rsidR="000A6B88" w:rsidRPr="000A6B88">
        <w:rPr>
          <w:szCs w:val="20"/>
          <w:lang w:val="fr-FR"/>
          <w:rPrChange w:id="1323" w:author="User" w:date="2020-02-25T10:20:00Z">
            <w:rPr>
              <w:color w:val="0000FF"/>
              <w:szCs w:val="20"/>
              <w:u w:val="single"/>
              <w:lang w:val="en-US"/>
            </w:rPr>
          </w:rPrChange>
        </w:rPr>
        <w:t>,y</w:t>
      </w:r>
      <w:proofErr w:type="gramEnd"/>
      <w:r w:rsidR="000A6B88" w:rsidRPr="000A6B88">
        <w:rPr>
          <w:szCs w:val="20"/>
          <w:lang w:val="fr-FR"/>
          <w:rPrChange w:id="1324" w:author="User" w:date="2020-02-25T10:20:00Z">
            <w:rPr>
              <w:color w:val="0000FF"/>
              <w:szCs w:val="20"/>
              <w:u w:val="single"/>
              <w:lang w:val="en-US"/>
            </w:rPr>
          </w:rPrChange>
        </w:rPr>
        <w:t xml:space="preserve">) </w:t>
      </w:r>
      <w:r w:rsidR="000A6B88" w:rsidRPr="000A6B88">
        <w:rPr>
          <w:rFonts w:ascii="Cambria Math" w:hAnsi="Cambria Math" w:cs="Cambria Math"/>
          <w:szCs w:val="20"/>
          <w:lang w:val="fr-FR"/>
          <w:rPrChange w:id="1325" w:author="User" w:date="2020-02-25T10:20:00Z">
            <w:rPr>
              <w:rFonts w:ascii="Cambria Math" w:hAnsi="Cambria Math" w:cs="Cambria Math"/>
              <w:color w:val="0000FF"/>
              <w:szCs w:val="20"/>
              <w:u w:val="single"/>
              <w:lang w:val="en-US"/>
            </w:rPr>
          </w:rPrChange>
        </w:rPr>
        <w:t>⊃</w:t>
      </w:r>
      <w:r w:rsidR="000A6B88" w:rsidRPr="000A6B88">
        <w:rPr>
          <w:szCs w:val="20"/>
          <w:lang w:val="fr-FR"/>
          <w:rPrChange w:id="1326" w:author="User" w:date="2020-02-25T10:20:00Z">
            <w:rPr>
              <w:color w:val="0000FF"/>
              <w:szCs w:val="20"/>
              <w:u w:val="single"/>
              <w:lang w:val="en-US"/>
            </w:rPr>
          </w:rPrChange>
        </w:rPr>
        <w:t xml:space="preserve"> E2(y)</w:t>
      </w:r>
    </w:p>
    <w:p w:rsidR="005323B9" w:rsidRPr="006147F5" w:rsidRDefault="005323B9" w:rsidP="005323B9">
      <w:pPr>
        <w:ind w:left="908" w:firstLine="454"/>
        <w:rPr>
          <w:szCs w:val="20"/>
          <w:lang w:val="es-ES"/>
        </w:rPr>
      </w:pPr>
      <w:r>
        <w:rPr>
          <w:szCs w:val="20"/>
          <w:lang w:val="es-ES"/>
        </w:rPr>
        <w:t>AP26</w:t>
      </w:r>
      <w:r w:rsidRPr="006147F5">
        <w:rPr>
          <w:szCs w:val="20"/>
          <w:lang w:val="es-ES"/>
        </w:rPr>
        <w:t>(x</w:t>
      </w:r>
      <w:proofErr w:type="gramStart"/>
      <w:r w:rsidRPr="006147F5">
        <w:rPr>
          <w:szCs w:val="20"/>
          <w:lang w:val="es-ES"/>
        </w:rPr>
        <w:t>,y</w:t>
      </w:r>
      <w:proofErr w:type="gramEnd"/>
      <w:r w:rsidRPr="006147F5">
        <w:rPr>
          <w:szCs w:val="20"/>
          <w:lang w:val="es-ES"/>
        </w:rPr>
        <w:t xml:space="preserve">) </w:t>
      </w:r>
      <w:r w:rsidRPr="006147F5">
        <w:rPr>
          <w:rFonts w:ascii="Cambria Math" w:hAnsi="Cambria Math" w:cs="Cambria Math"/>
          <w:szCs w:val="20"/>
          <w:lang w:val="es-ES"/>
        </w:rPr>
        <w:t>⊃</w:t>
      </w:r>
      <w:r w:rsidRPr="006147F5">
        <w:rPr>
          <w:szCs w:val="20"/>
          <w:lang w:val="es-ES"/>
        </w:rPr>
        <w:t xml:space="preserve"> </w:t>
      </w:r>
      <w:r>
        <w:rPr>
          <w:szCs w:val="20"/>
          <w:lang w:val="es-ES"/>
        </w:rPr>
        <w:t>P176</w:t>
      </w:r>
      <w:r w:rsidRPr="006147F5">
        <w:rPr>
          <w:szCs w:val="20"/>
          <w:lang w:val="es-ES"/>
        </w:rPr>
        <w:t>(x,y)</w:t>
      </w:r>
    </w:p>
    <w:p w:rsidR="005323B9" w:rsidRPr="006147F5" w:rsidRDefault="005323B9" w:rsidP="005323B9">
      <w:pPr>
        <w:ind w:left="908" w:firstLine="454"/>
        <w:rPr>
          <w:szCs w:val="20"/>
          <w:lang w:val="es-ES"/>
        </w:rPr>
      </w:pPr>
      <w:r>
        <w:rPr>
          <w:szCs w:val="20"/>
          <w:lang w:val="es-ES"/>
        </w:rPr>
        <w:t>AP26</w:t>
      </w:r>
      <w:r w:rsidRPr="006147F5">
        <w:rPr>
          <w:szCs w:val="20"/>
          <w:lang w:val="es-ES"/>
        </w:rPr>
        <w:t>(x</w:t>
      </w:r>
      <w:proofErr w:type="gramStart"/>
      <w:r w:rsidRPr="006147F5">
        <w:rPr>
          <w:szCs w:val="20"/>
          <w:lang w:val="es-ES"/>
        </w:rPr>
        <w:t>,y</w:t>
      </w:r>
      <w:proofErr w:type="gramEnd"/>
      <w:r w:rsidRPr="006147F5">
        <w:rPr>
          <w:szCs w:val="20"/>
          <w:lang w:val="es-ES"/>
        </w:rPr>
        <w:t xml:space="preserve">) </w:t>
      </w:r>
      <w:r w:rsidRPr="006147F5">
        <w:rPr>
          <w:rFonts w:ascii="Cambria Math" w:hAnsi="Cambria Math" w:cs="Cambria Math"/>
          <w:szCs w:val="20"/>
          <w:lang w:val="es-ES"/>
        </w:rPr>
        <w:t>⊃</w:t>
      </w:r>
      <w:r w:rsidRPr="006147F5">
        <w:rPr>
          <w:szCs w:val="20"/>
          <w:lang w:val="es-ES"/>
        </w:rPr>
        <w:t xml:space="preserve"> P1</w:t>
      </w:r>
      <w:r>
        <w:rPr>
          <w:szCs w:val="20"/>
          <w:lang w:val="es-ES"/>
        </w:rPr>
        <w:t>85</w:t>
      </w:r>
      <w:r w:rsidRPr="006147F5">
        <w:rPr>
          <w:szCs w:val="20"/>
          <w:lang w:val="es-ES"/>
        </w:rPr>
        <w:t>(x,y)</w:t>
      </w:r>
    </w:p>
    <w:p w:rsidR="005323B9" w:rsidRPr="00946BC9" w:rsidRDefault="005323B9" w:rsidP="005323B9">
      <w:pPr>
        <w:pStyle w:val="FootnoteText"/>
        <w:rPr>
          <w:lang w:val="es-ES"/>
        </w:rPr>
      </w:pPr>
    </w:p>
    <w:p w:rsidR="005323B9" w:rsidRPr="00796F80" w:rsidRDefault="005323B9" w:rsidP="005323B9">
      <w:pPr>
        <w:rPr>
          <w:szCs w:val="20"/>
          <w:lang w:val="es-ES"/>
        </w:rPr>
      </w:pPr>
    </w:p>
    <w:p w:rsidR="005323B9" w:rsidRPr="00796F80" w:rsidRDefault="005323B9" w:rsidP="005323B9">
      <w:pPr>
        <w:rPr>
          <w:szCs w:val="20"/>
          <w:lang w:val="es-ES"/>
        </w:rPr>
      </w:pPr>
      <w:r w:rsidRPr="00796F80">
        <w:rPr>
          <w:szCs w:val="20"/>
          <w:lang w:val="es-ES"/>
        </w:rPr>
        <w:tab/>
      </w:r>
      <w:r w:rsidRPr="00796F80">
        <w:rPr>
          <w:szCs w:val="20"/>
          <w:lang w:val="es-ES"/>
        </w:rPr>
        <w:tab/>
      </w:r>
    </w:p>
    <w:p w:rsidR="005323B9" w:rsidRPr="0057462B" w:rsidRDefault="005323B9" w:rsidP="005323B9">
      <w:pPr>
        <w:pStyle w:val="Heading3"/>
        <w:rPr>
          <w:b w:val="0"/>
          <w:bCs w:val="0"/>
          <w:szCs w:val="20"/>
        </w:rPr>
      </w:pPr>
      <w:bookmarkStart w:id="1327" w:name="_P119_meets_in_time_with_(is_met_in_"/>
      <w:bookmarkStart w:id="1328" w:name="_P119_meets_in"/>
      <w:bookmarkStart w:id="1329" w:name="_Toc25403126"/>
      <w:bookmarkStart w:id="1330" w:name="_Toc40519514"/>
      <w:bookmarkStart w:id="1331" w:name="_Toc40584505"/>
      <w:bookmarkStart w:id="1332" w:name="_Toc40597517"/>
      <w:bookmarkStart w:id="1333" w:name="_Toc22315906"/>
      <w:bookmarkStart w:id="1334" w:name="_Toc31796057"/>
      <w:bookmarkEnd w:id="1327"/>
      <w:bookmarkEnd w:id="1328"/>
      <w:r>
        <w:t>AP27</w:t>
      </w:r>
      <w:r w:rsidRPr="0057462B">
        <w:t xml:space="preserve"> meets in time with (is met in time by)</w:t>
      </w:r>
      <w:bookmarkEnd w:id="1329"/>
      <w:bookmarkEnd w:id="1330"/>
      <w:bookmarkEnd w:id="1331"/>
      <w:bookmarkEnd w:id="1332"/>
      <w:bookmarkEnd w:id="1333"/>
      <w:bookmarkEnd w:id="1334"/>
    </w:p>
    <w:p w:rsidR="005323B9" w:rsidRPr="001364D2" w:rsidRDefault="000A6B88" w:rsidP="005323B9">
      <w:pPr>
        <w:rPr>
          <w:lang w:val="en-US"/>
          <w:rPrChange w:id="1335" w:author="User" w:date="2020-02-25T10:20:00Z">
            <w:rPr>
              <w:lang w:val="fr-FR"/>
            </w:rPr>
          </w:rPrChange>
        </w:rPr>
      </w:pPr>
      <w:r w:rsidRPr="000A6B88">
        <w:rPr>
          <w:lang w:val="en-US"/>
          <w:rPrChange w:id="1336" w:author="User" w:date="2020-02-25T10:20:00Z">
            <w:rPr>
              <w:color w:val="0000FF"/>
              <w:u w:val="single"/>
              <w:lang w:val="fr-FR"/>
            </w:rPr>
          </w:rPrChange>
        </w:rPr>
        <w:t>Domain:</w:t>
      </w:r>
      <w:r w:rsidRPr="000A6B88">
        <w:rPr>
          <w:lang w:val="en-US"/>
          <w:rPrChange w:id="1337" w:author="User" w:date="2020-02-25T10:20:00Z">
            <w:rPr>
              <w:color w:val="0000FF"/>
              <w:u w:val="single"/>
              <w:lang w:val="fr-FR"/>
            </w:rPr>
          </w:rPrChange>
        </w:rPr>
        <w:tab/>
      </w:r>
      <w:r w:rsidRPr="000A6B88">
        <w:rPr>
          <w:lang w:val="en-US"/>
          <w:rPrChange w:id="1338" w:author="User" w:date="2020-02-25T10:20:00Z">
            <w:rPr>
              <w:color w:val="0000FF"/>
              <w:u w:val="single"/>
              <w:lang w:val="fr-FR"/>
            </w:rPr>
          </w:rPrChange>
        </w:rPr>
        <w:tab/>
        <w:t xml:space="preserve"> </w:t>
      </w:r>
      <w:r>
        <w:fldChar w:fldCharType="begin"/>
      </w:r>
      <w:r w:rsidR="00DF38FA">
        <w:instrText>HYPERLINK \l "_E2_Temporal_Entity"</w:instrText>
      </w:r>
      <w:r>
        <w:fldChar w:fldCharType="separate"/>
      </w:r>
      <w:r w:rsidRPr="000A6B88">
        <w:rPr>
          <w:rStyle w:val="Hyperlink"/>
          <w:lang w:val="en-US"/>
          <w:rPrChange w:id="1339" w:author="User" w:date="2020-02-25T10:20:00Z">
            <w:rPr>
              <w:rStyle w:val="Hyperlink"/>
              <w:lang w:val="fr-FR"/>
            </w:rPr>
          </w:rPrChange>
        </w:rPr>
        <w:t>E2</w:t>
      </w:r>
      <w:r>
        <w:fldChar w:fldCharType="end"/>
      </w:r>
      <w:r w:rsidRPr="000A6B88">
        <w:rPr>
          <w:lang w:val="en-US"/>
          <w:rPrChange w:id="1340" w:author="User" w:date="2020-02-25T10:20:00Z">
            <w:rPr>
              <w:color w:val="0000FF"/>
              <w:u w:val="single"/>
              <w:lang w:val="fr-FR"/>
            </w:rPr>
          </w:rPrChange>
        </w:rPr>
        <w:t xml:space="preserve"> Temporal Entity</w:t>
      </w:r>
    </w:p>
    <w:p w:rsidR="005323B9" w:rsidRPr="001364D2" w:rsidRDefault="000A6B88" w:rsidP="005323B9">
      <w:pPr>
        <w:rPr>
          <w:szCs w:val="20"/>
          <w:lang w:val="en-US"/>
          <w:rPrChange w:id="1341" w:author="User" w:date="2020-02-25T10:20:00Z">
            <w:rPr>
              <w:szCs w:val="20"/>
              <w:lang w:val="fr-FR"/>
            </w:rPr>
          </w:rPrChange>
        </w:rPr>
      </w:pPr>
      <w:r w:rsidRPr="000A6B88">
        <w:rPr>
          <w:szCs w:val="20"/>
          <w:lang w:val="en-US"/>
          <w:rPrChange w:id="1342" w:author="User" w:date="2020-02-25T10:20:00Z">
            <w:rPr>
              <w:color w:val="0000FF"/>
              <w:szCs w:val="20"/>
              <w:u w:val="single"/>
              <w:lang w:val="fr-FR"/>
            </w:rPr>
          </w:rPrChange>
        </w:rPr>
        <w:t>Range:</w:t>
      </w:r>
      <w:r w:rsidRPr="000A6B88">
        <w:rPr>
          <w:szCs w:val="20"/>
          <w:lang w:val="en-US"/>
          <w:rPrChange w:id="1343" w:author="User" w:date="2020-02-25T10:20:00Z">
            <w:rPr>
              <w:color w:val="0000FF"/>
              <w:szCs w:val="20"/>
              <w:u w:val="single"/>
              <w:lang w:val="fr-FR"/>
            </w:rPr>
          </w:rPrChange>
        </w:rPr>
        <w:tab/>
      </w:r>
      <w:r w:rsidRPr="000A6B88">
        <w:rPr>
          <w:szCs w:val="20"/>
          <w:lang w:val="en-US"/>
          <w:rPrChange w:id="1344" w:author="User" w:date="2020-02-25T10:20:00Z">
            <w:rPr>
              <w:color w:val="0000FF"/>
              <w:szCs w:val="20"/>
              <w:u w:val="single"/>
              <w:lang w:val="fr-FR"/>
            </w:rPr>
          </w:rPrChange>
        </w:rPr>
        <w:tab/>
        <w:t xml:space="preserve"> </w:t>
      </w:r>
      <w:r>
        <w:fldChar w:fldCharType="begin"/>
      </w:r>
      <w:r w:rsidR="00DF38FA">
        <w:instrText>HYPERLINK \l "_E2_Temporal_Entity"</w:instrText>
      </w:r>
      <w:r>
        <w:fldChar w:fldCharType="separate"/>
      </w:r>
      <w:r w:rsidRPr="000A6B88">
        <w:rPr>
          <w:rStyle w:val="Hyperlink"/>
          <w:szCs w:val="20"/>
          <w:lang w:val="en-US"/>
          <w:rPrChange w:id="1345" w:author="User" w:date="2020-02-25T10:20:00Z">
            <w:rPr>
              <w:rStyle w:val="Hyperlink"/>
              <w:szCs w:val="20"/>
              <w:lang w:val="fr-FR"/>
            </w:rPr>
          </w:rPrChange>
        </w:rPr>
        <w:t>E2</w:t>
      </w:r>
      <w:r>
        <w:fldChar w:fldCharType="end"/>
      </w:r>
      <w:r w:rsidRPr="000A6B88">
        <w:rPr>
          <w:szCs w:val="20"/>
          <w:lang w:val="en-US"/>
          <w:rPrChange w:id="1346" w:author="User" w:date="2020-02-25T10:20:00Z">
            <w:rPr>
              <w:color w:val="0000FF"/>
              <w:szCs w:val="20"/>
              <w:u w:val="single"/>
              <w:lang w:val="fr-FR"/>
            </w:rPr>
          </w:rPrChange>
        </w:rPr>
        <w:t xml:space="preserve"> Temporal Entity</w:t>
      </w:r>
    </w:p>
    <w:p w:rsidR="005323B9" w:rsidRPr="00C829B0" w:rsidRDefault="005323B9" w:rsidP="005323B9">
      <w:pPr>
        <w:ind w:left="1440" w:hanging="1440"/>
        <w:rPr>
          <w:szCs w:val="20"/>
        </w:rPr>
      </w:pPr>
      <w:r>
        <w:rPr>
          <w:szCs w:val="20"/>
        </w:rPr>
        <w:t>Subproperty of:</w:t>
      </w:r>
      <w:r>
        <w:rPr>
          <w:szCs w:val="20"/>
        </w:rPr>
        <w:tab/>
      </w:r>
      <w:hyperlink w:anchor="_E2_Temporal_Entity" w:history="1">
        <w:r w:rsidRPr="00222D61">
          <w:rPr>
            <w:rStyle w:val="Hyperlink"/>
            <w:lang w:val="en-US"/>
          </w:rPr>
          <w:t>E2</w:t>
        </w:r>
      </w:hyperlink>
      <w:r w:rsidRPr="00A70C69">
        <w:rPr>
          <w:color w:val="000000"/>
          <w:lang w:val="en-US"/>
        </w:rPr>
        <w:t xml:space="preserve"> Temporal Entity</w:t>
      </w:r>
      <w:r>
        <w:rPr>
          <w:color w:val="000000"/>
          <w:lang w:val="en-US"/>
        </w:rPr>
        <w:t>.</w:t>
      </w:r>
      <w:hyperlink w:anchor="_P182_produced_thing" w:history="1">
        <w:r w:rsidRPr="00C829B0">
          <w:rPr>
            <w:rStyle w:val="Hyperlink"/>
            <w:szCs w:val="20"/>
          </w:rPr>
          <w:t>P182</w:t>
        </w:r>
      </w:hyperlink>
      <w:r w:rsidRPr="00C829B0">
        <w:rPr>
          <w:szCs w:val="20"/>
        </w:rPr>
        <w:t xml:space="preserve"> ends before or with the start of (starts after or with the end of)</w:t>
      </w:r>
      <w:r>
        <w:rPr>
          <w:szCs w:val="20"/>
        </w:rPr>
        <w:t>:</w:t>
      </w:r>
      <w:hyperlink w:anchor="_E2_Temporal_Entity" w:history="1">
        <w:r w:rsidRPr="00222D61">
          <w:rPr>
            <w:rStyle w:val="Hyperlink"/>
            <w:lang w:val="en-US"/>
          </w:rPr>
          <w:t>E2</w:t>
        </w:r>
      </w:hyperlink>
      <w:r w:rsidRPr="00A70C69">
        <w:rPr>
          <w:color w:val="000000"/>
          <w:lang w:val="en-US"/>
        </w:rPr>
        <w:t xml:space="preserve"> Temporal Entity</w:t>
      </w:r>
    </w:p>
    <w:p w:rsidR="005323B9" w:rsidRPr="0057462B" w:rsidRDefault="005323B9" w:rsidP="005323B9">
      <w:pPr>
        <w:rPr>
          <w:szCs w:val="20"/>
        </w:rPr>
      </w:pPr>
      <w:r w:rsidRPr="0057462B">
        <w:rPr>
          <w:szCs w:val="20"/>
        </w:rPr>
        <w:t>Quantification:</w:t>
      </w:r>
      <w:r w:rsidRPr="0057462B">
        <w:rPr>
          <w:szCs w:val="20"/>
        </w:rPr>
        <w:tab/>
        <w:t>many to many (0</w:t>
      </w:r>
      <w:proofErr w:type="gramStart"/>
      <w:r w:rsidRPr="0057462B">
        <w:rPr>
          <w:szCs w:val="20"/>
        </w:rPr>
        <w:t>,n:0,n</w:t>
      </w:r>
      <w:proofErr w:type="gramEnd"/>
      <w:r w:rsidRPr="0057462B">
        <w:rPr>
          <w:szCs w:val="20"/>
        </w:rPr>
        <w:t>)</w:t>
      </w:r>
    </w:p>
    <w:p w:rsidR="005323B9" w:rsidRPr="0057462B" w:rsidRDefault="005323B9" w:rsidP="005323B9">
      <w:pPr>
        <w:pStyle w:val="FootnoteText"/>
      </w:pPr>
    </w:p>
    <w:p w:rsidR="005323B9" w:rsidRPr="0057462B" w:rsidRDefault="005323B9" w:rsidP="005323B9">
      <w:pPr>
        <w:ind w:left="1440" w:hanging="1440"/>
        <w:rPr>
          <w:szCs w:val="20"/>
        </w:rPr>
      </w:pPr>
      <w:r w:rsidRPr="0057462B">
        <w:rPr>
          <w:szCs w:val="20"/>
        </w:rPr>
        <w:t>Scope note:</w:t>
      </w:r>
      <w:r w:rsidRPr="0057462B">
        <w:rPr>
          <w:szCs w:val="20"/>
        </w:rPr>
        <w:tab/>
      </w:r>
      <w:ins w:id="1347" w:author="Christian-Emil Smith Ore" w:date="2020-02-03T14:33:00Z">
        <w:r w:rsidR="00A53010" w:rsidRPr="0057462B">
          <w:rPr>
            <w:szCs w:val="20"/>
          </w:rPr>
          <w:t xml:space="preserve">This </w:t>
        </w:r>
        <w:r w:rsidR="00A53010" w:rsidRPr="007D66E7">
          <w:rPr>
            <w:szCs w:val="20"/>
          </w:rPr>
          <w:t xml:space="preserve">property identifies a situation </w:t>
        </w:r>
        <w:r w:rsidR="00A53010">
          <w:rPr>
            <w:szCs w:val="20"/>
          </w:rPr>
          <w:t xml:space="preserve">in </w:t>
        </w:r>
      </w:ins>
      <w:ins w:id="1348" w:author="Christian-Emil Smith Ore" w:date="2020-02-03T14:34:00Z">
        <w:r w:rsidR="00A53010">
          <w:rPr>
            <w:szCs w:val="20"/>
          </w:rPr>
          <w:t xml:space="preserve">which </w:t>
        </w:r>
      </w:ins>
      <w:del w:id="1349" w:author="Christian-Emil Smith Ore" w:date="2020-02-03T14:33:00Z">
        <w:r w:rsidRPr="0057462B" w:rsidDel="00A53010">
          <w:rPr>
            <w:szCs w:val="20"/>
          </w:rPr>
          <w:delText xml:space="preserve">This property indicates that </w:delText>
        </w:r>
      </w:del>
      <w:r w:rsidRPr="0057462B">
        <w:rPr>
          <w:szCs w:val="20"/>
        </w:rPr>
        <w:t xml:space="preserve">one </w:t>
      </w:r>
      <w:r>
        <w:rPr>
          <w:szCs w:val="20"/>
        </w:rPr>
        <w:t xml:space="preserve">instance of </w:t>
      </w:r>
      <w:r w:rsidRPr="0057462B">
        <w:rPr>
          <w:szCs w:val="20"/>
        </w:rPr>
        <w:t>E2 Temporal Entity immediately follows another</w:t>
      </w:r>
      <w:r>
        <w:rPr>
          <w:szCs w:val="20"/>
        </w:rPr>
        <w:t xml:space="preserve"> instance of E2 Temporal Entity</w:t>
      </w:r>
      <w:r w:rsidRPr="0057462B">
        <w:rPr>
          <w:szCs w:val="20"/>
        </w:rPr>
        <w:t xml:space="preserve">. </w:t>
      </w:r>
    </w:p>
    <w:p w:rsidR="005323B9" w:rsidRPr="0057462B" w:rsidRDefault="005323B9" w:rsidP="005323B9">
      <w:pPr>
        <w:ind w:left="1440" w:hanging="1440"/>
        <w:rPr>
          <w:szCs w:val="20"/>
        </w:rPr>
      </w:pPr>
    </w:p>
    <w:p w:rsidR="005323B9" w:rsidRPr="0057462B" w:rsidRDefault="005323B9" w:rsidP="005323B9">
      <w:pPr>
        <w:ind w:left="1440"/>
        <w:rPr>
          <w:szCs w:val="20"/>
        </w:rPr>
      </w:pPr>
      <w:r w:rsidRPr="0057462B">
        <w:rPr>
          <w:szCs w:val="20"/>
        </w:rPr>
        <w:t xml:space="preserve">It implies a particular order between the two entities: if A meets in time with B, then A must precede B. This property is only necessary if the relevant time spans are unknown (otherwise the relationship can be calculated). </w:t>
      </w:r>
    </w:p>
    <w:p w:rsidR="005323B9" w:rsidRPr="0057462B" w:rsidRDefault="005323B9" w:rsidP="005323B9">
      <w:pPr>
        <w:ind w:left="1440"/>
        <w:rPr>
          <w:szCs w:val="20"/>
        </w:rPr>
      </w:pPr>
    </w:p>
    <w:p w:rsidR="005323B9" w:rsidRDefault="005323B9" w:rsidP="005323B9">
      <w:pPr>
        <w:ind w:left="1440"/>
        <w:rPr>
          <w:szCs w:val="20"/>
        </w:rPr>
      </w:pPr>
      <w:r w:rsidRPr="0057462B">
        <w:rPr>
          <w:szCs w:val="20"/>
        </w:rPr>
        <w:t xml:space="preserve">This property is the same as the "meets / met-by" relationships of Allen’s temporal logic (Allen, 1983, </w:t>
      </w:r>
      <w:r w:rsidRPr="0057462B">
        <w:t>pp. 832-843</w:t>
      </w:r>
      <w:r w:rsidRPr="0057462B">
        <w:rPr>
          <w:szCs w:val="20"/>
        </w:rPr>
        <w:t>).</w:t>
      </w:r>
    </w:p>
    <w:p w:rsidR="005323B9" w:rsidRPr="0057462B" w:rsidRDefault="005323B9" w:rsidP="005323B9">
      <w:pPr>
        <w:ind w:left="1440"/>
        <w:rPr>
          <w:szCs w:val="20"/>
        </w:rPr>
      </w:pPr>
    </w:p>
    <w:p w:rsidR="005323B9" w:rsidRDefault="005323B9" w:rsidP="005323B9">
      <w:pPr>
        <w:rPr>
          <w:szCs w:val="20"/>
        </w:rPr>
      </w:pPr>
      <w:r>
        <w:rPr>
          <w:szCs w:val="20"/>
        </w:rPr>
        <w:t>Example:</w:t>
      </w:r>
      <w:r>
        <w:rPr>
          <w:szCs w:val="20"/>
        </w:rPr>
        <w:tab/>
      </w:r>
      <w:r>
        <w:rPr>
          <w:szCs w:val="20"/>
        </w:rPr>
        <w:tab/>
      </w:r>
      <w:r w:rsidRPr="0057462B">
        <w:rPr>
          <w:szCs w:val="20"/>
        </w:rPr>
        <w:t xml:space="preserve">Early Saxon Period (E4) </w:t>
      </w:r>
      <w:r w:rsidRPr="0057462B">
        <w:rPr>
          <w:i/>
          <w:iCs/>
          <w:szCs w:val="20"/>
        </w:rPr>
        <w:t>meets in time with</w:t>
      </w:r>
      <w:r w:rsidRPr="0057462B">
        <w:rPr>
          <w:szCs w:val="20"/>
        </w:rPr>
        <w:t xml:space="preserve"> Middle Saxon Period (E4)</w:t>
      </w:r>
    </w:p>
    <w:p w:rsidR="005323B9" w:rsidRDefault="005323B9" w:rsidP="005323B9">
      <w:pPr>
        <w:rPr>
          <w:szCs w:val="20"/>
        </w:rPr>
      </w:pPr>
    </w:p>
    <w:p w:rsidR="005323B9" w:rsidRPr="000D33CC" w:rsidRDefault="005323B9" w:rsidP="005323B9">
      <w:pPr>
        <w:rPr>
          <w:szCs w:val="20"/>
          <w:lang w:val="en-US"/>
        </w:rPr>
      </w:pPr>
      <w:r w:rsidRPr="000D33CC">
        <w:rPr>
          <w:szCs w:val="20"/>
          <w:lang w:val="en-US"/>
        </w:rPr>
        <w:t>In First Order Logic:</w:t>
      </w:r>
    </w:p>
    <w:p w:rsidR="005323B9" w:rsidRPr="009336FF" w:rsidRDefault="005323B9" w:rsidP="005323B9">
      <w:pPr>
        <w:rPr>
          <w:szCs w:val="20"/>
          <w:lang w:val="fr-FR"/>
          <w:rPrChange w:id="1350" w:author="User" w:date="2020-02-25T11:38:00Z">
            <w:rPr>
              <w:szCs w:val="20"/>
              <w:lang w:val="en-US"/>
            </w:rPr>
          </w:rPrChange>
        </w:rPr>
      </w:pPr>
      <w:r w:rsidRPr="000D33CC">
        <w:rPr>
          <w:szCs w:val="20"/>
          <w:lang w:val="en-US"/>
        </w:rPr>
        <w:tab/>
      </w:r>
      <w:r w:rsidRPr="000D33CC">
        <w:rPr>
          <w:szCs w:val="20"/>
          <w:lang w:val="en-US"/>
        </w:rPr>
        <w:tab/>
      </w:r>
      <w:r>
        <w:rPr>
          <w:szCs w:val="20"/>
          <w:lang w:val="en-US"/>
        </w:rPr>
        <w:tab/>
      </w:r>
      <w:r w:rsidRPr="009336FF">
        <w:rPr>
          <w:szCs w:val="20"/>
          <w:lang w:val="fr-FR"/>
          <w:rPrChange w:id="1351" w:author="User" w:date="2020-02-25T11:38:00Z">
            <w:rPr>
              <w:szCs w:val="20"/>
              <w:lang w:val="en-US"/>
            </w:rPr>
          </w:rPrChange>
        </w:rPr>
        <w:t>AP27(x</w:t>
      </w:r>
      <w:proofErr w:type="gramStart"/>
      <w:r w:rsidRPr="009336FF">
        <w:rPr>
          <w:szCs w:val="20"/>
          <w:lang w:val="fr-FR"/>
          <w:rPrChange w:id="1352" w:author="User" w:date="2020-02-25T11:38:00Z">
            <w:rPr>
              <w:szCs w:val="20"/>
              <w:lang w:val="en-US"/>
            </w:rPr>
          </w:rPrChange>
        </w:rPr>
        <w:t>,y</w:t>
      </w:r>
      <w:proofErr w:type="gramEnd"/>
      <w:r w:rsidRPr="009336FF">
        <w:rPr>
          <w:szCs w:val="20"/>
          <w:lang w:val="fr-FR"/>
          <w:rPrChange w:id="1353" w:author="User" w:date="2020-02-25T11:38:00Z">
            <w:rPr>
              <w:szCs w:val="20"/>
              <w:lang w:val="en-US"/>
            </w:rPr>
          </w:rPrChange>
        </w:rPr>
        <w:t xml:space="preserve">) </w:t>
      </w:r>
      <w:r w:rsidRPr="009336FF">
        <w:rPr>
          <w:rFonts w:ascii="Cambria Math" w:hAnsi="Cambria Math" w:cs="Cambria Math"/>
          <w:szCs w:val="20"/>
          <w:lang w:val="fr-FR"/>
          <w:rPrChange w:id="1354" w:author="User" w:date="2020-02-25T11:38:00Z">
            <w:rPr>
              <w:rFonts w:ascii="Cambria Math" w:hAnsi="Cambria Math" w:cs="Cambria Math"/>
              <w:szCs w:val="20"/>
              <w:lang w:val="en-US"/>
            </w:rPr>
          </w:rPrChange>
        </w:rPr>
        <w:t>⊃</w:t>
      </w:r>
      <w:r w:rsidRPr="009336FF">
        <w:rPr>
          <w:szCs w:val="20"/>
          <w:lang w:val="fr-FR"/>
          <w:rPrChange w:id="1355" w:author="User" w:date="2020-02-25T11:38:00Z">
            <w:rPr>
              <w:szCs w:val="20"/>
              <w:lang w:val="en-US"/>
            </w:rPr>
          </w:rPrChange>
        </w:rPr>
        <w:t xml:space="preserve"> E2(x)</w:t>
      </w:r>
    </w:p>
    <w:p w:rsidR="005323B9" w:rsidRPr="001364D2" w:rsidRDefault="005323B9" w:rsidP="005323B9">
      <w:pPr>
        <w:rPr>
          <w:szCs w:val="20"/>
          <w:lang w:val="fr-FR"/>
          <w:rPrChange w:id="1356" w:author="User" w:date="2020-02-25T10:20:00Z">
            <w:rPr>
              <w:szCs w:val="20"/>
              <w:lang w:val="en-US"/>
            </w:rPr>
          </w:rPrChange>
        </w:rPr>
      </w:pPr>
      <w:r w:rsidRPr="009336FF">
        <w:rPr>
          <w:szCs w:val="20"/>
          <w:lang w:val="fr-FR"/>
          <w:rPrChange w:id="1357" w:author="User" w:date="2020-02-25T11:38:00Z">
            <w:rPr>
              <w:szCs w:val="20"/>
              <w:lang w:val="en-US"/>
            </w:rPr>
          </w:rPrChange>
        </w:rPr>
        <w:tab/>
      </w:r>
      <w:r w:rsidRPr="009336FF">
        <w:rPr>
          <w:szCs w:val="20"/>
          <w:lang w:val="fr-FR"/>
          <w:rPrChange w:id="1358" w:author="User" w:date="2020-02-25T11:38:00Z">
            <w:rPr>
              <w:szCs w:val="20"/>
              <w:lang w:val="en-US"/>
            </w:rPr>
          </w:rPrChange>
        </w:rPr>
        <w:tab/>
      </w:r>
      <w:r w:rsidRPr="009336FF">
        <w:rPr>
          <w:szCs w:val="20"/>
          <w:lang w:val="fr-FR"/>
          <w:rPrChange w:id="1359" w:author="User" w:date="2020-02-25T11:38:00Z">
            <w:rPr>
              <w:szCs w:val="20"/>
              <w:lang w:val="en-US"/>
            </w:rPr>
          </w:rPrChange>
        </w:rPr>
        <w:tab/>
      </w:r>
      <w:r w:rsidR="000A6B88" w:rsidRPr="000A6B88">
        <w:rPr>
          <w:szCs w:val="20"/>
          <w:lang w:val="fr-FR"/>
          <w:rPrChange w:id="1360" w:author="User" w:date="2020-02-25T10:20:00Z">
            <w:rPr>
              <w:color w:val="0000FF"/>
              <w:szCs w:val="20"/>
              <w:u w:val="single"/>
              <w:lang w:val="en-US"/>
            </w:rPr>
          </w:rPrChange>
        </w:rPr>
        <w:t>AP27(x</w:t>
      </w:r>
      <w:proofErr w:type="gramStart"/>
      <w:r w:rsidR="000A6B88" w:rsidRPr="000A6B88">
        <w:rPr>
          <w:szCs w:val="20"/>
          <w:lang w:val="fr-FR"/>
          <w:rPrChange w:id="1361" w:author="User" w:date="2020-02-25T10:20:00Z">
            <w:rPr>
              <w:color w:val="0000FF"/>
              <w:szCs w:val="20"/>
              <w:u w:val="single"/>
              <w:lang w:val="en-US"/>
            </w:rPr>
          </w:rPrChange>
        </w:rPr>
        <w:t>,y</w:t>
      </w:r>
      <w:proofErr w:type="gramEnd"/>
      <w:r w:rsidR="000A6B88" w:rsidRPr="000A6B88">
        <w:rPr>
          <w:szCs w:val="20"/>
          <w:lang w:val="fr-FR"/>
          <w:rPrChange w:id="1362" w:author="User" w:date="2020-02-25T10:20:00Z">
            <w:rPr>
              <w:color w:val="0000FF"/>
              <w:szCs w:val="20"/>
              <w:u w:val="single"/>
              <w:lang w:val="en-US"/>
            </w:rPr>
          </w:rPrChange>
        </w:rPr>
        <w:t xml:space="preserve">) </w:t>
      </w:r>
      <w:r w:rsidR="000A6B88" w:rsidRPr="000A6B88">
        <w:rPr>
          <w:rFonts w:ascii="Cambria Math" w:hAnsi="Cambria Math" w:cs="Cambria Math"/>
          <w:szCs w:val="20"/>
          <w:lang w:val="fr-FR"/>
          <w:rPrChange w:id="1363" w:author="User" w:date="2020-02-25T10:20:00Z">
            <w:rPr>
              <w:rFonts w:ascii="Cambria Math" w:hAnsi="Cambria Math" w:cs="Cambria Math"/>
              <w:color w:val="0000FF"/>
              <w:szCs w:val="20"/>
              <w:u w:val="single"/>
              <w:lang w:val="en-US"/>
            </w:rPr>
          </w:rPrChange>
        </w:rPr>
        <w:t>⊃</w:t>
      </w:r>
      <w:r w:rsidR="000A6B88" w:rsidRPr="000A6B88">
        <w:rPr>
          <w:szCs w:val="20"/>
          <w:lang w:val="fr-FR"/>
          <w:rPrChange w:id="1364" w:author="User" w:date="2020-02-25T10:20:00Z">
            <w:rPr>
              <w:color w:val="0000FF"/>
              <w:szCs w:val="20"/>
              <w:u w:val="single"/>
              <w:lang w:val="en-US"/>
            </w:rPr>
          </w:rPrChange>
        </w:rPr>
        <w:t xml:space="preserve"> E2(y)</w:t>
      </w:r>
    </w:p>
    <w:p w:rsidR="005323B9" w:rsidRPr="006147F5" w:rsidRDefault="005323B9" w:rsidP="005323B9">
      <w:pPr>
        <w:ind w:left="908" w:firstLine="454"/>
        <w:rPr>
          <w:szCs w:val="20"/>
          <w:lang w:val="es-ES"/>
        </w:rPr>
      </w:pPr>
      <w:r>
        <w:rPr>
          <w:szCs w:val="20"/>
          <w:lang w:val="es-ES"/>
        </w:rPr>
        <w:t>AP27</w:t>
      </w:r>
      <w:r w:rsidRPr="006147F5">
        <w:rPr>
          <w:szCs w:val="20"/>
          <w:lang w:val="es-ES"/>
        </w:rPr>
        <w:t>(x</w:t>
      </w:r>
      <w:proofErr w:type="gramStart"/>
      <w:r w:rsidRPr="006147F5">
        <w:rPr>
          <w:szCs w:val="20"/>
          <w:lang w:val="es-ES"/>
        </w:rPr>
        <w:t>,y</w:t>
      </w:r>
      <w:proofErr w:type="gramEnd"/>
      <w:r w:rsidRPr="006147F5">
        <w:rPr>
          <w:szCs w:val="20"/>
          <w:lang w:val="es-ES"/>
        </w:rPr>
        <w:t xml:space="preserve">) </w:t>
      </w:r>
      <w:r w:rsidRPr="006147F5">
        <w:rPr>
          <w:rFonts w:ascii="Cambria Math" w:hAnsi="Cambria Math" w:cs="Cambria Math"/>
          <w:szCs w:val="20"/>
          <w:lang w:val="es-ES"/>
        </w:rPr>
        <w:t>⊃</w:t>
      </w:r>
      <w:r w:rsidRPr="006147F5">
        <w:rPr>
          <w:szCs w:val="20"/>
          <w:lang w:val="es-ES"/>
        </w:rPr>
        <w:t xml:space="preserve"> </w:t>
      </w:r>
      <w:r>
        <w:rPr>
          <w:szCs w:val="20"/>
          <w:lang w:val="es-ES"/>
        </w:rPr>
        <w:t>P182</w:t>
      </w:r>
      <w:r w:rsidRPr="006147F5">
        <w:rPr>
          <w:szCs w:val="20"/>
          <w:lang w:val="es-ES"/>
        </w:rPr>
        <w:t>(x,y)</w:t>
      </w:r>
    </w:p>
    <w:p w:rsidR="005323B9" w:rsidRPr="00946BC9" w:rsidRDefault="005323B9" w:rsidP="005323B9">
      <w:pPr>
        <w:pStyle w:val="FootnoteText"/>
        <w:rPr>
          <w:lang w:val="es-ES"/>
        </w:rPr>
      </w:pPr>
    </w:p>
    <w:p w:rsidR="005323B9" w:rsidRPr="00796F80" w:rsidRDefault="005323B9" w:rsidP="005323B9">
      <w:pPr>
        <w:rPr>
          <w:szCs w:val="20"/>
          <w:lang w:val="es-ES"/>
        </w:rPr>
      </w:pPr>
    </w:p>
    <w:p w:rsidR="005323B9" w:rsidRPr="009336FF" w:rsidRDefault="005323B9" w:rsidP="005323B9">
      <w:pPr>
        <w:pStyle w:val="Heading3"/>
        <w:rPr>
          <w:b w:val="0"/>
          <w:bCs w:val="0"/>
          <w:szCs w:val="20"/>
          <w:lang w:val="fr-FR"/>
          <w:rPrChange w:id="1365" w:author="User" w:date="2020-02-25T11:43:00Z">
            <w:rPr>
              <w:b w:val="0"/>
              <w:bCs w:val="0"/>
              <w:szCs w:val="20"/>
            </w:rPr>
          </w:rPrChange>
        </w:rPr>
      </w:pPr>
      <w:bookmarkStart w:id="1366" w:name="_P120_occurs_before_(occurs_after)"/>
      <w:bookmarkStart w:id="1367" w:name="_P120_occurs_before"/>
      <w:bookmarkStart w:id="1368" w:name="_Toc25403127"/>
      <w:bookmarkStart w:id="1369" w:name="_Toc40519515"/>
      <w:bookmarkStart w:id="1370" w:name="_Toc40584506"/>
      <w:bookmarkStart w:id="1371" w:name="_Toc40597518"/>
      <w:bookmarkStart w:id="1372" w:name="_Toc22315907"/>
      <w:bookmarkStart w:id="1373" w:name="_Toc31796058"/>
      <w:bookmarkEnd w:id="1366"/>
      <w:bookmarkEnd w:id="1367"/>
      <w:r w:rsidRPr="009336FF">
        <w:rPr>
          <w:szCs w:val="20"/>
          <w:lang w:val="fr-FR"/>
          <w:rPrChange w:id="1374" w:author="User" w:date="2020-02-25T11:43:00Z">
            <w:rPr>
              <w:szCs w:val="20"/>
            </w:rPr>
          </w:rPrChange>
        </w:rPr>
        <w:t>AP28 occurs before (occurs after)</w:t>
      </w:r>
      <w:bookmarkEnd w:id="1368"/>
      <w:bookmarkEnd w:id="1369"/>
      <w:bookmarkEnd w:id="1370"/>
      <w:bookmarkEnd w:id="1371"/>
      <w:bookmarkEnd w:id="1372"/>
      <w:bookmarkEnd w:id="1373"/>
    </w:p>
    <w:p w:rsidR="005323B9" w:rsidRPr="009336FF" w:rsidRDefault="005323B9" w:rsidP="005323B9">
      <w:pPr>
        <w:pStyle w:val="BodyText"/>
        <w:rPr>
          <w:lang w:val="fr-FR"/>
          <w:rPrChange w:id="1375" w:author="User" w:date="2020-02-25T11:43:00Z">
            <w:rPr/>
          </w:rPrChange>
        </w:rPr>
      </w:pPr>
    </w:p>
    <w:p w:rsidR="005323B9" w:rsidRPr="009336FF" w:rsidRDefault="005323B9" w:rsidP="005323B9">
      <w:pPr>
        <w:rPr>
          <w:lang w:val="fr-FR"/>
          <w:rPrChange w:id="1376" w:author="User" w:date="2020-02-25T11:43:00Z">
            <w:rPr/>
          </w:rPrChange>
        </w:rPr>
      </w:pPr>
      <w:r w:rsidRPr="009336FF">
        <w:rPr>
          <w:lang w:val="fr-FR"/>
          <w:rPrChange w:id="1377" w:author="User" w:date="2020-02-25T11:43:00Z">
            <w:rPr/>
          </w:rPrChange>
        </w:rPr>
        <w:t>Domain:</w:t>
      </w:r>
      <w:r w:rsidRPr="009336FF">
        <w:rPr>
          <w:lang w:val="fr-FR"/>
          <w:rPrChange w:id="1378" w:author="User" w:date="2020-02-25T11:43:00Z">
            <w:rPr/>
          </w:rPrChange>
        </w:rPr>
        <w:tab/>
      </w:r>
      <w:r w:rsidRPr="009336FF">
        <w:rPr>
          <w:lang w:val="fr-FR"/>
          <w:rPrChange w:id="1379" w:author="User" w:date="2020-02-25T11:43:00Z">
            <w:rPr/>
          </w:rPrChange>
        </w:rPr>
        <w:tab/>
      </w:r>
      <w:r w:rsidR="000A6B88">
        <w:fldChar w:fldCharType="begin"/>
      </w:r>
      <w:r w:rsidR="000A6B88" w:rsidRPr="009336FF">
        <w:rPr>
          <w:lang w:val="fr-FR"/>
          <w:rPrChange w:id="1380" w:author="User" w:date="2020-02-25T11:43:00Z">
            <w:rPr/>
          </w:rPrChange>
        </w:rPr>
        <w:instrText>HYPERLINK \l "_E2_Temporal_Entity"</w:instrText>
      </w:r>
      <w:r w:rsidR="000A6B88">
        <w:fldChar w:fldCharType="separate"/>
      </w:r>
      <w:r w:rsidRPr="009336FF">
        <w:rPr>
          <w:rStyle w:val="Hyperlink"/>
          <w:lang w:val="fr-FR"/>
          <w:rPrChange w:id="1381" w:author="User" w:date="2020-02-25T11:43:00Z">
            <w:rPr>
              <w:rStyle w:val="Hyperlink"/>
            </w:rPr>
          </w:rPrChange>
        </w:rPr>
        <w:t>E2</w:t>
      </w:r>
      <w:r w:rsidR="000A6B88">
        <w:fldChar w:fldCharType="end"/>
      </w:r>
      <w:r w:rsidRPr="009336FF">
        <w:rPr>
          <w:lang w:val="fr-FR"/>
          <w:rPrChange w:id="1382" w:author="User" w:date="2020-02-25T11:43:00Z">
            <w:rPr/>
          </w:rPrChange>
        </w:rPr>
        <w:t xml:space="preserve"> Temporal Entity</w:t>
      </w:r>
    </w:p>
    <w:p w:rsidR="005323B9" w:rsidRDefault="005323B9" w:rsidP="005323B9">
      <w:pPr>
        <w:rPr>
          <w:szCs w:val="20"/>
        </w:rPr>
      </w:pPr>
      <w:r w:rsidRPr="0057462B">
        <w:rPr>
          <w:szCs w:val="20"/>
        </w:rPr>
        <w:t>Range:</w:t>
      </w:r>
      <w:r w:rsidRPr="0057462B">
        <w:rPr>
          <w:szCs w:val="20"/>
        </w:rPr>
        <w:tab/>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rsidR="005323B9" w:rsidRPr="007B4F8E" w:rsidRDefault="005323B9" w:rsidP="005323B9">
      <w:pPr>
        <w:rPr>
          <w:szCs w:val="20"/>
        </w:rPr>
      </w:pPr>
      <w:r>
        <w:rPr>
          <w:szCs w:val="20"/>
        </w:rPr>
        <w:t xml:space="preserve">Subproperty of: </w:t>
      </w:r>
      <w:r>
        <w:rPr>
          <w:szCs w:val="20"/>
        </w:rPr>
        <w:tab/>
      </w:r>
      <w:hyperlink w:anchor="_E2_Temporal_Entity" w:history="1">
        <w:r w:rsidRPr="0057462B">
          <w:rPr>
            <w:rStyle w:val="Hyperlink"/>
            <w:szCs w:val="20"/>
          </w:rPr>
          <w:t>E2</w:t>
        </w:r>
      </w:hyperlink>
      <w:r w:rsidRPr="007B4F8E">
        <w:rPr>
          <w:szCs w:val="20"/>
        </w:rPr>
        <w:t xml:space="preserve"> Temporal Entity</w:t>
      </w:r>
      <w:r>
        <w:rPr>
          <w:szCs w:val="20"/>
        </w:rPr>
        <w:t>.</w:t>
      </w:r>
      <w:r w:rsidRPr="007B4F8E">
        <w:rPr>
          <w:szCs w:val="20"/>
        </w:rPr>
        <w:t xml:space="preserve"> </w:t>
      </w:r>
      <w:hyperlink w:anchor="_P183_ends_before_1" w:history="1">
        <w:r w:rsidRPr="007B4F8E">
          <w:rPr>
            <w:rStyle w:val="Hyperlink"/>
            <w:szCs w:val="20"/>
          </w:rPr>
          <w:t>P183</w:t>
        </w:r>
      </w:hyperlink>
      <w:r w:rsidRPr="007B4F8E">
        <w:rPr>
          <w:szCs w:val="20"/>
        </w:rPr>
        <w:t xml:space="preserve"> ends before the start of (starts after the end of): </w:t>
      </w:r>
      <w:hyperlink w:anchor="_E2_Temporal_Entity" w:history="1">
        <w:r w:rsidRPr="0057462B">
          <w:rPr>
            <w:rStyle w:val="Hyperlink"/>
            <w:szCs w:val="20"/>
          </w:rPr>
          <w:t>E2</w:t>
        </w:r>
      </w:hyperlink>
      <w:r w:rsidRPr="007B4F8E">
        <w:rPr>
          <w:szCs w:val="20"/>
        </w:rPr>
        <w:t xml:space="preserve"> Temporal Entity</w:t>
      </w:r>
    </w:p>
    <w:p w:rsidR="005323B9" w:rsidRPr="007B4F8E" w:rsidRDefault="005323B9" w:rsidP="005323B9">
      <w:pPr>
        <w:rPr>
          <w:szCs w:val="20"/>
          <w:lang w:val="en-US"/>
        </w:rPr>
      </w:pPr>
    </w:p>
    <w:p w:rsidR="005323B9" w:rsidRPr="0057462B" w:rsidRDefault="005323B9" w:rsidP="005323B9">
      <w:pPr>
        <w:rPr>
          <w:szCs w:val="20"/>
        </w:rPr>
      </w:pPr>
      <w:r w:rsidRPr="0057462B">
        <w:rPr>
          <w:szCs w:val="20"/>
        </w:rPr>
        <w:t>Quantification:</w:t>
      </w:r>
      <w:r w:rsidRPr="0057462B">
        <w:rPr>
          <w:szCs w:val="20"/>
        </w:rPr>
        <w:tab/>
        <w:t>many to many (0</w:t>
      </w:r>
      <w:proofErr w:type="gramStart"/>
      <w:r w:rsidRPr="0057462B">
        <w:rPr>
          <w:szCs w:val="20"/>
        </w:rPr>
        <w:t>,n:0,n</w:t>
      </w:r>
      <w:proofErr w:type="gramEnd"/>
      <w:r w:rsidRPr="0057462B">
        <w:rPr>
          <w:szCs w:val="20"/>
        </w:rPr>
        <w:t>)</w:t>
      </w:r>
    </w:p>
    <w:p w:rsidR="005323B9" w:rsidRPr="0057462B" w:rsidRDefault="005323B9" w:rsidP="005323B9">
      <w:pPr>
        <w:pStyle w:val="FootnoteText"/>
      </w:pPr>
    </w:p>
    <w:p w:rsidR="005323B9" w:rsidRPr="0057462B" w:rsidRDefault="005323B9" w:rsidP="005323B9">
      <w:pPr>
        <w:ind w:left="1440" w:hanging="1440"/>
        <w:rPr>
          <w:szCs w:val="20"/>
        </w:rPr>
      </w:pPr>
      <w:r w:rsidRPr="0057462B">
        <w:rPr>
          <w:szCs w:val="20"/>
        </w:rPr>
        <w:t>Scope note:</w:t>
      </w:r>
      <w:r w:rsidRPr="0057462B">
        <w:rPr>
          <w:szCs w:val="20"/>
        </w:rPr>
        <w:tab/>
        <w:t xml:space="preserve">This property identifies the relative chronological sequence of two temporal entities. </w:t>
      </w:r>
    </w:p>
    <w:p w:rsidR="005323B9" w:rsidRPr="0057462B" w:rsidRDefault="005323B9" w:rsidP="005323B9">
      <w:pPr>
        <w:ind w:left="1440" w:hanging="1440"/>
        <w:rPr>
          <w:szCs w:val="20"/>
        </w:rPr>
      </w:pPr>
    </w:p>
    <w:p w:rsidR="005323B9" w:rsidRPr="0057462B" w:rsidRDefault="005323B9" w:rsidP="005323B9">
      <w:pPr>
        <w:ind w:left="1440"/>
        <w:rPr>
          <w:szCs w:val="20"/>
        </w:rPr>
      </w:pPr>
      <w:r w:rsidRPr="0057462B">
        <w:rPr>
          <w:szCs w:val="20"/>
        </w:rPr>
        <w:t xml:space="preserve">It implies that a temporal gap exists between the end of </w:t>
      </w:r>
      <w:proofErr w:type="gramStart"/>
      <w:r w:rsidRPr="0057462B">
        <w:rPr>
          <w:szCs w:val="20"/>
        </w:rPr>
        <w:t>A</w:t>
      </w:r>
      <w:proofErr w:type="gramEnd"/>
      <w:r w:rsidRPr="0057462B">
        <w:rPr>
          <w:szCs w:val="20"/>
        </w:rPr>
        <w:t xml:space="preserve"> and the start of B. This property is only necessary if the relevant time spans are unknown (otherwise the relationship can be calculated).</w:t>
      </w:r>
    </w:p>
    <w:p w:rsidR="005323B9" w:rsidRPr="0057462B" w:rsidRDefault="005323B9" w:rsidP="005323B9">
      <w:pPr>
        <w:ind w:left="1440"/>
        <w:rPr>
          <w:szCs w:val="20"/>
        </w:rPr>
      </w:pPr>
    </w:p>
    <w:p w:rsidR="005323B9" w:rsidRDefault="005323B9" w:rsidP="005323B9">
      <w:pPr>
        <w:ind w:left="1440"/>
        <w:rPr>
          <w:szCs w:val="20"/>
        </w:rPr>
      </w:pPr>
      <w:r w:rsidRPr="0057462B">
        <w:rPr>
          <w:szCs w:val="20"/>
        </w:rPr>
        <w:t xml:space="preserve">This property is the same as the "before / after" relationships of Allen’s temporal logic (Allen, 1983, </w:t>
      </w:r>
      <w:r w:rsidRPr="0057462B">
        <w:t>pp. 832-843</w:t>
      </w:r>
      <w:r w:rsidRPr="0057462B">
        <w:rPr>
          <w:szCs w:val="20"/>
        </w:rPr>
        <w:t>).</w:t>
      </w:r>
    </w:p>
    <w:p w:rsidR="005323B9" w:rsidRPr="00BC448E" w:rsidRDefault="005323B9" w:rsidP="005323B9">
      <w:pPr>
        <w:ind w:left="1418"/>
      </w:pPr>
      <w:r w:rsidRPr="00BC448E">
        <w:t>This property is transitive.</w:t>
      </w:r>
    </w:p>
    <w:p w:rsidR="005323B9" w:rsidRPr="0057462B" w:rsidRDefault="005323B9" w:rsidP="005323B9">
      <w:pPr>
        <w:ind w:left="1440"/>
        <w:rPr>
          <w:szCs w:val="20"/>
        </w:rPr>
      </w:pPr>
    </w:p>
    <w:p w:rsidR="005323B9" w:rsidRDefault="008921D6" w:rsidP="008921D6">
      <w:pPr>
        <w:rPr>
          <w:szCs w:val="20"/>
        </w:rPr>
      </w:pPr>
      <w:r>
        <w:rPr>
          <w:szCs w:val="20"/>
        </w:rPr>
        <w:t>Example:</w:t>
      </w:r>
      <w:r>
        <w:rPr>
          <w:szCs w:val="20"/>
        </w:rPr>
        <w:tab/>
      </w:r>
      <w:r>
        <w:rPr>
          <w:szCs w:val="20"/>
        </w:rPr>
        <w:tab/>
      </w:r>
      <w:r w:rsidR="005323B9" w:rsidRPr="0057462B">
        <w:rPr>
          <w:szCs w:val="20"/>
        </w:rPr>
        <w:t xml:space="preserve">Early Bronze Age (E4) </w:t>
      </w:r>
      <w:r w:rsidR="005323B9" w:rsidRPr="0057462B">
        <w:rPr>
          <w:i/>
          <w:iCs/>
          <w:szCs w:val="20"/>
        </w:rPr>
        <w:t>occurs before</w:t>
      </w:r>
      <w:r w:rsidR="005323B9" w:rsidRPr="0057462B">
        <w:rPr>
          <w:szCs w:val="20"/>
        </w:rPr>
        <w:t xml:space="preserve"> Late Bronze age (E4)</w:t>
      </w:r>
    </w:p>
    <w:p w:rsidR="005323B9" w:rsidRDefault="005323B9" w:rsidP="005323B9">
      <w:pPr>
        <w:rPr>
          <w:szCs w:val="20"/>
        </w:rPr>
      </w:pPr>
    </w:p>
    <w:p w:rsidR="005323B9" w:rsidRPr="000D33CC" w:rsidRDefault="005323B9" w:rsidP="005323B9">
      <w:pPr>
        <w:rPr>
          <w:szCs w:val="20"/>
          <w:lang w:val="en-US"/>
        </w:rPr>
      </w:pPr>
      <w:r w:rsidRPr="000D33CC">
        <w:rPr>
          <w:szCs w:val="20"/>
          <w:lang w:val="en-US"/>
        </w:rPr>
        <w:t>In First Order Logic:</w:t>
      </w:r>
    </w:p>
    <w:p w:rsidR="005323B9" w:rsidRPr="009336FF" w:rsidRDefault="005323B9" w:rsidP="005323B9">
      <w:pPr>
        <w:rPr>
          <w:szCs w:val="20"/>
          <w:lang w:val="fr-FR"/>
          <w:rPrChange w:id="1383" w:author="User" w:date="2020-02-25T11:38:00Z">
            <w:rPr>
              <w:szCs w:val="20"/>
              <w:lang w:val="en-US"/>
            </w:rPr>
          </w:rPrChange>
        </w:rPr>
      </w:pPr>
      <w:r w:rsidRPr="000D33CC">
        <w:rPr>
          <w:szCs w:val="20"/>
          <w:lang w:val="en-US"/>
        </w:rPr>
        <w:tab/>
      </w:r>
      <w:r w:rsidRPr="000D33CC">
        <w:rPr>
          <w:szCs w:val="20"/>
          <w:lang w:val="en-US"/>
        </w:rPr>
        <w:tab/>
      </w:r>
      <w:r w:rsidR="008921D6">
        <w:rPr>
          <w:szCs w:val="20"/>
          <w:lang w:val="en-US"/>
        </w:rPr>
        <w:tab/>
      </w:r>
      <w:r w:rsidRPr="009336FF">
        <w:rPr>
          <w:szCs w:val="20"/>
          <w:lang w:val="fr-FR"/>
          <w:rPrChange w:id="1384" w:author="User" w:date="2020-02-25T11:38:00Z">
            <w:rPr>
              <w:szCs w:val="20"/>
              <w:lang w:val="en-US"/>
            </w:rPr>
          </w:rPrChange>
        </w:rPr>
        <w:t>AP28(x</w:t>
      </w:r>
      <w:proofErr w:type="gramStart"/>
      <w:r w:rsidRPr="009336FF">
        <w:rPr>
          <w:szCs w:val="20"/>
          <w:lang w:val="fr-FR"/>
          <w:rPrChange w:id="1385" w:author="User" w:date="2020-02-25T11:38:00Z">
            <w:rPr>
              <w:szCs w:val="20"/>
              <w:lang w:val="en-US"/>
            </w:rPr>
          </w:rPrChange>
        </w:rPr>
        <w:t>,y</w:t>
      </w:r>
      <w:proofErr w:type="gramEnd"/>
      <w:r w:rsidRPr="009336FF">
        <w:rPr>
          <w:szCs w:val="20"/>
          <w:lang w:val="fr-FR"/>
          <w:rPrChange w:id="1386" w:author="User" w:date="2020-02-25T11:38:00Z">
            <w:rPr>
              <w:szCs w:val="20"/>
              <w:lang w:val="en-US"/>
            </w:rPr>
          </w:rPrChange>
        </w:rPr>
        <w:t xml:space="preserve">) </w:t>
      </w:r>
      <w:r w:rsidRPr="009336FF">
        <w:rPr>
          <w:rFonts w:ascii="Cambria Math" w:hAnsi="Cambria Math" w:cs="Cambria Math"/>
          <w:szCs w:val="20"/>
          <w:lang w:val="fr-FR"/>
          <w:rPrChange w:id="1387" w:author="User" w:date="2020-02-25T11:38:00Z">
            <w:rPr>
              <w:rFonts w:ascii="Cambria Math" w:hAnsi="Cambria Math" w:cs="Cambria Math"/>
              <w:szCs w:val="20"/>
              <w:lang w:val="en-US"/>
            </w:rPr>
          </w:rPrChange>
        </w:rPr>
        <w:t>⊃</w:t>
      </w:r>
      <w:r w:rsidRPr="009336FF">
        <w:rPr>
          <w:szCs w:val="20"/>
          <w:lang w:val="fr-FR"/>
          <w:rPrChange w:id="1388" w:author="User" w:date="2020-02-25T11:38:00Z">
            <w:rPr>
              <w:szCs w:val="20"/>
              <w:lang w:val="en-US"/>
            </w:rPr>
          </w:rPrChange>
        </w:rPr>
        <w:t xml:space="preserve"> E2(x)</w:t>
      </w:r>
    </w:p>
    <w:p w:rsidR="008921D6" w:rsidRDefault="005323B9" w:rsidP="008921D6">
      <w:pPr>
        <w:rPr>
          <w:szCs w:val="20"/>
          <w:lang w:val="es-ES"/>
        </w:rPr>
      </w:pPr>
      <w:r w:rsidRPr="009336FF">
        <w:rPr>
          <w:szCs w:val="20"/>
          <w:lang w:val="fr-FR"/>
          <w:rPrChange w:id="1389" w:author="User" w:date="2020-02-25T11:38:00Z">
            <w:rPr>
              <w:szCs w:val="20"/>
              <w:lang w:val="en-US"/>
            </w:rPr>
          </w:rPrChange>
        </w:rPr>
        <w:tab/>
      </w:r>
      <w:r w:rsidRPr="009336FF">
        <w:rPr>
          <w:szCs w:val="20"/>
          <w:lang w:val="fr-FR"/>
          <w:rPrChange w:id="1390" w:author="User" w:date="2020-02-25T11:38:00Z">
            <w:rPr>
              <w:szCs w:val="20"/>
              <w:lang w:val="en-US"/>
            </w:rPr>
          </w:rPrChange>
        </w:rPr>
        <w:tab/>
      </w:r>
      <w:r w:rsidR="008921D6" w:rsidRPr="009336FF">
        <w:rPr>
          <w:szCs w:val="20"/>
          <w:lang w:val="fr-FR"/>
          <w:rPrChange w:id="1391" w:author="User" w:date="2020-02-25T11:38:00Z">
            <w:rPr>
              <w:szCs w:val="20"/>
              <w:lang w:val="en-US"/>
            </w:rPr>
          </w:rPrChange>
        </w:rPr>
        <w:tab/>
      </w:r>
      <w:r>
        <w:rPr>
          <w:szCs w:val="20"/>
          <w:lang w:val="es-ES"/>
        </w:rPr>
        <w:t>AP28</w:t>
      </w:r>
      <w:r w:rsidRPr="002B3B46">
        <w:rPr>
          <w:szCs w:val="20"/>
          <w:lang w:val="es-ES"/>
        </w:rPr>
        <w:t>(x</w:t>
      </w:r>
      <w:proofErr w:type="gramStart"/>
      <w:r w:rsidRPr="002B3B46">
        <w:rPr>
          <w:szCs w:val="20"/>
          <w:lang w:val="es-ES"/>
        </w:rPr>
        <w:t>,y</w:t>
      </w:r>
      <w:proofErr w:type="gramEnd"/>
      <w:r w:rsidRPr="002B3B46">
        <w:rPr>
          <w:szCs w:val="20"/>
          <w:lang w:val="es-ES"/>
        </w:rPr>
        <w:t xml:space="preserve">) </w:t>
      </w:r>
      <w:r w:rsidRPr="002B3B46">
        <w:rPr>
          <w:rFonts w:ascii="Cambria Math" w:hAnsi="Cambria Math" w:cs="Cambria Math"/>
          <w:szCs w:val="20"/>
          <w:lang w:val="es-ES"/>
        </w:rPr>
        <w:t>⊃</w:t>
      </w:r>
      <w:r w:rsidRPr="002B3B46">
        <w:rPr>
          <w:szCs w:val="20"/>
          <w:lang w:val="es-ES"/>
        </w:rPr>
        <w:t xml:space="preserve"> E2(y)</w:t>
      </w:r>
    </w:p>
    <w:p w:rsidR="005323B9" w:rsidRPr="006147F5" w:rsidRDefault="005323B9" w:rsidP="008921D6">
      <w:pPr>
        <w:ind w:left="908" w:firstLine="454"/>
        <w:rPr>
          <w:szCs w:val="20"/>
          <w:lang w:val="es-ES"/>
        </w:rPr>
      </w:pPr>
      <w:r>
        <w:rPr>
          <w:szCs w:val="20"/>
          <w:lang w:val="es-ES"/>
        </w:rPr>
        <w:t>AP28</w:t>
      </w:r>
      <w:r w:rsidRPr="006147F5">
        <w:rPr>
          <w:szCs w:val="20"/>
          <w:lang w:val="es-ES"/>
        </w:rPr>
        <w:t>(x</w:t>
      </w:r>
      <w:proofErr w:type="gramStart"/>
      <w:r w:rsidRPr="006147F5">
        <w:rPr>
          <w:szCs w:val="20"/>
          <w:lang w:val="es-ES"/>
        </w:rPr>
        <w:t>,y</w:t>
      </w:r>
      <w:proofErr w:type="gramEnd"/>
      <w:r w:rsidRPr="006147F5">
        <w:rPr>
          <w:szCs w:val="20"/>
          <w:lang w:val="es-ES"/>
        </w:rPr>
        <w:t xml:space="preserve">) </w:t>
      </w:r>
      <w:r w:rsidRPr="006147F5">
        <w:rPr>
          <w:rFonts w:ascii="Cambria Math" w:hAnsi="Cambria Math" w:cs="Cambria Math"/>
          <w:szCs w:val="20"/>
          <w:lang w:val="es-ES"/>
        </w:rPr>
        <w:t>⊃</w:t>
      </w:r>
      <w:r w:rsidRPr="006147F5">
        <w:rPr>
          <w:szCs w:val="20"/>
          <w:lang w:val="es-ES"/>
        </w:rPr>
        <w:t xml:space="preserve"> </w:t>
      </w:r>
      <w:r>
        <w:rPr>
          <w:szCs w:val="20"/>
          <w:lang w:val="es-ES"/>
        </w:rPr>
        <w:t>P183</w:t>
      </w:r>
      <w:r w:rsidRPr="006147F5">
        <w:rPr>
          <w:szCs w:val="20"/>
          <w:lang w:val="es-ES"/>
        </w:rPr>
        <w:t>(x,y)</w:t>
      </w:r>
    </w:p>
    <w:p w:rsidR="005323B9" w:rsidRPr="005F0791" w:rsidRDefault="005323B9" w:rsidP="00700CDC">
      <w:pPr>
        <w:widowControl w:val="0"/>
        <w:autoSpaceDE w:val="0"/>
        <w:autoSpaceDN w:val="0"/>
        <w:adjustRightInd w:val="0"/>
        <w:ind w:left="1276" w:hanging="1276"/>
        <w:rPr>
          <w:szCs w:val="20"/>
          <w:lang w:val="es-ES"/>
        </w:rPr>
      </w:pPr>
    </w:p>
    <w:p w:rsidR="00250440" w:rsidRPr="00436C73" w:rsidRDefault="00081963" w:rsidP="009768E2">
      <w:pPr>
        <w:pStyle w:val="Heading1"/>
      </w:pPr>
      <w:bookmarkStart w:id="1392" w:name="_Toc31796059"/>
      <w:r>
        <w:lastRenderedPageBreak/>
        <w:t>1.7</w:t>
      </w:r>
      <w:r w:rsidR="00C03991" w:rsidRPr="00436C73">
        <w:t xml:space="preserve"> </w:t>
      </w:r>
      <w:r w:rsidR="00500E97" w:rsidRPr="00436C73">
        <w:t>Referred to CIDOC CRM Classes and properties</w:t>
      </w:r>
      <w:bookmarkEnd w:id="1392"/>
    </w:p>
    <w:p w:rsidR="00500E97" w:rsidRPr="00436C73" w:rsidRDefault="00500E97" w:rsidP="00500E97">
      <w:pPr>
        <w:rPr>
          <w:lang w:eastAsia="it-IT"/>
        </w:rPr>
      </w:pPr>
    </w:p>
    <w:p w:rsidR="00500E97" w:rsidRDefault="00A744EF" w:rsidP="007E3B70">
      <w:pPr>
        <w:rPr>
          <w:lang w:eastAsia="it-IT"/>
        </w:rPr>
      </w:pPr>
      <w:r w:rsidRPr="00436C73">
        <w:t>Since Excavation Model</w:t>
      </w:r>
      <w:r w:rsidR="00F17B34" w:rsidRPr="00436C73">
        <w:rPr>
          <w:b/>
          <w:bCs/>
          <w:color w:val="7F7F7F" w:themeColor="text1" w:themeTint="80"/>
        </w:rPr>
        <w:t xml:space="preserve"> </w:t>
      </w:r>
      <w:r w:rsidR="000D2DBC" w:rsidRPr="00436C73">
        <w:t xml:space="preserve">refers to and reuses, wherever appropriate, large parts of the CIDOC Conceptual Reference Model, this section provides a comprehensive list of all constructs used from CIDOC CRM, together with their definitions following the </w:t>
      </w:r>
      <w:r w:rsidR="00E56F39" w:rsidRPr="00436C73">
        <w:rPr>
          <w:color w:val="000000" w:themeColor="text1"/>
        </w:rPr>
        <w:t>CIDOC CRM ver6.</w:t>
      </w:r>
      <w:r w:rsidR="001C0C69" w:rsidRPr="00436C73">
        <w:rPr>
          <w:color w:val="000000" w:themeColor="text1"/>
        </w:rPr>
        <w:t>2</w:t>
      </w:r>
      <w:r w:rsidR="00E56F39" w:rsidRPr="00436C73">
        <w:rPr>
          <w:color w:val="000000" w:themeColor="text1"/>
        </w:rPr>
        <w:t xml:space="preserve">, </w:t>
      </w:r>
      <w:r w:rsidR="001C0C69" w:rsidRPr="00436C73">
        <w:rPr>
          <w:color w:val="000000" w:themeColor="text1"/>
        </w:rPr>
        <w:t xml:space="preserve">May </w:t>
      </w:r>
      <w:r w:rsidR="00E56F39" w:rsidRPr="00436C73">
        <w:rPr>
          <w:color w:val="000000" w:themeColor="text1"/>
        </w:rPr>
        <w:t>2015</w:t>
      </w:r>
      <w:r w:rsidRPr="00436C73">
        <w:rPr>
          <w:b/>
          <w:i/>
          <w:color w:val="000000" w:themeColor="text1"/>
        </w:rPr>
        <w:t xml:space="preserve"> </w:t>
      </w:r>
      <w:r w:rsidR="000D2DBC" w:rsidRPr="00436C73">
        <w:rPr>
          <w:i/>
        </w:rPr>
        <w:t>maintained by CIDOC</w:t>
      </w:r>
      <w:r w:rsidR="00F17B34" w:rsidRPr="00436C73">
        <w:rPr>
          <w:i/>
        </w:rPr>
        <w:t xml:space="preserve"> CRM - SIG</w:t>
      </w:r>
      <w:r w:rsidR="000D2DBC" w:rsidRPr="00436C73">
        <w:t xml:space="preserve">. </w:t>
      </w:r>
      <w:r w:rsidR="005F139E" w:rsidRPr="00436C73">
        <w:rPr>
          <w:lang w:eastAsia="it-IT"/>
        </w:rPr>
        <w:t xml:space="preserve">1.5.1 </w:t>
      </w:r>
      <w:r w:rsidR="00500E97" w:rsidRPr="00436C73">
        <w:rPr>
          <w:lang w:eastAsia="it-IT"/>
        </w:rPr>
        <w:t>CIDOC CRM Classes</w:t>
      </w:r>
    </w:p>
    <w:p w:rsidR="0047444D" w:rsidRPr="00D6558D" w:rsidRDefault="00081963" w:rsidP="009768E2">
      <w:pPr>
        <w:pStyle w:val="Heading2"/>
        <w:rPr>
          <w:lang w:val="it-IT" w:eastAsia="it-IT"/>
        </w:rPr>
      </w:pPr>
      <w:bookmarkStart w:id="1393" w:name="_Toc31796060"/>
      <w:r>
        <w:rPr>
          <w:lang w:val="it-IT" w:eastAsia="it-IT"/>
        </w:rPr>
        <w:t>1.7</w:t>
      </w:r>
      <w:r w:rsidR="0047444D" w:rsidRPr="00D6558D">
        <w:rPr>
          <w:lang w:val="it-IT" w:eastAsia="it-IT"/>
        </w:rPr>
        <w:t>.1 CIDOC CRM Classes</w:t>
      </w:r>
      <w:bookmarkEnd w:id="1393"/>
    </w:p>
    <w:p w:rsidR="008A0B33" w:rsidRPr="00D6558D" w:rsidRDefault="008A0B33" w:rsidP="009768E2">
      <w:pPr>
        <w:pStyle w:val="Heading3"/>
        <w:rPr>
          <w:szCs w:val="20"/>
          <w:lang w:val="it-IT"/>
        </w:rPr>
      </w:pPr>
      <w:bookmarkStart w:id="1394" w:name="_E1_CRM_Entity"/>
      <w:bookmarkStart w:id="1395" w:name="_Toc443664275"/>
      <w:bookmarkStart w:id="1396" w:name="_Toc31796061"/>
      <w:bookmarkStart w:id="1397" w:name="_Toc460308515"/>
      <w:bookmarkStart w:id="1398" w:name="_Toc25402966"/>
      <w:bookmarkStart w:id="1399" w:name="_Toc40519352"/>
      <w:bookmarkStart w:id="1400" w:name="_Toc40584343"/>
      <w:bookmarkStart w:id="1401" w:name="_Toc40597356"/>
      <w:bookmarkStart w:id="1402" w:name="_Toc419465505"/>
      <w:bookmarkEnd w:id="1394"/>
      <w:r w:rsidRPr="00D6558D">
        <w:rPr>
          <w:lang w:val="it-IT"/>
        </w:rPr>
        <w:t>E1 CRM Entity</w:t>
      </w:r>
      <w:bookmarkEnd w:id="1395"/>
      <w:bookmarkEnd w:id="1396"/>
    </w:p>
    <w:p w:rsidR="008A0B33" w:rsidRPr="0057462B" w:rsidRDefault="008A0B33" w:rsidP="00B552D7">
      <w:r w:rsidRPr="0057462B">
        <w:t>Superclass of:</w:t>
      </w:r>
      <w:r w:rsidRPr="0057462B">
        <w:tab/>
      </w:r>
      <w:r w:rsidR="00297B59" w:rsidRPr="00297B59">
        <w:rPr>
          <w:rStyle w:val="Hyperlink"/>
        </w:rPr>
        <w:t>E2</w:t>
      </w:r>
      <w:r w:rsidRPr="0057462B">
        <w:t xml:space="preserve"> Temporal Entity</w:t>
      </w:r>
    </w:p>
    <w:p w:rsidR="008A0B33" w:rsidRPr="0057462B" w:rsidRDefault="00297B59" w:rsidP="00B552D7">
      <w:pPr>
        <w:ind w:left="1362"/>
      </w:pPr>
      <w:r w:rsidRPr="00297B59">
        <w:rPr>
          <w:rStyle w:val="Hyperlink"/>
          <w:szCs w:val="20"/>
        </w:rPr>
        <w:t>E52</w:t>
      </w:r>
      <w:r w:rsidR="008A0B33" w:rsidRPr="0057462B">
        <w:t xml:space="preserve"> Time-Span</w:t>
      </w:r>
    </w:p>
    <w:p w:rsidR="008A0B33" w:rsidRPr="0057462B" w:rsidRDefault="000A6B88" w:rsidP="00B552D7">
      <w:pPr>
        <w:ind w:left="1362"/>
      </w:pPr>
      <w:hyperlink w:anchor="_E53_Place" w:history="1">
        <w:r w:rsidR="008A0B33" w:rsidRPr="0057462B">
          <w:rPr>
            <w:rStyle w:val="Hyperlink"/>
            <w:szCs w:val="20"/>
          </w:rPr>
          <w:t>E53</w:t>
        </w:r>
      </w:hyperlink>
      <w:r w:rsidR="008A0B33" w:rsidRPr="0057462B">
        <w:t xml:space="preserve"> Place</w:t>
      </w:r>
    </w:p>
    <w:p w:rsidR="008A0B33" w:rsidRPr="00D6558D" w:rsidRDefault="00297B59" w:rsidP="00B552D7">
      <w:pPr>
        <w:ind w:left="1362"/>
        <w:rPr>
          <w:lang w:val="it-IT"/>
        </w:rPr>
      </w:pPr>
      <w:r w:rsidRPr="00297B59">
        <w:rPr>
          <w:rStyle w:val="Hyperlink"/>
          <w:szCs w:val="20"/>
          <w:lang w:val="it-IT"/>
        </w:rPr>
        <w:t>E54</w:t>
      </w:r>
      <w:r w:rsidR="008A0B33" w:rsidRPr="00D6558D">
        <w:rPr>
          <w:lang w:val="it-IT"/>
        </w:rPr>
        <w:t xml:space="preserve"> Dimension</w:t>
      </w:r>
    </w:p>
    <w:p w:rsidR="008A0B33" w:rsidRPr="00D6558D" w:rsidRDefault="00297B59" w:rsidP="00B552D7">
      <w:pPr>
        <w:ind w:left="1362"/>
        <w:rPr>
          <w:lang w:val="it-IT"/>
        </w:rPr>
      </w:pPr>
      <w:r w:rsidRPr="00297B59">
        <w:rPr>
          <w:rStyle w:val="Hyperlink"/>
          <w:szCs w:val="20"/>
          <w:lang w:val="it-IT"/>
        </w:rPr>
        <w:t>E77</w:t>
      </w:r>
      <w:r w:rsidR="008A0B33" w:rsidRPr="00D6558D">
        <w:rPr>
          <w:lang w:val="it-IT"/>
        </w:rPr>
        <w:t xml:space="preserve"> Persistent Item</w:t>
      </w:r>
    </w:p>
    <w:p w:rsidR="008A0B33" w:rsidRPr="00D6558D" w:rsidRDefault="00297B59" w:rsidP="00B552D7">
      <w:pPr>
        <w:ind w:left="1362"/>
        <w:rPr>
          <w:lang w:val="it-IT"/>
        </w:rPr>
      </w:pPr>
      <w:r w:rsidRPr="00297B59">
        <w:rPr>
          <w:rStyle w:val="Hyperlink"/>
          <w:szCs w:val="20"/>
          <w:lang w:val="it-IT"/>
        </w:rPr>
        <w:t>E92</w:t>
      </w:r>
      <w:r w:rsidR="008A0B33" w:rsidRPr="00D6558D">
        <w:rPr>
          <w:lang w:val="it-IT"/>
        </w:rPr>
        <w:t xml:space="preserve"> Spacetime Volume</w:t>
      </w:r>
    </w:p>
    <w:p w:rsidR="008A0B33" w:rsidRPr="00D6558D" w:rsidRDefault="008A0B33" w:rsidP="008A0B33">
      <w:pPr>
        <w:ind w:left="1440"/>
        <w:jc w:val="both"/>
        <w:rPr>
          <w:szCs w:val="20"/>
          <w:lang w:val="it-IT"/>
        </w:rPr>
      </w:pPr>
    </w:p>
    <w:p w:rsidR="008A0B33" w:rsidRPr="0057462B" w:rsidRDefault="008A0B33" w:rsidP="008A0B33">
      <w:pPr>
        <w:adjustRightInd w:val="0"/>
        <w:ind w:left="1440" w:hanging="1440"/>
        <w:jc w:val="both"/>
        <w:rPr>
          <w:szCs w:val="20"/>
        </w:rPr>
      </w:pPr>
      <w:r w:rsidRPr="0057462B">
        <w:rPr>
          <w:szCs w:val="20"/>
        </w:rPr>
        <w:t>Scope note:</w:t>
      </w:r>
      <w:r w:rsidRPr="0057462B">
        <w:rPr>
          <w:szCs w:val="20"/>
        </w:rPr>
        <w:tab/>
        <w:t xml:space="preserve">This class comprises all things in the universe of discourse of the CIDOC Conceptual Reference Model. </w:t>
      </w:r>
    </w:p>
    <w:p w:rsidR="008A0B33" w:rsidRPr="0057462B" w:rsidRDefault="008A0B33" w:rsidP="008A0B33">
      <w:pPr>
        <w:adjustRightInd w:val="0"/>
        <w:ind w:left="1440" w:hanging="1440"/>
        <w:jc w:val="both"/>
        <w:rPr>
          <w:szCs w:val="20"/>
        </w:rPr>
      </w:pPr>
    </w:p>
    <w:p w:rsidR="008A0B33" w:rsidRPr="0057462B" w:rsidRDefault="008A0B33" w:rsidP="008A0B33">
      <w:pPr>
        <w:adjustRightInd w:val="0"/>
        <w:ind w:left="1440"/>
        <w:jc w:val="both"/>
        <w:rPr>
          <w:szCs w:val="20"/>
        </w:rPr>
      </w:pPr>
      <w:r w:rsidRPr="0057462B">
        <w:rPr>
          <w:szCs w:val="20"/>
        </w:rPr>
        <w:t>It is an abstract concept providing for three general properties:</w:t>
      </w:r>
    </w:p>
    <w:p w:rsidR="008A0B33" w:rsidRPr="0057462B" w:rsidRDefault="008A0B33" w:rsidP="008A0B33">
      <w:pPr>
        <w:widowControl w:val="0"/>
        <w:numPr>
          <w:ilvl w:val="0"/>
          <w:numId w:val="18"/>
        </w:numPr>
        <w:autoSpaceDE w:val="0"/>
        <w:autoSpaceDN w:val="0"/>
        <w:adjustRightInd w:val="0"/>
        <w:jc w:val="both"/>
        <w:rPr>
          <w:szCs w:val="20"/>
        </w:rPr>
      </w:pPr>
      <w:r w:rsidRPr="0057462B">
        <w:rPr>
          <w:szCs w:val="20"/>
        </w:rPr>
        <w:t>Identification by name or appellation, and in particular by a preferred identifier</w:t>
      </w:r>
    </w:p>
    <w:p w:rsidR="008A0B33" w:rsidRPr="0057462B" w:rsidRDefault="008A0B33" w:rsidP="008A0B33">
      <w:pPr>
        <w:widowControl w:val="0"/>
        <w:numPr>
          <w:ilvl w:val="0"/>
          <w:numId w:val="18"/>
        </w:numPr>
        <w:autoSpaceDE w:val="0"/>
        <w:autoSpaceDN w:val="0"/>
        <w:adjustRightInd w:val="0"/>
        <w:jc w:val="both"/>
        <w:rPr>
          <w:szCs w:val="20"/>
        </w:rPr>
      </w:pPr>
      <w:r w:rsidRPr="0057462B">
        <w:rPr>
          <w:szCs w:val="20"/>
        </w:rPr>
        <w:t xml:space="preserve">Classification by type, allowing further refinement of the specific subclass an instance belongs to </w:t>
      </w:r>
    </w:p>
    <w:p w:rsidR="008A0B33" w:rsidRPr="0057462B" w:rsidRDefault="008A0B33" w:rsidP="008A0B33">
      <w:pPr>
        <w:widowControl w:val="0"/>
        <w:numPr>
          <w:ilvl w:val="0"/>
          <w:numId w:val="18"/>
        </w:numPr>
        <w:autoSpaceDE w:val="0"/>
        <w:autoSpaceDN w:val="0"/>
        <w:adjustRightInd w:val="0"/>
        <w:jc w:val="both"/>
        <w:rPr>
          <w:szCs w:val="20"/>
        </w:rPr>
      </w:pPr>
      <w:r w:rsidRPr="0057462B">
        <w:rPr>
          <w:szCs w:val="20"/>
        </w:rPr>
        <w:t>Attachment of free text for the expression of anything not captured by formal properties</w:t>
      </w:r>
    </w:p>
    <w:p w:rsidR="008A0B33" w:rsidRPr="0057462B" w:rsidRDefault="008A0B33" w:rsidP="008A0B33">
      <w:pPr>
        <w:adjustRightInd w:val="0"/>
        <w:ind w:left="1440" w:hanging="1440"/>
        <w:jc w:val="both"/>
        <w:rPr>
          <w:szCs w:val="20"/>
        </w:rPr>
      </w:pPr>
    </w:p>
    <w:p w:rsidR="008A0B33" w:rsidRPr="0057462B" w:rsidRDefault="008A0B33" w:rsidP="008A0B33">
      <w:pPr>
        <w:pStyle w:val="BodyText"/>
        <w:ind w:left="1440"/>
        <w:jc w:val="both"/>
      </w:pPr>
      <w:r w:rsidRPr="0057462B">
        <w:t xml:space="preserve">With the exception of E59 Primitive Value, all other classes within the CRM are directly or indirectly specialisations of E1 CRM Entity. </w:t>
      </w:r>
    </w:p>
    <w:p w:rsidR="008A0B33" w:rsidRPr="0057462B" w:rsidRDefault="008A0B33" w:rsidP="008A0B33">
      <w:pPr>
        <w:adjustRightInd w:val="0"/>
        <w:jc w:val="both"/>
        <w:rPr>
          <w:szCs w:val="20"/>
        </w:rPr>
      </w:pPr>
    </w:p>
    <w:p w:rsidR="008A0B33" w:rsidRPr="0057462B" w:rsidRDefault="008A0B33" w:rsidP="008A0B33">
      <w:pPr>
        <w:adjustRightInd w:val="0"/>
        <w:jc w:val="both"/>
        <w:rPr>
          <w:szCs w:val="20"/>
        </w:rPr>
      </w:pPr>
      <w:r w:rsidRPr="0057462B">
        <w:rPr>
          <w:szCs w:val="20"/>
        </w:rPr>
        <w:t>Examples:</w:t>
      </w:r>
    </w:p>
    <w:p w:rsidR="008A0B33" w:rsidRDefault="008A0B33" w:rsidP="008A0B33">
      <w:pPr>
        <w:pStyle w:val="BodyTextIndent"/>
        <w:widowControl/>
        <w:numPr>
          <w:ilvl w:val="0"/>
          <w:numId w:val="17"/>
        </w:numPr>
      </w:pPr>
      <w:r w:rsidRPr="0057462B">
        <w:t>the earthquake in Lisbon 1755 (E5)</w:t>
      </w:r>
    </w:p>
    <w:p w:rsidR="008A0B33" w:rsidRDefault="008A0B33" w:rsidP="008A0B33">
      <w:pPr>
        <w:rPr>
          <w:szCs w:val="20"/>
        </w:rPr>
      </w:pPr>
    </w:p>
    <w:p w:rsidR="008A0B33" w:rsidRDefault="008A0B33" w:rsidP="008A0B33">
      <w:pPr>
        <w:rPr>
          <w:szCs w:val="20"/>
        </w:rPr>
      </w:pPr>
      <w:r w:rsidRPr="00780DAE">
        <w:rPr>
          <w:szCs w:val="20"/>
        </w:rPr>
        <w:t xml:space="preserve">In First Order Logic: </w:t>
      </w:r>
    </w:p>
    <w:p w:rsidR="008A0B33" w:rsidRDefault="008A0B33" w:rsidP="004F7F6F">
      <w:pPr>
        <w:ind w:left="454"/>
        <w:rPr>
          <w:szCs w:val="20"/>
        </w:rPr>
      </w:pPr>
      <w:r>
        <w:rPr>
          <w:szCs w:val="20"/>
        </w:rPr>
        <w:tab/>
      </w:r>
      <w:r>
        <w:rPr>
          <w:szCs w:val="20"/>
        </w:rPr>
        <w:tab/>
        <w:t>E1(x)</w:t>
      </w:r>
    </w:p>
    <w:p w:rsidR="008A0B33" w:rsidRDefault="008A0B33" w:rsidP="008A0B33">
      <w:pPr>
        <w:rPr>
          <w:szCs w:val="20"/>
        </w:rPr>
      </w:pPr>
    </w:p>
    <w:p w:rsidR="008A0B33" w:rsidRPr="0057462B" w:rsidRDefault="008A0B33" w:rsidP="008A0B33">
      <w:r w:rsidRPr="0057462B">
        <w:t>Properties:</w:t>
      </w:r>
    </w:p>
    <w:p w:rsidR="008A0B33" w:rsidRPr="0057462B" w:rsidRDefault="00297B59" w:rsidP="004F7F6F">
      <w:pPr>
        <w:ind w:left="1362"/>
      </w:pPr>
      <w:r w:rsidRPr="00297B59">
        <w:rPr>
          <w:rStyle w:val="Hyperlink"/>
        </w:rPr>
        <w:t>P1</w:t>
      </w:r>
      <w:r w:rsidR="008A0B33" w:rsidRPr="0057462B">
        <w:t xml:space="preserve"> is identified by (identifies): </w:t>
      </w:r>
      <w:r w:rsidRPr="00297B59">
        <w:rPr>
          <w:rStyle w:val="Hyperlink"/>
        </w:rPr>
        <w:t>E41</w:t>
      </w:r>
      <w:r w:rsidR="008A0B33" w:rsidRPr="0057462B">
        <w:t xml:space="preserve"> Appellation</w:t>
      </w:r>
    </w:p>
    <w:p w:rsidR="008A0B33" w:rsidRPr="0057462B" w:rsidRDefault="000A6B88" w:rsidP="004F7F6F">
      <w:pPr>
        <w:ind w:left="1362"/>
      </w:pPr>
      <w:hyperlink w:anchor="_P2_has_type" w:history="1">
        <w:r w:rsidR="008A0B33" w:rsidRPr="0057462B">
          <w:rPr>
            <w:rStyle w:val="Hyperlink"/>
          </w:rPr>
          <w:t>P2</w:t>
        </w:r>
      </w:hyperlink>
      <w:r w:rsidR="008A0B33" w:rsidRPr="0057462B">
        <w:t xml:space="preserve"> has type (is type of): </w:t>
      </w:r>
      <w:hyperlink w:anchor="_E55_Type" w:history="1">
        <w:r w:rsidR="008A0B33" w:rsidRPr="0057462B">
          <w:rPr>
            <w:rStyle w:val="Hyperlink"/>
          </w:rPr>
          <w:t>E55</w:t>
        </w:r>
      </w:hyperlink>
      <w:r w:rsidR="008A0B33" w:rsidRPr="0057462B">
        <w:t xml:space="preserve"> Type</w:t>
      </w:r>
    </w:p>
    <w:p w:rsidR="008A0B33" w:rsidRPr="0057462B" w:rsidRDefault="00297B59" w:rsidP="004F7F6F">
      <w:pPr>
        <w:ind w:left="1362"/>
      </w:pPr>
      <w:r w:rsidRPr="00297B59">
        <w:rPr>
          <w:rStyle w:val="Hyperlink"/>
        </w:rPr>
        <w:t>P3</w:t>
      </w:r>
      <w:r w:rsidR="008A0B33" w:rsidRPr="0057462B">
        <w:t xml:space="preserve"> has note: </w:t>
      </w:r>
      <w:r w:rsidRPr="00297B59">
        <w:rPr>
          <w:rStyle w:val="Hyperlink"/>
        </w:rPr>
        <w:t>E62</w:t>
      </w:r>
      <w:r w:rsidR="008A0B33" w:rsidRPr="0057462B">
        <w:t xml:space="preserve"> String</w:t>
      </w:r>
    </w:p>
    <w:p w:rsidR="008A0B33" w:rsidRPr="0057462B" w:rsidRDefault="008A0B33" w:rsidP="008A0B33">
      <w:pPr>
        <w:ind w:left="1004" w:firstLine="437"/>
        <w:rPr>
          <w:b/>
          <w:bCs/>
          <w:szCs w:val="20"/>
        </w:rPr>
      </w:pPr>
      <w:r w:rsidRPr="0057462B">
        <w:tab/>
        <w:t xml:space="preserve">(P3.1 has type: </w:t>
      </w:r>
      <w:hyperlink w:anchor="_E55_Type" w:history="1">
        <w:r w:rsidRPr="0057462B">
          <w:rPr>
            <w:rStyle w:val="Hyperlink"/>
          </w:rPr>
          <w:t>E55</w:t>
        </w:r>
      </w:hyperlink>
      <w:r w:rsidRPr="0057462B">
        <w:t xml:space="preserve"> Type)</w:t>
      </w:r>
    </w:p>
    <w:p w:rsidR="008A0B33" w:rsidRPr="0057462B" w:rsidRDefault="00297B59" w:rsidP="004F7F6F">
      <w:pPr>
        <w:ind w:left="1362"/>
      </w:pPr>
      <w:r w:rsidRPr="00297B59">
        <w:rPr>
          <w:rStyle w:val="Hyperlink"/>
        </w:rPr>
        <w:t>P48</w:t>
      </w:r>
      <w:r w:rsidR="008A0B33" w:rsidRPr="0057462B">
        <w:t xml:space="preserve"> has preferred identifier (is preferred identifier of): </w:t>
      </w:r>
      <w:r w:rsidRPr="00297B59">
        <w:rPr>
          <w:rStyle w:val="Hyperlink"/>
        </w:rPr>
        <w:t>E42</w:t>
      </w:r>
      <w:r w:rsidR="008A0B33" w:rsidRPr="0057462B">
        <w:t xml:space="preserve"> Identifier</w:t>
      </w:r>
    </w:p>
    <w:p w:rsidR="008A0B33" w:rsidRPr="0057462B" w:rsidRDefault="00297B59" w:rsidP="004F7F6F">
      <w:pPr>
        <w:ind w:left="1362"/>
      </w:pPr>
      <w:r w:rsidRPr="00297B59">
        <w:rPr>
          <w:rStyle w:val="Hyperlink"/>
        </w:rPr>
        <w:t>P137</w:t>
      </w:r>
      <w:r w:rsidR="008A0B33" w:rsidRPr="0057462B">
        <w:t xml:space="preserve"> exemplifies (is exemplified by): </w:t>
      </w:r>
      <w:hyperlink w:anchor="_E55_Type" w:history="1">
        <w:r w:rsidR="008A0B33" w:rsidRPr="0057462B">
          <w:rPr>
            <w:rStyle w:val="Hyperlink"/>
          </w:rPr>
          <w:t>E55</w:t>
        </w:r>
      </w:hyperlink>
      <w:r w:rsidR="008A0B33" w:rsidRPr="0057462B">
        <w:t xml:space="preserve"> Type</w:t>
      </w:r>
    </w:p>
    <w:p w:rsidR="008A0B33" w:rsidRPr="0057462B" w:rsidRDefault="008A0B33" w:rsidP="008A0B33">
      <w:pPr>
        <w:ind w:left="1004" w:firstLine="437"/>
        <w:rPr>
          <w:b/>
          <w:bCs/>
          <w:szCs w:val="20"/>
        </w:rPr>
      </w:pPr>
      <w:r w:rsidRPr="0057462B">
        <w:tab/>
        <w:t xml:space="preserve">(P137.1 in the taxonomic role: </w:t>
      </w:r>
      <w:hyperlink w:anchor="_E55_Type" w:history="1">
        <w:r w:rsidRPr="0057462B">
          <w:rPr>
            <w:rStyle w:val="Hyperlink"/>
          </w:rPr>
          <w:t>E55</w:t>
        </w:r>
      </w:hyperlink>
      <w:r w:rsidRPr="0057462B">
        <w:t xml:space="preserve"> Type)</w:t>
      </w:r>
    </w:p>
    <w:p w:rsidR="00B16DB0" w:rsidRDefault="00B16DB0" w:rsidP="00E24E74"/>
    <w:p w:rsidR="00B16DB0" w:rsidRPr="0057462B" w:rsidRDefault="00B16DB0" w:rsidP="009768E2">
      <w:pPr>
        <w:pStyle w:val="Heading3"/>
        <w:rPr>
          <w:szCs w:val="20"/>
        </w:rPr>
      </w:pPr>
      <w:bookmarkStart w:id="1403" w:name="_E3_Condition_State"/>
      <w:bookmarkStart w:id="1404" w:name="_Toc530581235"/>
      <w:bookmarkStart w:id="1405" w:name="_Toc31796062"/>
      <w:bookmarkEnd w:id="1403"/>
      <w:r w:rsidRPr="0057462B">
        <w:t>E3 Condition State</w:t>
      </w:r>
      <w:bookmarkEnd w:id="1404"/>
      <w:bookmarkEnd w:id="1405"/>
    </w:p>
    <w:p w:rsidR="00B16DB0" w:rsidRPr="0057462B" w:rsidRDefault="00B16DB0" w:rsidP="004F7F6F">
      <w:r w:rsidRPr="0057462B">
        <w:t xml:space="preserve">Subclass of:  </w:t>
      </w:r>
      <w:r w:rsidR="004F7F6F">
        <w:t xml:space="preserve">     </w:t>
      </w:r>
      <w:r w:rsidRPr="0057462B">
        <w:t xml:space="preserve"> </w:t>
      </w:r>
      <w:hyperlink w:anchor="_E2_Temporal_Entity" w:history="1">
        <w:r w:rsidRPr="0057462B">
          <w:rPr>
            <w:rStyle w:val="Hyperlink"/>
            <w:szCs w:val="20"/>
          </w:rPr>
          <w:t>E2</w:t>
        </w:r>
      </w:hyperlink>
      <w:r w:rsidRPr="0057462B">
        <w:t xml:space="preserve"> Temporal Entity</w:t>
      </w:r>
    </w:p>
    <w:p w:rsidR="00B16DB0" w:rsidRPr="0057462B" w:rsidRDefault="00B16DB0" w:rsidP="00B16DB0">
      <w:pPr>
        <w:rPr>
          <w:szCs w:val="20"/>
        </w:rPr>
      </w:pPr>
    </w:p>
    <w:p w:rsidR="00B16DB0" w:rsidRPr="0057462B" w:rsidRDefault="00B16DB0" w:rsidP="00B16DB0">
      <w:pPr>
        <w:pStyle w:val="BodyTextIndent"/>
        <w:widowControl/>
        <w:ind w:left="1440" w:hanging="1440"/>
      </w:pPr>
      <w:r w:rsidRPr="0057462B">
        <w:t>Scope note:</w:t>
      </w:r>
      <w:r w:rsidRPr="0057462B">
        <w:tab/>
        <w:t xml:space="preserve">This class comprises the states of objects characterised by a certain condition over a time-span. </w:t>
      </w:r>
    </w:p>
    <w:p w:rsidR="00B16DB0" w:rsidRPr="0057462B" w:rsidRDefault="00B16DB0" w:rsidP="00B16DB0">
      <w:pPr>
        <w:pStyle w:val="BodyTextIndent"/>
        <w:widowControl/>
        <w:ind w:left="1440" w:hanging="1440"/>
      </w:pPr>
    </w:p>
    <w:p w:rsidR="00B16DB0" w:rsidRPr="0057462B" w:rsidRDefault="00B16DB0" w:rsidP="00B16DB0">
      <w:pPr>
        <w:pStyle w:val="BodyTextIndent"/>
        <w:widowControl/>
        <w:ind w:left="1440"/>
      </w:pPr>
      <w:r w:rsidRPr="0057462B">
        <w:t>An instance of this class describes the prevailing physical condition of any material object or feature during a specific E52 Time Span. In general, the time-span for which a certain condition can be asserted may be shorter than the real time-span, for which this condition held.</w:t>
      </w:r>
    </w:p>
    <w:p w:rsidR="00B16DB0" w:rsidRPr="0057462B" w:rsidRDefault="00B16DB0" w:rsidP="00B16DB0">
      <w:pPr>
        <w:pStyle w:val="BodyTextIndent"/>
        <w:widowControl/>
        <w:ind w:left="1440"/>
      </w:pPr>
      <w:r w:rsidRPr="0057462B">
        <w:t xml:space="preserve"> The nature of that condition can be described using </w:t>
      </w:r>
      <w:r w:rsidRPr="0057462B">
        <w:rPr>
          <w:i/>
          <w:iCs/>
        </w:rPr>
        <w:t>P2 has type</w:t>
      </w:r>
      <w:r w:rsidRPr="0057462B">
        <w:t xml:space="preserve">. For example, the E3 Condition State “condition of the SS Great Britain between 22 September 1846 and 27 August 1847” can be characterized as E55 Type “wrecked”. </w:t>
      </w:r>
    </w:p>
    <w:p w:rsidR="00B16DB0" w:rsidRPr="0057462B" w:rsidRDefault="00B16DB0" w:rsidP="00B16DB0">
      <w:pPr>
        <w:pStyle w:val="BodyTextIndent"/>
        <w:widowControl/>
        <w:ind w:left="1440" w:hanging="1440"/>
      </w:pPr>
    </w:p>
    <w:p w:rsidR="00B16DB0" w:rsidRPr="0057462B" w:rsidRDefault="00B16DB0" w:rsidP="00B16DB0">
      <w:pPr>
        <w:pStyle w:val="BodyTextIndent"/>
        <w:widowControl/>
        <w:ind w:left="1440" w:hanging="1440"/>
      </w:pPr>
      <w:r w:rsidRPr="0057462B">
        <w:t>Examples:</w:t>
      </w:r>
    </w:p>
    <w:p w:rsidR="00B16DB0" w:rsidRDefault="00B16DB0" w:rsidP="00B16DB0">
      <w:pPr>
        <w:pStyle w:val="BodyTextIndent"/>
        <w:widowControl/>
        <w:numPr>
          <w:ilvl w:val="0"/>
          <w:numId w:val="34"/>
        </w:numPr>
      </w:pPr>
      <w:r w:rsidRPr="003F43E9">
        <w:lastRenderedPageBreak/>
        <w:t xml:space="preserve">the "reconstructed" state of the “Amber Room” in Tsarskoje </w:t>
      </w:r>
      <w:r>
        <w:t>Selo from summer 2003 until now</w:t>
      </w:r>
      <w:ins w:id="1406" w:author="Despoina Pratikaki" w:date="2018-05-09T13:23:00Z">
        <w:r>
          <w:t xml:space="preserve"> (Owen, 2009)</w:t>
        </w:r>
      </w:ins>
    </w:p>
    <w:p w:rsidR="00B16DB0" w:rsidRPr="0057462B" w:rsidRDefault="00B16DB0" w:rsidP="008217AB">
      <w:pPr>
        <w:pStyle w:val="BodyTextIndent"/>
        <w:widowControl/>
        <w:numPr>
          <w:ilvl w:val="0"/>
          <w:numId w:val="35"/>
        </w:numPr>
        <w:ind w:left="1843" w:hanging="425"/>
      </w:pPr>
      <w:r w:rsidRPr="003F43E9">
        <w:t>the "ruined" state of Peterhof Palace near Sai</w:t>
      </w:r>
      <w:r>
        <w:t>nt Petersburg from 1944 to 1946</w:t>
      </w:r>
      <w:ins w:id="1407" w:author="Despoina Pratikaki" w:date="2018-05-09T13:32:00Z">
        <w:r>
          <w:t xml:space="preserve">(Maddox, </w:t>
        </w:r>
      </w:ins>
      <w:ins w:id="1408" w:author="Despoina Pratikaki" w:date="2018-05-09T13:33:00Z">
        <w:r>
          <w:t>2015)</w:t>
        </w:r>
      </w:ins>
    </w:p>
    <w:p w:rsidR="00B16DB0" w:rsidRDefault="00B16DB0" w:rsidP="00B16DB0">
      <w:pPr>
        <w:pStyle w:val="BodyTextIndent"/>
        <w:widowControl/>
        <w:numPr>
          <w:ilvl w:val="0"/>
          <w:numId w:val="34"/>
        </w:numPr>
      </w:pPr>
      <w:r w:rsidRPr="0057462B">
        <w:t>the state of my turkey in the oven at 14:30 on 25 December, 2002 (</w:t>
      </w:r>
      <w:r w:rsidRPr="0057462B">
        <w:rPr>
          <w:i/>
          <w:iCs/>
        </w:rPr>
        <w:t>P2</w:t>
      </w:r>
      <w:r w:rsidRPr="0057462B">
        <w:t xml:space="preserve"> </w:t>
      </w:r>
      <w:r w:rsidRPr="0057462B">
        <w:rPr>
          <w:i/>
          <w:iCs/>
        </w:rPr>
        <w:t>has type: E55</w:t>
      </w:r>
      <w:r w:rsidRPr="0057462B">
        <w:t xml:space="preserve"> </w:t>
      </w:r>
      <w:r w:rsidRPr="0057462B">
        <w:rPr>
          <w:i/>
          <w:iCs/>
        </w:rPr>
        <w:t>Type</w:t>
      </w:r>
      <w:r w:rsidRPr="0057462B">
        <w:t xml:space="preserve"> “still not cooked”)</w:t>
      </w:r>
    </w:p>
    <w:p w:rsidR="00B16DB0" w:rsidRPr="0057462B" w:rsidRDefault="00B16DB0" w:rsidP="00B16DB0">
      <w:pPr>
        <w:pStyle w:val="BodyTextIndent"/>
        <w:widowControl/>
        <w:numPr>
          <w:ilvl w:val="0"/>
          <w:numId w:val="34"/>
        </w:numPr>
      </w:pPr>
      <w:r w:rsidRPr="00770125">
        <w:t>the topography of the leaves of Sinai Printed Book 3234.2361 on the 10th of July 2007 (described as: of type "cockled")</w:t>
      </w:r>
    </w:p>
    <w:p w:rsidR="00B16DB0" w:rsidRDefault="00B16DB0" w:rsidP="00B16DB0">
      <w:pPr>
        <w:pStyle w:val="BodyTextIndent"/>
        <w:widowControl/>
        <w:ind w:left="1440" w:hanging="1440"/>
      </w:pPr>
    </w:p>
    <w:p w:rsidR="00B16DB0" w:rsidRPr="00D67862" w:rsidRDefault="00B16DB0" w:rsidP="00B16DB0">
      <w:r w:rsidRPr="00D67862">
        <w:t xml:space="preserve">In First Order Logic: </w:t>
      </w:r>
    </w:p>
    <w:p w:rsidR="00B16DB0" w:rsidRPr="0057462B" w:rsidRDefault="00B16DB0" w:rsidP="00B16DB0">
      <w:pPr>
        <w:pStyle w:val="BodyTextIndent"/>
        <w:widowControl/>
        <w:ind w:left="1440" w:hanging="1440"/>
      </w:pPr>
      <w:r>
        <w:tab/>
      </w:r>
      <w:r w:rsidRPr="00EC018D">
        <w:t xml:space="preserve">E3(x) </w:t>
      </w:r>
      <w:r w:rsidRPr="00EC018D">
        <w:rPr>
          <w:rFonts w:ascii="Cambria Math" w:hAnsi="Cambria Math" w:cs="Cambria Math"/>
        </w:rPr>
        <w:t>⊃</w:t>
      </w:r>
      <w:r w:rsidRPr="00EC018D">
        <w:t xml:space="preserve"> E2(x)</w:t>
      </w:r>
    </w:p>
    <w:p w:rsidR="00B16DB0" w:rsidRDefault="00B16DB0" w:rsidP="00B16DB0">
      <w:pPr>
        <w:pStyle w:val="BodyText"/>
        <w:widowControl w:val="0"/>
        <w:rPr>
          <w:bCs/>
        </w:rPr>
      </w:pPr>
    </w:p>
    <w:p w:rsidR="00B16DB0" w:rsidRPr="0057462B" w:rsidRDefault="00B16DB0" w:rsidP="00B16DB0">
      <w:pPr>
        <w:pStyle w:val="BodyText"/>
        <w:widowControl w:val="0"/>
        <w:rPr>
          <w:b/>
          <w:bCs/>
        </w:rPr>
      </w:pPr>
      <w:r w:rsidRPr="0057462B">
        <w:rPr>
          <w:bCs/>
        </w:rPr>
        <w:t>Properties</w:t>
      </w:r>
      <w:r w:rsidRPr="0057462B">
        <w:rPr>
          <w:b/>
          <w:bCs/>
        </w:rPr>
        <w:t>:</w:t>
      </w:r>
    </w:p>
    <w:p w:rsidR="00B16DB0" w:rsidRPr="0057462B" w:rsidRDefault="000A6B88" w:rsidP="00B16DB0">
      <w:pPr>
        <w:ind w:left="1004" w:firstLine="437"/>
        <w:rPr>
          <w:bCs/>
          <w:szCs w:val="20"/>
        </w:rPr>
      </w:pPr>
      <w:hyperlink w:anchor="_P5_consists_of" w:history="1">
        <w:r w:rsidR="00B16DB0" w:rsidRPr="0057462B">
          <w:rPr>
            <w:rStyle w:val="Hyperlink"/>
            <w:bCs/>
            <w:szCs w:val="20"/>
          </w:rPr>
          <w:t>P5</w:t>
        </w:r>
      </w:hyperlink>
      <w:r w:rsidR="00B16DB0" w:rsidRPr="0057462B">
        <w:rPr>
          <w:bCs/>
          <w:szCs w:val="20"/>
        </w:rPr>
        <w:t xml:space="preserve"> consists of (forms part of): </w:t>
      </w:r>
      <w:hyperlink w:anchor="_E3_Condition_State" w:history="1">
        <w:r w:rsidR="00B16DB0" w:rsidRPr="0057462B">
          <w:rPr>
            <w:rStyle w:val="Hyperlink"/>
            <w:bCs/>
            <w:szCs w:val="20"/>
          </w:rPr>
          <w:t>E3</w:t>
        </w:r>
      </w:hyperlink>
      <w:r w:rsidR="00B16DB0" w:rsidRPr="0057462B">
        <w:rPr>
          <w:bCs/>
          <w:szCs w:val="20"/>
        </w:rPr>
        <w:t xml:space="preserve"> Condition State</w:t>
      </w:r>
    </w:p>
    <w:p w:rsidR="00B16DB0" w:rsidRDefault="00B16DB0" w:rsidP="00E24E74"/>
    <w:p w:rsidR="00B16DB0" w:rsidRDefault="00B16DB0" w:rsidP="00E24E74"/>
    <w:p w:rsidR="006F59B8" w:rsidRPr="006F59B8" w:rsidRDefault="006F59B8" w:rsidP="009768E2">
      <w:pPr>
        <w:pStyle w:val="Heading3"/>
        <w:rPr>
          <w:szCs w:val="20"/>
          <w:lang w:val="en-US" w:eastAsia="en-US"/>
        </w:rPr>
      </w:pPr>
      <w:bookmarkStart w:id="1409" w:name="_E6_Destruction"/>
      <w:bookmarkStart w:id="1410" w:name="_Toc473132189"/>
      <w:bookmarkStart w:id="1411" w:name="_Toc31796063"/>
      <w:bookmarkStart w:id="1412" w:name="_Toc473132190"/>
      <w:bookmarkEnd w:id="1397"/>
      <w:bookmarkEnd w:id="1398"/>
      <w:bookmarkEnd w:id="1399"/>
      <w:bookmarkEnd w:id="1400"/>
      <w:bookmarkEnd w:id="1401"/>
      <w:bookmarkEnd w:id="1402"/>
      <w:bookmarkEnd w:id="1409"/>
      <w:r w:rsidRPr="006F59B8">
        <w:rPr>
          <w:lang w:val="en-US" w:eastAsia="en-US"/>
        </w:rPr>
        <w:t>E6 Destruction</w:t>
      </w:r>
      <w:bookmarkEnd w:id="1410"/>
      <w:bookmarkEnd w:id="1411"/>
    </w:p>
    <w:p w:rsidR="006F59B8" w:rsidRPr="006F59B8" w:rsidRDefault="006F59B8" w:rsidP="004F7F6F">
      <w:pPr>
        <w:rPr>
          <w:lang w:eastAsia="en-US"/>
        </w:rPr>
      </w:pPr>
      <w:r w:rsidRPr="006F59B8">
        <w:rPr>
          <w:lang w:eastAsia="en-US"/>
        </w:rPr>
        <w:t xml:space="preserve">Subclass of:   </w:t>
      </w:r>
      <w:r w:rsidRPr="006F59B8">
        <w:rPr>
          <w:lang w:eastAsia="en-US"/>
        </w:rPr>
        <w:tab/>
      </w:r>
      <w:r w:rsidR="00297B59" w:rsidRPr="006F59B8">
        <w:rPr>
          <w:color w:val="0000FF"/>
          <w:szCs w:val="20"/>
          <w:u w:val="single"/>
          <w:lang w:eastAsia="en-US"/>
        </w:rPr>
        <w:t>E64</w:t>
      </w:r>
      <w:r w:rsidRPr="006F59B8">
        <w:rPr>
          <w:lang w:eastAsia="en-US"/>
        </w:rPr>
        <w:t xml:space="preserve"> End of Existence</w:t>
      </w:r>
    </w:p>
    <w:p w:rsidR="006F59B8" w:rsidRPr="006F59B8" w:rsidRDefault="006F59B8" w:rsidP="006F59B8">
      <w:pPr>
        <w:widowControl w:val="0"/>
        <w:autoSpaceDE w:val="0"/>
        <w:autoSpaceDN w:val="0"/>
        <w:rPr>
          <w:szCs w:val="20"/>
          <w:lang w:eastAsia="en-US"/>
        </w:rPr>
      </w:pPr>
    </w:p>
    <w:p w:rsidR="006F59B8" w:rsidRPr="006F59B8" w:rsidRDefault="006F59B8" w:rsidP="006F59B8">
      <w:pPr>
        <w:autoSpaceDE w:val="0"/>
        <w:autoSpaceDN w:val="0"/>
        <w:ind w:left="1440" w:hanging="1440"/>
        <w:jc w:val="both"/>
        <w:rPr>
          <w:szCs w:val="20"/>
          <w:lang w:eastAsia="en-US"/>
        </w:rPr>
      </w:pPr>
      <w:r w:rsidRPr="006F59B8">
        <w:rPr>
          <w:szCs w:val="20"/>
          <w:lang w:eastAsia="en-US"/>
        </w:rPr>
        <w:t>Scope note:</w:t>
      </w:r>
      <w:r w:rsidRPr="006F59B8">
        <w:rPr>
          <w:szCs w:val="20"/>
          <w:lang w:eastAsia="en-US"/>
        </w:rPr>
        <w:tab/>
        <w:t xml:space="preserve">This class comprises events that destroy one or more instances of </w:t>
      </w:r>
      <w:hyperlink w:anchor="_E18_Physical_Thing" w:history="1">
        <w:r w:rsidRPr="00297B59">
          <w:rPr>
            <w:rStyle w:val="Hyperlink"/>
            <w:szCs w:val="20"/>
            <w:lang w:eastAsia="en-US"/>
          </w:rPr>
          <w:t>E18</w:t>
        </w:r>
      </w:hyperlink>
      <w:r w:rsidRPr="006F59B8">
        <w:rPr>
          <w:szCs w:val="20"/>
          <w:lang w:eastAsia="en-US"/>
        </w:rPr>
        <w:t xml:space="preserve"> Physical Thing such that they lose their identity as the subjects of documentation.  </w:t>
      </w:r>
    </w:p>
    <w:p w:rsidR="006F59B8" w:rsidRPr="006F59B8" w:rsidRDefault="006F59B8" w:rsidP="006F59B8">
      <w:pPr>
        <w:autoSpaceDE w:val="0"/>
        <w:autoSpaceDN w:val="0"/>
        <w:ind w:left="1440" w:hanging="1440"/>
        <w:rPr>
          <w:szCs w:val="20"/>
          <w:lang w:eastAsia="en-US"/>
        </w:rPr>
      </w:pPr>
    </w:p>
    <w:p w:rsidR="006F59B8" w:rsidRPr="006F59B8" w:rsidRDefault="006F59B8" w:rsidP="006F59B8">
      <w:pPr>
        <w:autoSpaceDE w:val="0"/>
        <w:autoSpaceDN w:val="0"/>
        <w:ind w:left="1440"/>
        <w:jc w:val="both"/>
        <w:rPr>
          <w:szCs w:val="20"/>
          <w:lang w:eastAsia="en-US"/>
        </w:rPr>
      </w:pPr>
      <w:r w:rsidRPr="006F59B8">
        <w:rPr>
          <w:szCs w:val="20"/>
          <w:lang w:eastAsia="en-US"/>
        </w:rPr>
        <w:t xml:space="preserve">Some destruction events are intentional, while others are independent of human activity. Intentional destruction may be documented by classifying the event as both an </w:t>
      </w:r>
      <w:hyperlink w:anchor="_E6_Destruction" w:history="1">
        <w:r w:rsidRPr="00297B59">
          <w:rPr>
            <w:rStyle w:val="Hyperlink"/>
            <w:szCs w:val="20"/>
            <w:lang w:eastAsia="en-US"/>
          </w:rPr>
          <w:t>E6</w:t>
        </w:r>
      </w:hyperlink>
      <w:r w:rsidRPr="006F59B8">
        <w:rPr>
          <w:szCs w:val="20"/>
          <w:lang w:eastAsia="en-US"/>
        </w:rPr>
        <w:t xml:space="preserve"> Destruction and </w:t>
      </w:r>
      <w:hyperlink w:anchor="_E7_Activity" w:history="1">
        <w:r w:rsidRPr="00297B59">
          <w:rPr>
            <w:rStyle w:val="Hyperlink"/>
            <w:szCs w:val="20"/>
            <w:lang w:eastAsia="en-US"/>
          </w:rPr>
          <w:t>E7</w:t>
        </w:r>
      </w:hyperlink>
      <w:r w:rsidRPr="006F59B8">
        <w:rPr>
          <w:szCs w:val="20"/>
          <w:lang w:eastAsia="en-US"/>
        </w:rPr>
        <w:t xml:space="preserve"> Activity. </w:t>
      </w:r>
    </w:p>
    <w:p w:rsidR="006F59B8" w:rsidRPr="006F59B8" w:rsidRDefault="006F59B8" w:rsidP="006F59B8">
      <w:pPr>
        <w:autoSpaceDE w:val="0"/>
        <w:autoSpaceDN w:val="0"/>
        <w:ind w:left="1440" w:hanging="1440"/>
        <w:rPr>
          <w:szCs w:val="20"/>
          <w:lang w:eastAsia="en-US"/>
        </w:rPr>
      </w:pPr>
    </w:p>
    <w:p w:rsidR="006F59B8" w:rsidRPr="006F59B8" w:rsidRDefault="006F59B8" w:rsidP="006F59B8">
      <w:pPr>
        <w:autoSpaceDE w:val="0"/>
        <w:autoSpaceDN w:val="0"/>
        <w:ind w:left="1440"/>
        <w:jc w:val="both"/>
        <w:rPr>
          <w:szCs w:val="20"/>
          <w:lang w:eastAsia="en-US"/>
        </w:rPr>
      </w:pPr>
      <w:r w:rsidRPr="006F59B8">
        <w:rPr>
          <w:szCs w:val="20"/>
          <w:lang w:eastAsia="en-US"/>
        </w:rPr>
        <w:t xml:space="preserve">The decision to document an object as destroyed, transformed or modified is context sensitive: </w:t>
      </w:r>
    </w:p>
    <w:p w:rsidR="006F59B8" w:rsidRPr="006F59B8" w:rsidRDefault="006F59B8" w:rsidP="006F59B8">
      <w:pPr>
        <w:autoSpaceDE w:val="0"/>
        <w:autoSpaceDN w:val="0"/>
        <w:ind w:left="1701" w:hanging="261"/>
        <w:jc w:val="both"/>
        <w:rPr>
          <w:szCs w:val="20"/>
          <w:lang w:eastAsia="en-US"/>
        </w:rPr>
      </w:pPr>
      <w:r w:rsidRPr="006F59B8">
        <w:rPr>
          <w:szCs w:val="20"/>
          <w:lang w:eastAsia="en-US"/>
        </w:rPr>
        <w:t xml:space="preserve">1.  If the matter remaining from the destruction is not documented, the event is modelled solely as </w:t>
      </w:r>
      <w:hyperlink w:anchor="_E6_Destruction" w:history="1">
        <w:r w:rsidRPr="00297B59">
          <w:rPr>
            <w:rStyle w:val="Hyperlink"/>
            <w:szCs w:val="20"/>
            <w:lang w:eastAsia="en-US"/>
          </w:rPr>
          <w:t>E6</w:t>
        </w:r>
      </w:hyperlink>
      <w:r w:rsidRPr="006F59B8">
        <w:rPr>
          <w:szCs w:val="20"/>
          <w:lang w:eastAsia="en-US"/>
        </w:rPr>
        <w:t xml:space="preserve"> Destruction. </w:t>
      </w:r>
    </w:p>
    <w:p w:rsidR="006F59B8" w:rsidRPr="006F59B8" w:rsidRDefault="006F59B8" w:rsidP="006F59B8">
      <w:pPr>
        <w:autoSpaceDE w:val="0"/>
        <w:autoSpaceDN w:val="0"/>
        <w:ind w:left="1701" w:hanging="261"/>
        <w:jc w:val="both"/>
        <w:rPr>
          <w:szCs w:val="20"/>
          <w:lang w:eastAsia="en-US"/>
        </w:rPr>
      </w:pPr>
      <w:r w:rsidRPr="006F59B8">
        <w:rPr>
          <w:szCs w:val="20"/>
          <w:lang w:eastAsia="en-US"/>
        </w:rPr>
        <w:t>2. An event should also be documented using E81 Transformation if it results in the destruction of one or more objects and the simultaneous production of others using parts or material from the original. In this case, the new items have separate identities. Matter is preserved, but identity is not.</w:t>
      </w:r>
    </w:p>
    <w:p w:rsidR="006F59B8" w:rsidRPr="006F59B8" w:rsidRDefault="006F59B8" w:rsidP="006F59B8">
      <w:pPr>
        <w:autoSpaceDE w:val="0"/>
        <w:autoSpaceDN w:val="0"/>
        <w:ind w:left="1701" w:hanging="261"/>
        <w:jc w:val="both"/>
        <w:rPr>
          <w:szCs w:val="20"/>
          <w:lang w:eastAsia="en-US"/>
        </w:rPr>
      </w:pPr>
      <w:r w:rsidRPr="006F59B8">
        <w:rPr>
          <w:szCs w:val="20"/>
          <w:lang w:eastAsia="en-US"/>
        </w:rPr>
        <w:t xml:space="preserve">3. When the initial identity of the changed instance of </w:t>
      </w:r>
      <w:hyperlink w:anchor="_E18_Physical_Thing" w:history="1">
        <w:r w:rsidRPr="00297B59">
          <w:rPr>
            <w:rStyle w:val="Hyperlink"/>
            <w:szCs w:val="20"/>
            <w:lang w:eastAsia="en-US"/>
          </w:rPr>
          <w:t>E18</w:t>
        </w:r>
      </w:hyperlink>
      <w:r w:rsidRPr="006F59B8">
        <w:rPr>
          <w:szCs w:val="20"/>
          <w:lang w:eastAsia="en-US"/>
        </w:rPr>
        <w:t xml:space="preserve"> Physical Thing is preserved, the event should be documented as E11 Modification. </w:t>
      </w:r>
    </w:p>
    <w:p w:rsidR="006F59B8" w:rsidRPr="006F59B8" w:rsidRDefault="006F59B8" w:rsidP="006F59B8">
      <w:pPr>
        <w:autoSpaceDE w:val="0"/>
        <w:autoSpaceDN w:val="0"/>
        <w:jc w:val="both"/>
        <w:rPr>
          <w:szCs w:val="20"/>
          <w:lang w:eastAsia="en-US"/>
        </w:rPr>
      </w:pPr>
      <w:r w:rsidRPr="006F59B8">
        <w:rPr>
          <w:szCs w:val="20"/>
          <w:lang w:eastAsia="en-US"/>
        </w:rPr>
        <w:t xml:space="preserve">Examples: </w:t>
      </w:r>
    </w:p>
    <w:p w:rsidR="006F59B8" w:rsidRPr="006F59B8" w:rsidRDefault="006F59B8" w:rsidP="006F59B8">
      <w:pPr>
        <w:widowControl w:val="0"/>
        <w:numPr>
          <w:ilvl w:val="0"/>
          <w:numId w:val="25"/>
        </w:numPr>
        <w:autoSpaceDE w:val="0"/>
        <w:autoSpaceDN w:val="0"/>
        <w:rPr>
          <w:szCs w:val="20"/>
          <w:lang w:eastAsia="en-US"/>
        </w:rPr>
      </w:pPr>
      <w:r w:rsidRPr="006F59B8">
        <w:rPr>
          <w:szCs w:val="20"/>
          <w:lang w:eastAsia="en-US"/>
        </w:rPr>
        <w:t>the destruction of Herculaneum by volcanic eruption in 79 AD</w:t>
      </w:r>
    </w:p>
    <w:p w:rsidR="006F59B8" w:rsidRPr="006F59B8" w:rsidRDefault="006F59B8" w:rsidP="006F59B8">
      <w:pPr>
        <w:widowControl w:val="0"/>
        <w:numPr>
          <w:ilvl w:val="0"/>
          <w:numId w:val="25"/>
        </w:numPr>
        <w:autoSpaceDE w:val="0"/>
        <w:autoSpaceDN w:val="0"/>
        <w:rPr>
          <w:szCs w:val="20"/>
          <w:lang w:eastAsia="en-US"/>
        </w:rPr>
      </w:pPr>
      <w:r w:rsidRPr="006F59B8">
        <w:rPr>
          <w:szCs w:val="20"/>
          <w:lang w:eastAsia="en-US"/>
        </w:rPr>
        <w:t>the destruction of Nineveh (E6, E7)</w:t>
      </w:r>
    </w:p>
    <w:p w:rsidR="006F59B8" w:rsidRPr="006F59B8" w:rsidRDefault="006F59B8" w:rsidP="006F59B8">
      <w:pPr>
        <w:widowControl w:val="0"/>
        <w:numPr>
          <w:ilvl w:val="0"/>
          <w:numId w:val="25"/>
        </w:numPr>
        <w:autoSpaceDE w:val="0"/>
        <w:autoSpaceDN w:val="0"/>
        <w:rPr>
          <w:szCs w:val="20"/>
          <w:lang w:eastAsia="en-US"/>
        </w:rPr>
      </w:pPr>
      <w:r w:rsidRPr="006F59B8">
        <w:rPr>
          <w:szCs w:val="20"/>
          <w:lang w:eastAsia="en-US"/>
        </w:rPr>
        <w:t xml:space="preserve">the breaking of a champagne glass yesterday by my dog </w:t>
      </w:r>
    </w:p>
    <w:p w:rsidR="006F59B8" w:rsidRPr="006F59B8" w:rsidRDefault="006F59B8" w:rsidP="006F59B8">
      <w:pPr>
        <w:widowControl w:val="0"/>
        <w:autoSpaceDE w:val="0"/>
        <w:autoSpaceDN w:val="0"/>
        <w:rPr>
          <w:lang w:eastAsia="en-US"/>
        </w:rPr>
      </w:pPr>
    </w:p>
    <w:p w:rsidR="006F59B8" w:rsidRPr="006F59B8" w:rsidRDefault="006F59B8" w:rsidP="006F59B8">
      <w:pPr>
        <w:widowControl w:val="0"/>
        <w:autoSpaceDE w:val="0"/>
        <w:autoSpaceDN w:val="0"/>
        <w:rPr>
          <w:lang w:eastAsia="en-US"/>
        </w:rPr>
      </w:pPr>
      <w:r w:rsidRPr="006F59B8">
        <w:rPr>
          <w:lang w:eastAsia="en-US"/>
        </w:rPr>
        <w:t xml:space="preserve">In First Order Logic: </w:t>
      </w:r>
    </w:p>
    <w:p w:rsidR="006F59B8" w:rsidRPr="006F59B8" w:rsidRDefault="006F59B8" w:rsidP="006F59B8">
      <w:pPr>
        <w:autoSpaceDE w:val="0"/>
        <w:autoSpaceDN w:val="0"/>
        <w:jc w:val="both"/>
        <w:rPr>
          <w:szCs w:val="20"/>
          <w:lang w:eastAsia="en-US"/>
        </w:rPr>
      </w:pPr>
      <w:r w:rsidRPr="006F59B8">
        <w:rPr>
          <w:szCs w:val="20"/>
          <w:lang w:eastAsia="en-US"/>
        </w:rPr>
        <w:tab/>
      </w:r>
      <w:r w:rsidRPr="006F59B8">
        <w:rPr>
          <w:szCs w:val="20"/>
          <w:lang w:eastAsia="en-US"/>
        </w:rPr>
        <w:tab/>
        <w:t xml:space="preserve">E6(x) </w:t>
      </w:r>
      <w:r w:rsidRPr="006F59B8">
        <w:rPr>
          <w:rFonts w:ascii="Cambria Math" w:hAnsi="Cambria Math" w:cs="Cambria Math"/>
          <w:szCs w:val="20"/>
          <w:lang w:eastAsia="en-US"/>
        </w:rPr>
        <w:t>⊃</w:t>
      </w:r>
      <w:r w:rsidRPr="006F59B8">
        <w:rPr>
          <w:szCs w:val="20"/>
          <w:lang w:eastAsia="en-US"/>
        </w:rPr>
        <w:t xml:space="preserve"> E64(x)</w:t>
      </w:r>
    </w:p>
    <w:p w:rsidR="006F59B8" w:rsidRPr="006F59B8" w:rsidRDefault="006F59B8" w:rsidP="006F59B8">
      <w:pPr>
        <w:autoSpaceDE w:val="0"/>
        <w:autoSpaceDN w:val="0"/>
        <w:jc w:val="both"/>
        <w:rPr>
          <w:szCs w:val="20"/>
          <w:lang w:eastAsia="en-US"/>
        </w:rPr>
      </w:pPr>
    </w:p>
    <w:p w:rsidR="006F59B8" w:rsidRPr="006F59B8" w:rsidRDefault="006F59B8" w:rsidP="006F59B8">
      <w:pPr>
        <w:widowControl w:val="0"/>
        <w:autoSpaceDE w:val="0"/>
        <w:autoSpaceDN w:val="0"/>
        <w:rPr>
          <w:lang w:eastAsia="en-US"/>
        </w:rPr>
      </w:pPr>
      <w:r w:rsidRPr="006F59B8">
        <w:rPr>
          <w:lang w:eastAsia="en-US"/>
        </w:rPr>
        <w:t>Properties:</w:t>
      </w:r>
    </w:p>
    <w:p w:rsidR="006F59B8" w:rsidRPr="006F59B8" w:rsidRDefault="000A6B88" w:rsidP="006F59B8">
      <w:pPr>
        <w:widowControl w:val="0"/>
        <w:autoSpaceDE w:val="0"/>
        <w:autoSpaceDN w:val="0"/>
        <w:ind w:left="1440"/>
        <w:rPr>
          <w:lang w:eastAsia="en-US"/>
        </w:rPr>
      </w:pPr>
      <w:hyperlink w:anchor="_P13_destroyed_(was" w:history="1">
        <w:r w:rsidR="006F59B8" w:rsidRPr="006F59B8">
          <w:rPr>
            <w:color w:val="0000FF"/>
            <w:u w:val="single"/>
            <w:lang w:eastAsia="en-US"/>
          </w:rPr>
          <w:t>P13</w:t>
        </w:r>
      </w:hyperlink>
      <w:r w:rsidR="006F59B8" w:rsidRPr="006F59B8">
        <w:rPr>
          <w:lang w:eastAsia="en-US"/>
        </w:rPr>
        <w:t xml:space="preserve"> destroyed (was destroyed by): </w:t>
      </w:r>
      <w:hyperlink w:anchor="_E18_Physical_Thing" w:history="1">
        <w:r w:rsidR="006F59B8" w:rsidRPr="006F59B8">
          <w:rPr>
            <w:bCs/>
            <w:color w:val="0000FF"/>
            <w:szCs w:val="20"/>
            <w:u w:val="single"/>
            <w:lang w:eastAsia="en-US"/>
          </w:rPr>
          <w:t>E18</w:t>
        </w:r>
      </w:hyperlink>
      <w:r w:rsidR="006F59B8" w:rsidRPr="006F59B8">
        <w:rPr>
          <w:lang w:eastAsia="en-US"/>
        </w:rPr>
        <w:t xml:space="preserve"> Physical Thing</w:t>
      </w:r>
    </w:p>
    <w:p w:rsidR="00600074" w:rsidRPr="00214755" w:rsidRDefault="00600074" w:rsidP="009768E2">
      <w:pPr>
        <w:pStyle w:val="Heading3"/>
      </w:pPr>
      <w:bookmarkStart w:id="1413" w:name="_E7_Activity"/>
      <w:bookmarkStart w:id="1414" w:name="_Toc31796064"/>
      <w:bookmarkEnd w:id="1413"/>
      <w:r w:rsidRPr="00214755">
        <w:t>E7 Activity</w:t>
      </w:r>
      <w:bookmarkEnd w:id="1412"/>
      <w:bookmarkEnd w:id="1414"/>
    </w:p>
    <w:p w:rsidR="00600074" w:rsidRPr="0057462B" w:rsidRDefault="00600074" w:rsidP="004F7F6F">
      <w:r w:rsidRPr="0057462B">
        <w:t xml:space="preserve">Subclass of:   </w:t>
      </w:r>
      <w:r w:rsidRPr="0057462B">
        <w:tab/>
      </w:r>
      <w:r w:rsidR="00297B59" w:rsidRPr="00297B59">
        <w:rPr>
          <w:rStyle w:val="Hyperlink"/>
        </w:rPr>
        <w:t>E5</w:t>
      </w:r>
      <w:r w:rsidRPr="0057462B">
        <w:t xml:space="preserve"> Event</w:t>
      </w:r>
    </w:p>
    <w:p w:rsidR="00600074" w:rsidRPr="0057462B" w:rsidRDefault="00600074" w:rsidP="00600074">
      <w:pPr>
        <w:rPr>
          <w:szCs w:val="20"/>
        </w:rPr>
      </w:pPr>
      <w:r w:rsidRPr="0057462B">
        <w:rPr>
          <w:szCs w:val="20"/>
        </w:rPr>
        <w:t xml:space="preserve">Superclass of: </w:t>
      </w:r>
      <w:r w:rsidRPr="0057462B">
        <w:rPr>
          <w:szCs w:val="20"/>
        </w:rPr>
        <w:tab/>
      </w:r>
      <w:r w:rsidR="00297B59" w:rsidRPr="00297B59">
        <w:rPr>
          <w:rStyle w:val="Hyperlink"/>
          <w:szCs w:val="20"/>
        </w:rPr>
        <w:t>E8</w:t>
      </w:r>
      <w:r w:rsidRPr="0057462B">
        <w:rPr>
          <w:szCs w:val="20"/>
        </w:rPr>
        <w:t xml:space="preserve"> Acquisition </w:t>
      </w:r>
    </w:p>
    <w:p w:rsidR="00600074" w:rsidRPr="0057462B" w:rsidRDefault="00297B59" w:rsidP="004F7F6F">
      <w:pPr>
        <w:ind w:left="1362"/>
      </w:pPr>
      <w:r w:rsidRPr="00297B59">
        <w:rPr>
          <w:rStyle w:val="Hyperlink"/>
          <w:szCs w:val="20"/>
        </w:rPr>
        <w:t>E9</w:t>
      </w:r>
      <w:r w:rsidR="00600074" w:rsidRPr="0057462B">
        <w:t xml:space="preserve"> Move</w:t>
      </w:r>
    </w:p>
    <w:p w:rsidR="00600074" w:rsidRPr="00600074" w:rsidRDefault="00297B59" w:rsidP="004F7F6F">
      <w:pPr>
        <w:ind w:left="1362"/>
        <w:rPr>
          <w:rStyle w:val="Hyperlink"/>
        </w:rPr>
      </w:pPr>
      <w:r w:rsidRPr="00297B59">
        <w:rPr>
          <w:rStyle w:val="Hyperlink"/>
          <w:szCs w:val="20"/>
        </w:rPr>
        <w:t>E10</w:t>
      </w:r>
      <w:r w:rsidR="00600074" w:rsidRPr="00600074">
        <w:rPr>
          <w:rStyle w:val="Hyperlink"/>
          <w:u w:val="none"/>
        </w:rPr>
        <w:t xml:space="preserve"> </w:t>
      </w:r>
      <w:r w:rsidR="00600074" w:rsidRPr="00600074">
        <w:rPr>
          <w:szCs w:val="20"/>
        </w:rPr>
        <w:t>Transfer of Custody</w:t>
      </w:r>
      <w:r w:rsidR="00600074" w:rsidRPr="00600074">
        <w:rPr>
          <w:rStyle w:val="Hyperlink"/>
        </w:rPr>
        <w:t xml:space="preserve"> </w:t>
      </w:r>
    </w:p>
    <w:p w:rsidR="00600074" w:rsidRPr="00D6558D" w:rsidRDefault="00297B59" w:rsidP="004F7F6F">
      <w:pPr>
        <w:ind w:left="1362"/>
        <w:rPr>
          <w:szCs w:val="20"/>
          <w:lang w:val="it-IT"/>
        </w:rPr>
      </w:pPr>
      <w:r w:rsidRPr="00297B59">
        <w:rPr>
          <w:rStyle w:val="Hyperlink"/>
          <w:szCs w:val="20"/>
          <w:lang w:val="it-IT"/>
        </w:rPr>
        <w:t>E11</w:t>
      </w:r>
      <w:r w:rsidR="00600074" w:rsidRPr="00D6558D">
        <w:rPr>
          <w:rStyle w:val="Hyperlink"/>
          <w:lang w:val="it-IT"/>
        </w:rPr>
        <w:t xml:space="preserve"> </w:t>
      </w:r>
      <w:r w:rsidR="00600074" w:rsidRPr="00D6558D">
        <w:rPr>
          <w:szCs w:val="20"/>
          <w:lang w:val="it-IT"/>
        </w:rPr>
        <w:t xml:space="preserve">Modification </w:t>
      </w:r>
    </w:p>
    <w:p w:rsidR="00600074" w:rsidRPr="00D6558D" w:rsidRDefault="000A6B88" w:rsidP="004F7F6F">
      <w:pPr>
        <w:ind w:left="1362"/>
        <w:rPr>
          <w:rStyle w:val="Hyperlink"/>
          <w:lang w:val="it-IT"/>
        </w:rPr>
      </w:pPr>
      <w:r w:rsidRPr="000A6B88">
        <w:fldChar w:fldCharType="begin"/>
      </w:r>
      <w:r w:rsidRPr="000A6B88">
        <w:rPr>
          <w:lang w:val="it-IT"/>
          <w:rPrChange w:id="1415" w:author="Microsoft Office User" w:date="2019-03-19T14:06:00Z">
            <w:rPr>
              <w:color w:val="0000FF"/>
              <w:u w:val="single"/>
            </w:rPr>
          </w:rPrChange>
        </w:rPr>
        <w:instrText xml:space="preserve"> HYPERLINK \l "_E13_Attribute_Assignment" </w:instrText>
      </w:r>
      <w:r w:rsidRPr="000A6B88">
        <w:fldChar w:fldCharType="separate"/>
      </w:r>
      <w:r w:rsidR="00600074" w:rsidRPr="00D6558D">
        <w:rPr>
          <w:rStyle w:val="Hyperlink"/>
          <w:szCs w:val="20"/>
          <w:lang w:val="it-IT"/>
        </w:rPr>
        <w:t>E13</w:t>
      </w:r>
      <w:r>
        <w:rPr>
          <w:rStyle w:val="Hyperlink"/>
          <w:szCs w:val="20"/>
          <w:lang w:val="it-IT"/>
        </w:rPr>
        <w:fldChar w:fldCharType="end"/>
      </w:r>
      <w:r w:rsidR="00600074" w:rsidRPr="00D6558D">
        <w:rPr>
          <w:rStyle w:val="Hyperlink"/>
          <w:lang w:val="it-IT"/>
        </w:rPr>
        <w:t xml:space="preserve"> </w:t>
      </w:r>
      <w:r w:rsidR="00600074" w:rsidRPr="00D6558D">
        <w:rPr>
          <w:szCs w:val="20"/>
          <w:lang w:val="it-IT"/>
        </w:rPr>
        <w:t>Attribute Assignment</w:t>
      </w:r>
    </w:p>
    <w:p w:rsidR="00600074" w:rsidRPr="00D43DD7" w:rsidRDefault="00297B59" w:rsidP="004F7F6F">
      <w:pPr>
        <w:ind w:left="1362"/>
        <w:rPr>
          <w:rStyle w:val="Hyperlink"/>
          <w:lang w:val="it-IT"/>
        </w:rPr>
      </w:pPr>
      <w:r w:rsidRPr="00D43DD7">
        <w:rPr>
          <w:rStyle w:val="Hyperlink"/>
          <w:szCs w:val="20"/>
          <w:lang w:val="it-IT"/>
        </w:rPr>
        <w:t>E65</w:t>
      </w:r>
      <w:r w:rsidR="00600074" w:rsidRPr="00D43DD7">
        <w:rPr>
          <w:rStyle w:val="Hyperlink"/>
          <w:lang w:val="it-IT"/>
        </w:rPr>
        <w:t xml:space="preserve"> </w:t>
      </w:r>
      <w:r w:rsidR="00600074" w:rsidRPr="00D43DD7">
        <w:rPr>
          <w:szCs w:val="20"/>
          <w:lang w:val="it-IT"/>
        </w:rPr>
        <w:t>Creation</w:t>
      </w:r>
      <w:r w:rsidR="00600074" w:rsidRPr="00D43DD7">
        <w:rPr>
          <w:rStyle w:val="Hyperlink"/>
          <w:lang w:val="it-IT"/>
        </w:rPr>
        <w:t xml:space="preserve"> </w:t>
      </w:r>
    </w:p>
    <w:p w:rsidR="00600074" w:rsidRPr="00600074" w:rsidRDefault="00297B59" w:rsidP="004F7F6F">
      <w:pPr>
        <w:ind w:left="1362"/>
        <w:rPr>
          <w:rStyle w:val="Hyperlink"/>
        </w:rPr>
      </w:pPr>
      <w:r w:rsidRPr="00297B59">
        <w:rPr>
          <w:rStyle w:val="Hyperlink"/>
          <w:szCs w:val="20"/>
        </w:rPr>
        <w:t>E66</w:t>
      </w:r>
      <w:r w:rsidR="00600074" w:rsidRPr="00600074">
        <w:rPr>
          <w:rStyle w:val="Hyperlink"/>
        </w:rPr>
        <w:t xml:space="preserve"> </w:t>
      </w:r>
      <w:r w:rsidR="00600074" w:rsidRPr="00600074">
        <w:rPr>
          <w:szCs w:val="20"/>
        </w:rPr>
        <w:t>Formation</w:t>
      </w:r>
      <w:r w:rsidR="00600074" w:rsidRPr="00600074">
        <w:rPr>
          <w:rStyle w:val="Hyperlink"/>
        </w:rPr>
        <w:t xml:space="preserve"> </w:t>
      </w:r>
    </w:p>
    <w:p w:rsidR="00600074" w:rsidRPr="00600074" w:rsidRDefault="00297B59" w:rsidP="004F7F6F">
      <w:pPr>
        <w:ind w:left="1362"/>
        <w:rPr>
          <w:szCs w:val="20"/>
        </w:rPr>
      </w:pPr>
      <w:r w:rsidRPr="00297B59">
        <w:rPr>
          <w:rStyle w:val="Hyperlink"/>
          <w:szCs w:val="20"/>
        </w:rPr>
        <w:t>E85</w:t>
      </w:r>
      <w:r w:rsidR="00600074" w:rsidRPr="00600074">
        <w:rPr>
          <w:rStyle w:val="Hyperlink"/>
        </w:rPr>
        <w:t xml:space="preserve"> </w:t>
      </w:r>
      <w:r w:rsidR="00600074" w:rsidRPr="00600074">
        <w:rPr>
          <w:szCs w:val="20"/>
        </w:rPr>
        <w:t>Joining</w:t>
      </w:r>
    </w:p>
    <w:p w:rsidR="00600074" w:rsidRPr="00600074" w:rsidRDefault="00297B59" w:rsidP="004F7F6F">
      <w:pPr>
        <w:ind w:left="1362"/>
        <w:rPr>
          <w:rStyle w:val="Hyperlink"/>
        </w:rPr>
      </w:pPr>
      <w:r w:rsidRPr="00297B59">
        <w:rPr>
          <w:rStyle w:val="Hyperlink"/>
          <w:szCs w:val="20"/>
        </w:rPr>
        <w:t>E86</w:t>
      </w:r>
      <w:r w:rsidR="00600074" w:rsidRPr="00600074">
        <w:rPr>
          <w:rStyle w:val="Hyperlink"/>
        </w:rPr>
        <w:t xml:space="preserve"> </w:t>
      </w:r>
      <w:r w:rsidR="00600074" w:rsidRPr="00600074">
        <w:rPr>
          <w:szCs w:val="20"/>
        </w:rPr>
        <w:t>Leaving</w:t>
      </w:r>
    </w:p>
    <w:p w:rsidR="00600074" w:rsidRPr="00600074" w:rsidRDefault="00297B59" w:rsidP="004F7F6F">
      <w:pPr>
        <w:ind w:left="1362"/>
        <w:rPr>
          <w:rStyle w:val="Hyperlink"/>
        </w:rPr>
      </w:pPr>
      <w:r w:rsidRPr="00297B59">
        <w:rPr>
          <w:rStyle w:val="Hyperlink"/>
          <w:szCs w:val="20"/>
        </w:rPr>
        <w:t>E87</w:t>
      </w:r>
      <w:r w:rsidR="00600074" w:rsidRPr="00600074">
        <w:rPr>
          <w:rStyle w:val="Hyperlink"/>
        </w:rPr>
        <w:t xml:space="preserve"> </w:t>
      </w:r>
      <w:r w:rsidR="00600074" w:rsidRPr="00600074">
        <w:rPr>
          <w:szCs w:val="20"/>
        </w:rPr>
        <w:t>Curation Activity</w:t>
      </w:r>
    </w:p>
    <w:p w:rsidR="00600074" w:rsidRPr="0057462B" w:rsidRDefault="00600074" w:rsidP="00600074">
      <w:pPr>
        <w:rPr>
          <w:szCs w:val="20"/>
        </w:rPr>
      </w:pPr>
    </w:p>
    <w:p w:rsidR="00600074" w:rsidRPr="0057462B" w:rsidRDefault="00600074" w:rsidP="00600074">
      <w:pPr>
        <w:pStyle w:val="BodyTextIndent"/>
        <w:widowControl/>
        <w:ind w:left="1440" w:hanging="1440"/>
      </w:pPr>
      <w:r w:rsidRPr="0057462B">
        <w:t>Scope note:</w:t>
      </w:r>
      <w:r w:rsidRPr="0057462B">
        <w:tab/>
        <w:t xml:space="preserve">This class comprises actions intentionally carried out by instances of E39 Actor that result in changes of state in the cultural, social, or physical systems documented. </w:t>
      </w:r>
    </w:p>
    <w:p w:rsidR="00600074" w:rsidRPr="0057462B" w:rsidRDefault="00600074" w:rsidP="00600074">
      <w:pPr>
        <w:pStyle w:val="BodyTextIndent"/>
        <w:widowControl/>
        <w:ind w:left="1440" w:hanging="1440"/>
      </w:pPr>
    </w:p>
    <w:p w:rsidR="00600074" w:rsidRPr="0057462B" w:rsidRDefault="00600074" w:rsidP="00600074">
      <w:pPr>
        <w:pStyle w:val="BodyTextIndent"/>
        <w:widowControl/>
        <w:ind w:left="1440"/>
      </w:pPr>
      <w:r w:rsidRPr="0057462B">
        <w:t>This notion includes complex, composite and long-lasting actions such as the building of a settlement or a war, as well as simple, short-lived actions such as the opening of a door.</w:t>
      </w:r>
    </w:p>
    <w:p w:rsidR="00600074" w:rsidRPr="0057462B" w:rsidRDefault="00600074" w:rsidP="00600074">
      <w:pPr>
        <w:pStyle w:val="BodyTextIndent"/>
        <w:widowControl/>
        <w:ind w:left="1440" w:hanging="1440"/>
      </w:pPr>
      <w:r w:rsidRPr="0057462B">
        <w:t>Examples:</w:t>
      </w:r>
    </w:p>
    <w:p w:rsidR="00600074" w:rsidRPr="0057462B" w:rsidRDefault="00600074" w:rsidP="00600074">
      <w:pPr>
        <w:widowControl w:val="0"/>
        <w:numPr>
          <w:ilvl w:val="2"/>
          <w:numId w:val="21"/>
        </w:numPr>
        <w:tabs>
          <w:tab w:val="clear" w:pos="2160"/>
          <w:tab w:val="num" w:pos="1843"/>
        </w:tabs>
        <w:autoSpaceDE w:val="0"/>
        <w:autoSpaceDN w:val="0"/>
        <w:ind w:left="1843" w:hanging="425"/>
        <w:jc w:val="both"/>
        <w:rPr>
          <w:szCs w:val="20"/>
        </w:rPr>
      </w:pPr>
      <w:r w:rsidRPr="0057462B">
        <w:rPr>
          <w:szCs w:val="20"/>
        </w:rPr>
        <w:t xml:space="preserve">the Battle of Stalingrad </w:t>
      </w:r>
    </w:p>
    <w:p w:rsidR="00600074" w:rsidRPr="0057462B" w:rsidRDefault="00600074" w:rsidP="00600074">
      <w:pPr>
        <w:widowControl w:val="0"/>
        <w:numPr>
          <w:ilvl w:val="2"/>
          <w:numId w:val="21"/>
        </w:numPr>
        <w:tabs>
          <w:tab w:val="clear" w:pos="2160"/>
          <w:tab w:val="num" w:pos="1843"/>
        </w:tabs>
        <w:autoSpaceDE w:val="0"/>
        <w:autoSpaceDN w:val="0"/>
        <w:ind w:left="1843" w:hanging="425"/>
        <w:jc w:val="both"/>
        <w:rPr>
          <w:szCs w:val="20"/>
        </w:rPr>
      </w:pPr>
      <w:r w:rsidRPr="0057462B">
        <w:rPr>
          <w:szCs w:val="20"/>
        </w:rPr>
        <w:t xml:space="preserve">the Yalta Conference </w:t>
      </w:r>
    </w:p>
    <w:p w:rsidR="00600074" w:rsidRPr="0057462B" w:rsidRDefault="00600074" w:rsidP="00600074">
      <w:pPr>
        <w:widowControl w:val="0"/>
        <w:numPr>
          <w:ilvl w:val="2"/>
          <w:numId w:val="21"/>
        </w:numPr>
        <w:tabs>
          <w:tab w:val="clear" w:pos="2160"/>
          <w:tab w:val="num" w:pos="1843"/>
        </w:tabs>
        <w:autoSpaceDE w:val="0"/>
        <w:autoSpaceDN w:val="0"/>
        <w:ind w:left="1843" w:hanging="425"/>
        <w:jc w:val="both"/>
        <w:rPr>
          <w:szCs w:val="20"/>
        </w:rPr>
      </w:pPr>
      <w:r w:rsidRPr="0057462B">
        <w:rPr>
          <w:szCs w:val="20"/>
        </w:rPr>
        <w:t>my birthday celebration 28-6-1995</w:t>
      </w:r>
    </w:p>
    <w:p w:rsidR="00600074" w:rsidRPr="0057462B" w:rsidRDefault="00600074" w:rsidP="00600074">
      <w:pPr>
        <w:pStyle w:val="BodyTextIndent"/>
        <w:widowControl/>
        <w:numPr>
          <w:ilvl w:val="2"/>
          <w:numId w:val="21"/>
        </w:numPr>
        <w:tabs>
          <w:tab w:val="clear" w:pos="2160"/>
          <w:tab w:val="num" w:pos="1843"/>
        </w:tabs>
        <w:ind w:left="1843" w:hanging="425"/>
      </w:pPr>
      <w:r w:rsidRPr="0057462B">
        <w:t>the writing of “Faust” by Goethe (E65)</w:t>
      </w:r>
    </w:p>
    <w:p w:rsidR="00600074" w:rsidRPr="0057462B" w:rsidRDefault="00600074" w:rsidP="00600074">
      <w:pPr>
        <w:pStyle w:val="BodyTextIndent"/>
        <w:widowControl/>
        <w:numPr>
          <w:ilvl w:val="2"/>
          <w:numId w:val="21"/>
        </w:numPr>
        <w:tabs>
          <w:tab w:val="clear" w:pos="2160"/>
          <w:tab w:val="num" w:pos="1843"/>
        </w:tabs>
        <w:ind w:left="1843" w:hanging="425"/>
      </w:pPr>
      <w:r w:rsidRPr="0057462B">
        <w:t>the formation of the Bauhaus 1919 (E66)</w:t>
      </w:r>
    </w:p>
    <w:p w:rsidR="00600074" w:rsidRPr="0057462B" w:rsidRDefault="00600074" w:rsidP="00600074">
      <w:pPr>
        <w:pStyle w:val="BodyTextIndent"/>
        <w:widowControl/>
        <w:numPr>
          <w:ilvl w:val="2"/>
          <w:numId w:val="21"/>
        </w:numPr>
        <w:tabs>
          <w:tab w:val="clear" w:pos="2160"/>
          <w:tab w:val="num" w:pos="1843"/>
        </w:tabs>
        <w:ind w:left="1843" w:hanging="425"/>
      </w:pPr>
      <w:r w:rsidRPr="0057462B">
        <w:t>calling the place identified by TGN ‘7017998’ ‘Quyunjig’ by the people of Iraq</w:t>
      </w:r>
    </w:p>
    <w:p w:rsidR="00600074" w:rsidRPr="0057462B" w:rsidRDefault="00600074" w:rsidP="00600074">
      <w:pPr>
        <w:pStyle w:val="BodyTextIndent"/>
        <w:widowControl/>
        <w:numPr>
          <w:ilvl w:val="2"/>
          <w:numId w:val="21"/>
        </w:numPr>
        <w:tabs>
          <w:tab w:val="clear" w:pos="2160"/>
          <w:tab w:val="num" w:pos="1843"/>
        </w:tabs>
        <w:ind w:left="1843" w:hanging="425"/>
      </w:pPr>
      <w:r w:rsidRPr="0057462B">
        <w:t>Kira Weber working in glass art from 1984 to 1993</w:t>
      </w:r>
    </w:p>
    <w:p w:rsidR="00600074" w:rsidRPr="0057462B" w:rsidRDefault="00600074" w:rsidP="00600074">
      <w:pPr>
        <w:pStyle w:val="BodyTextIndent"/>
        <w:widowControl/>
        <w:numPr>
          <w:ilvl w:val="2"/>
          <w:numId w:val="21"/>
        </w:numPr>
        <w:tabs>
          <w:tab w:val="clear" w:pos="2160"/>
          <w:tab w:val="num" w:pos="1843"/>
        </w:tabs>
        <w:ind w:left="1843" w:hanging="425"/>
      </w:pPr>
      <w:r w:rsidRPr="0057462B">
        <w:t>Kira Weber working in oil and pastel painting from 1993</w:t>
      </w:r>
    </w:p>
    <w:p w:rsidR="00600074" w:rsidRDefault="00600074" w:rsidP="00600074"/>
    <w:p w:rsidR="00600074" w:rsidRPr="00D67862" w:rsidRDefault="00600074" w:rsidP="00600074">
      <w:r w:rsidRPr="00D67862">
        <w:t xml:space="preserve">In First Order Logic: </w:t>
      </w:r>
    </w:p>
    <w:p w:rsidR="00600074" w:rsidRDefault="00600074" w:rsidP="00600074">
      <w:pPr>
        <w:pStyle w:val="BodyTextIndent"/>
        <w:widowControl/>
      </w:pPr>
      <w:r>
        <w:tab/>
      </w:r>
      <w:r>
        <w:tab/>
      </w:r>
      <w:r w:rsidRPr="002C6948">
        <w:t xml:space="preserve">E7(x) </w:t>
      </w:r>
      <w:r w:rsidRPr="002C6948">
        <w:rPr>
          <w:rFonts w:ascii="Cambria Math" w:hAnsi="Cambria Math" w:cs="Cambria Math"/>
        </w:rPr>
        <w:t>⊃</w:t>
      </w:r>
      <w:r w:rsidRPr="002C6948">
        <w:t xml:space="preserve"> E5(x)</w:t>
      </w:r>
    </w:p>
    <w:p w:rsidR="00600074" w:rsidRDefault="00600074" w:rsidP="00600074">
      <w:pPr>
        <w:pStyle w:val="BodyTextIndent"/>
        <w:widowControl/>
      </w:pPr>
    </w:p>
    <w:p w:rsidR="00600074" w:rsidRPr="0057462B" w:rsidRDefault="00600074" w:rsidP="00600074">
      <w:r w:rsidRPr="0057462B">
        <w:t>Properties:</w:t>
      </w:r>
    </w:p>
    <w:p w:rsidR="00600074" w:rsidRPr="0057462B" w:rsidRDefault="00297B59" w:rsidP="004F7F6F">
      <w:pPr>
        <w:ind w:left="1362"/>
      </w:pPr>
      <w:r w:rsidRPr="00297B59">
        <w:rPr>
          <w:rStyle w:val="Hyperlink"/>
          <w:bCs/>
          <w:szCs w:val="20"/>
        </w:rPr>
        <w:t>P14</w:t>
      </w:r>
      <w:r w:rsidR="00600074" w:rsidRPr="0057462B">
        <w:t xml:space="preserve"> carried out by (performed): </w:t>
      </w:r>
      <w:r w:rsidRPr="00297B59">
        <w:rPr>
          <w:rStyle w:val="Hyperlink"/>
          <w:bCs/>
          <w:szCs w:val="20"/>
        </w:rPr>
        <w:t>E39</w:t>
      </w:r>
      <w:r w:rsidR="00600074" w:rsidRPr="0057462B">
        <w:t xml:space="preserve"> Actor</w:t>
      </w:r>
    </w:p>
    <w:p w:rsidR="00600074" w:rsidRPr="0057462B" w:rsidRDefault="00600074" w:rsidP="00600074">
      <w:pPr>
        <w:ind w:left="1440" w:firstLine="720"/>
        <w:rPr>
          <w:bCs/>
          <w:szCs w:val="20"/>
        </w:rPr>
      </w:pPr>
      <w:r w:rsidRPr="0057462B">
        <w:rPr>
          <w:bCs/>
          <w:szCs w:val="20"/>
        </w:rPr>
        <w:t xml:space="preserve">(P14.1 in the role of: </w:t>
      </w:r>
      <w:hyperlink w:anchor="_E55_Type" w:history="1">
        <w:r w:rsidRPr="0057462B">
          <w:rPr>
            <w:rStyle w:val="Hyperlink"/>
            <w:bCs/>
            <w:szCs w:val="20"/>
          </w:rPr>
          <w:t>E55</w:t>
        </w:r>
      </w:hyperlink>
      <w:r w:rsidRPr="0057462B">
        <w:rPr>
          <w:bCs/>
          <w:szCs w:val="20"/>
        </w:rPr>
        <w:t xml:space="preserve"> Type)</w:t>
      </w:r>
    </w:p>
    <w:p w:rsidR="00600074" w:rsidRPr="0057462B" w:rsidRDefault="00297B59" w:rsidP="00600074">
      <w:pPr>
        <w:ind w:left="1004" w:firstLine="436"/>
        <w:rPr>
          <w:bCs/>
          <w:szCs w:val="20"/>
        </w:rPr>
      </w:pPr>
      <w:r w:rsidRPr="00297B59">
        <w:rPr>
          <w:rStyle w:val="Hyperlink"/>
          <w:bCs/>
          <w:szCs w:val="20"/>
        </w:rPr>
        <w:t>P15</w:t>
      </w:r>
      <w:r w:rsidR="00600074" w:rsidRPr="0057462B">
        <w:rPr>
          <w:bCs/>
          <w:szCs w:val="20"/>
        </w:rPr>
        <w:t xml:space="preserve"> was influenced by (influenced): </w:t>
      </w:r>
      <w:hyperlink w:anchor="_E1_CRM_Entity" w:history="1">
        <w:r w:rsidR="00600074" w:rsidRPr="0057462B">
          <w:rPr>
            <w:rStyle w:val="Hyperlink"/>
            <w:bCs/>
            <w:szCs w:val="20"/>
          </w:rPr>
          <w:t>E1</w:t>
        </w:r>
      </w:hyperlink>
      <w:r w:rsidR="00600074" w:rsidRPr="0057462B">
        <w:rPr>
          <w:bCs/>
          <w:szCs w:val="20"/>
        </w:rPr>
        <w:t xml:space="preserve"> CRM Entity</w:t>
      </w:r>
    </w:p>
    <w:p w:rsidR="00600074" w:rsidRPr="0057462B" w:rsidRDefault="00297B59" w:rsidP="00600074">
      <w:pPr>
        <w:ind w:left="1004" w:firstLine="436"/>
        <w:rPr>
          <w:bCs/>
          <w:szCs w:val="20"/>
        </w:rPr>
      </w:pPr>
      <w:r w:rsidRPr="00297B59">
        <w:rPr>
          <w:rStyle w:val="Hyperlink"/>
          <w:bCs/>
          <w:szCs w:val="20"/>
        </w:rPr>
        <w:t>P16</w:t>
      </w:r>
      <w:r w:rsidR="00600074" w:rsidRPr="0057462B">
        <w:rPr>
          <w:bCs/>
          <w:szCs w:val="20"/>
        </w:rPr>
        <w:t xml:space="preserve"> used specific object (was used for): </w:t>
      </w:r>
      <w:r w:rsidRPr="00297B59">
        <w:rPr>
          <w:rStyle w:val="Hyperlink"/>
          <w:bCs/>
          <w:szCs w:val="20"/>
        </w:rPr>
        <w:t>E70</w:t>
      </w:r>
      <w:r w:rsidR="00600074" w:rsidRPr="0057462B">
        <w:rPr>
          <w:bCs/>
          <w:szCs w:val="20"/>
        </w:rPr>
        <w:t xml:space="preserve"> Thing</w:t>
      </w:r>
    </w:p>
    <w:p w:rsidR="00600074" w:rsidRPr="0057462B" w:rsidRDefault="00600074" w:rsidP="00600074">
      <w:pPr>
        <w:ind w:left="1713" w:firstLine="447"/>
        <w:rPr>
          <w:bCs/>
          <w:szCs w:val="20"/>
        </w:rPr>
      </w:pPr>
      <w:r w:rsidRPr="0057462B">
        <w:rPr>
          <w:bCs/>
          <w:szCs w:val="20"/>
        </w:rPr>
        <w:t xml:space="preserve">(P16.1 mode of use: </w:t>
      </w:r>
      <w:hyperlink w:anchor="_E55_Type" w:history="1">
        <w:r w:rsidRPr="0057462B">
          <w:rPr>
            <w:rStyle w:val="Hyperlink"/>
            <w:bCs/>
            <w:szCs w:val="20"/>
          </w:rPr>
          <w:t>E55</w:t>
        </w:r>
      </w:hyperlink>
      <w:r w:rsidRPr="0057462B">
        <w:rPr>
          <w:bCs/>
          <w:szCs w:val="20"/>
        </w:rPr>
        <w:t xml:space="preserve"> Type)</w:t>
      </w:r>
    </w:p>
    <w:p w:rsidR="00600074" w:rsidRPr="0057462B" w:rsidRDefault="00297B59" w:rsidP="00600074">
      <w:pPr>
        <w:ind w:left="1004" w:firstLine="436"/>
        <w:rPr>
          <w:bCs/>
          <w:szCs w:val="20"/>
        </w:rPr>
      </w:pPr>
      <w:r w:rsidRPr="00297B59">
        <w:rPr>
          <w:rStyle w:val="Hyperlink"/>
          <w:bCs/>
          <w:szCs w:val="20"/>
        </w:rPr>
        <w:t>P17</w:t>
      </w:r>
      <w:r w:rsidR="00600074" w:rsidRPr="0057462B">
        <w:rPr>
          <w:bCs/>
          <w:szCs w:val="20"/>
        </w:rPr>
        <w:t xml:space="preserve"> was motivated by (motivated): </w:t>
      </w:r>
      <w:hyperlink w:anchor="_E1_CRM_Entity" w:history="1">
        <w:r w:rsidR="00600074" w:rsidRPr="0057462B">
          <w:rPr>
            <w:rStyle w:val="Hyperlink"/>
            <w:bCs/>
            <w:szCs w:val="20"/>
          </w:rPr>
          <w:t>E1</w:t>
        </w:r>
      </w:hyperlink>
      <w:r w:rsidR="00600074" w:rsidRPr="0057462B">
        <w:rPr>
          <w:bCs/>
          <w:szCs w:val="20"/>
        </w:rPr>
        <w:t xml:space="preserve"> CRM Entity</w:t>
      </w:r>
    </w:p>
    <w:p w:rsidR="00600074" w:rsidRPr="0057462B" w:rsidRDefault="00297B59" w:rsidP="00600074">
      <w:pPr>
        <w:ind w:left="1004" w:firstLine="436"/>
        <w:rPr>
          <w:bCs/>
          <w:szCs w:val="20"/>
        </w:rPr>
      </w:pPr>
      <w:r w:rsidRPr="00297B59">
        <w:rPr>
          <w:rStyle w:val="Hyperlink"/>
          <w:bCs/>
          <w:szCs w:val="20"/>
        </w:rPr>
        <w:t>P19</w:t>
      </w:r>
      <w:r w:rsidR="00600074" w:rsidRPr="0057462B">
        <w:rPr>
          <w:bCs/>
          <w:szCs w:val="20"/>
        </w:rPr>
        <w:t xml:space="preserve"> was intended use of (was made for): </w:t>
      </w:r>
      <w:r w:rsidRPr="00297B59">
        <w:rPr>
          <w:rStyle w:val="Hyperlink"/>
          <w:bCs/>
          <w:szCs w:val="20"/>
        </w:rPr>
        <w:t>E71</w:t>
      </w:r>
      <w:r w:rsidR="00600074" w:rsidRPr="0057462B">
        <w:rPr>
          <w:bCs/>
          <w:szCs w:val="20"/>
        </w:rPr>
        <w:t xml:space="preserve"> Man-Made Thing</w:t>
      </w:r>
    </w:p>
    <w:p w:rsidR="00600074" w:rsidRPr="0057462B" w:rsidRDefault="00600074" w:rsidP="00600074">
      <w:pPr>
        <w:ind w:left="1713" w:firstLine="447"/>
        <w:rPr>
          <w:bCs/>
          <w:szCs w:val="20"/>
        </w:rPr>
      </w:pPr>
      <w:r w:rsidRPr="0057462B">
        <w:rPr>
          <w:bCs/>
          <w:szCs w:val="20"/>
        </w:rPr>
        <w:t xml:space="preserve">(P19.1 mode of use: </w:t>
      </w:r>
      <w:hyperlink w:anchor="_E55_Type" w:history="1">
        <w:r w:rsidRPr="0057462B">
          <w:rPr>
            <w:rStyle w:val="Hyperlink"/>
            <w:bCs/>
            <w:szCs w:val="20"/>
          </w:rPr>
          <w:t>E55</w:t>
        </w:r>
      </w:hyperlink>
      <w:r w:rsidRPr="0057462B">
        <w:rPr>
          <w:bCs/>
          <w:szCs w:val="20"/>
        </w:rPr>
        <w:t xml:space="preserve"> Type)</w:t>
      </w:r>
    </w:p>
    <w:p w:rsidR="00600074" w:rsidRPr="0057462B" w:rsidRDefault="00297B59" w:rsidP="00600074">
      <w:pPr>
        <w:ind w:left="1004" w:firstLine="436"/>
        <w:rPr>
          <w:bCs/>
          <w:szCs w:val="20"/>
        </w:rPr>
      </w:pPr>
      <w:r w:rsidRPr="00297B59">
        <w:rPr>
          <w:rStyle w:val="Hyperlink"/>
          <w:bCs/>
          <w:szCs w:val="20"/>
        </w:rPr>
        <w:t>P20</w:t>
      </w:r>
      <w:r w:rsidR="00600074" w:rsidRPr="0057462B">
        <w:rPr>
          <w:bCs/>
          <w:szCs w:val="20"/>
        </w:rPr>
        <w:t xml:space="preserve"> had specific purpose (was purpose of):</w:t>
      </w:r>
      <w:r w:rsidR="00600074" w:rsidRPr="0057462B">
        <w:t xml:space="preserve"> </w:t>
      </w:r>
      <w:r w:rsidRPr="00297B59">
        <w:rPr>
          <w:rStyle w:val="Hyperlink"/>
        </w:rPr>
        <w:t>E5</w:t>
      </w:r>
      <w:r w:rsidR="00600074" w:rsidRPr="0057462B">
        <w:t xml:space="preserve"> Event</w:t>
      </w:r>
    </w:p>
    <w:p w:rsidR="00600074" w:rsidRPr="0057462B" w:rsidRDefault="00297B59" w:rsidP="00600074">
      <w:pPr>
        <w:ind w:left="1004" w:firstLine="436"/>
        <w:rPr>
          <w:bCs/>
          <w:szCs w:val="20"/>
        </w:rPr>
      </w:pPr>
      <w:r w:rsidRPr="00297B59">
        <w:rPr>
          <w:rStyle w:val="Hyperlink"/>
          <w:bCs/>
          <w:szCs w:val="20"/>
        </w:rPr>
        <w:t>P21</w:t>
      </w:r>
      <w:r w:rsidR="00600074" w:rsidRPr="0057462B">
        <w:rPr>
          <w:bCs/>
          <w:szCs w:val="20"/>
        </w:rPr>
        <w:t xml:space="preserve"> had general purpose (was purpose of): </w:t>
      </w:r>
      <w:hyperlink w:anchor="_E55_Type" w:history="1">
        <w:r w:rsidR="00600074" w:rsidRPr="0057462B">
          <w:rPr>
            <w:rStyle w:val="Hyperlink"/>
            <w:bCs/>
            <w:szCs w:val="20"/>
          </w:rPr>
          <w:t>E55</w:t>
        </w:r>
      </w:hyperlink>
      <w:r w:rsidR="00600074" w:rsidRPr="0057462B">
        <w:rPr>
          <w:bCs/>
          <w:szCs w:val="20"/>
        </w:rPr>
        <w:t xml:space="preserve"> Type</w:t>
      </w:r>
    </w:p>
    <w:p w:rsidR="00600074" w:rsidRPr="0057462B" w:rsidRDefault="00297B59" w:rsidP="00600074">
      <w:pPr>
        <w:ind w:left="1004" w:firstLine="436"/>
        <w:rPr>
          <w:bCs/>
          <w:szCs w:val="20"/>
        </w:rPr>
      </w:pPr>
      <w:r w:rsidRPr="00297B59">
        <w:rPr>
          <w:rStyle w:val="Hyperlink"/>
          <w:bCs/>
          <w:szCs w:val="20"/>
        </w:rPr>
        <w:t>P32</w:t>
      </w:r>
      <w:r w:rsidR="00600074" w:rsidRPr="0057462B">
        <w:rPr>
          <w:szCs w:val="20"/>
        </w:rPr>
        <w:t xml:space="preserve"> </w:t>
      </w:r>
      <w:r w:rsidR="00600074" w:rsidRPr="0057462B">
        <w:rPr>
          <w:bCs/>
          <w:szCs w:val="20"/>
        </w:rPr>
        <w:t xml:space="preserve">used general technique (was technique of): </w:t>
      </w:r>
      <w:hyperlink w:anchor="_E55_Type" w:history="1">
        <w:r w:rsidR="00600074" w:rsidRPr="0057462B">
          <w:rPr>
            <w:rStyle w:val="Hyperlink"/>
            <w:bCs/>
            <w:szCs w:val="20"/>
          </w:rPr>
          <w:t>E55</w:t>
        </w:r>
      </w:hyperlink>
      <w:r w:rsidR="00600074" w:rsidRPr="0057462B">
        <w:rPr>
          <w:bCs/>
          <w:szCs w:val="20"/>
        </w:rPr>
        <w:t xml:space="preserve"> Type</w:t>
      </w:r>
    </w:p>
    <w:p w:rsidR="00600074" w:rsidRPr="0057462B" w:rsidRDefault="00297B59" w:rsidP="00600074">
      <w:pPr>
        <w:ind w:left="1004" w:firstLine="436"/>
        <w:rPr>
          <w:bCs/>
          <w:szCs w:val="20"/>
        </w:rPr>
      </w:pPr>
      <w:r w:rsidRPr="00297B59">
        <w:rPr>
          <w:rStyle w:val="Hyperlink"/>
          <w:bCs/>
          <w:szCs w:val="20"/>
        </w:rPr>
        <w:t>P33</w:t>
      </w:r>
      <w:r w:rsidR="00600074" w:rsidRPr="0057462B">
        <w:rPr>
          <w:bCs/>
          <w:szCs w:val="20"/>
        </w:rPr>
        <w:t xml:space="preserve"> used specific technique (was used by): </w:t>
      </w:r>
      <w:r w:rsidRPr="00297B59">
        <w:rPr>
          <w:rStyle w:val="Hyperlink"/>
          <w:bCs/>
          <w:szCs w:val="20"/>
        </w:rPr>
        <w:t>E29</w:t>
      </w:r>
      <w:r w:rsidR="00600074" w:rsidRPr="0057462B">
        <w:rPr>
          <w:bCs/>
          <w:szCs w:val="20"/>
        </w:rPr>
        <w:t xml:space="preserve"> Design or Procedure</w:t>
      </w:r>
    </w:p>
    <w:p w:rsidR="00600074" w:rsidRPr="0057462B" w:rsidRDefault="00297B59" w:rsidP="004F7F6F">
      <w:pPr>
        <w:ind w:left="1440"/>
      </w:pPr>
      <w:r w:rsidRPr="00297B59">
        <w:rPr>
          <w:rStyle w:val="Hyperlink"/>
        </w:rPr>
        <w:t>P125</w:t>
      </w:r>
      <w:r w:rsidR="00600074" w:rsidRPr="0057462B">
        <w:t xml:space="preserve"> used object of type (was type of object used in): </w:t>
      </w:r>
      <w:hyperlink w:anchor="_E55_Type" w:history="1">
        <w:r w:rsidR="00600074" w:rsidRPr="0057462B">
          <w:rPr>
            <w:rStyle w:val="Hyperlink"/>
          </w:rPr>
          <w:t>E55</w:t>
        </w:r>
      </w:hyperlink>
      <w:r w:rsidR="00600074" w:rsidRPr="0057462B">
        <w:t xml:space="preserve"> Type</w:t>
      </w:r>
    </w:p>
    <w:p w:rsidR="00600074" w:rsidRPr="0057462B" w:rsidRDefault="00297B59" w:rsidP="00600074">
      <w:pPr>
        <w:ind w:left="1440"/>
      </w:pPr>
      <w:r w:rsidRPr="00297B59">
        <w:rPr>
          <w:rStyle w:val="Hyperlink"/>
        </w:rPr>
        <w:t>P134</w:t>
      </w:r>
      <w:r w:rsidR="00600074" w:rsidRPr="0057462B">
        <w:t xml:space="preserve"> continued (was continued by): </w:t>
      </w:r>
      <w:hyperlink w:anchor="_E7_Activity" w:history="1">
        <w:r w:rsidR="00600074" w:rsidRPr="0057462B">
          <w:rPr>
            <w:rStyle w:val="Hyperlink"/>
          </w:rPr>
          <w:t>E7</w:t>
        </w:r>
      </w:hyperlink>
      <w:r w:rsidR="00600074" w:rsidRPr="0057462B">
        <w:t xml:space="preserve"> Activity</w:t>
      </w:r>
    </w:p>
    <w:p w:rsidR="00600074" w:rsidRPr="00436C73" w:rsidRDefault="00600074" w:rsidP="00DC21EB">
      <w:pPr>
        <w:ind w:left="1440"/>
        <w:rPr>
          <w:szCs w:val="20"/>
        </w:rPr>
      </w:pPr>
    </w:p>
    <w:p w:rsidR="006F59B8" w:rsidRPr="006F59B8" w:rsidRDefault="006F59B8" w:rsidP="009768E2">
      <w:pPr>
        <w:pStyle w:val="Heading3"/>
        <w:rPr>
          <w:lang w:val="en-US" w:eastAsia="en-US"/>
        </w:rPr>
      </w:pPr>
      <w:bookmarkStart w:id="1416" w:name="_E13_Attribute_Assignment"/>
      <w:bookmarkStart w:id="1417" w:name="_Toc473132196"/>
      <w:bookmarkStart w:id="1418" w:name="_Toc31796065"/>
      <w:bookmarkEnd w:id="1416"/>
      <w:r w:rsidRPr="006F59B8">
        <w:rPr>
          <w:lang w:val="en-US" w:eastAsia="en-US"/>
        </w:rPr>
        <w:t>E13 Attribute Assignment</w:t>
      </w:r>
      <w:bookmarkEnd w:id="1417"/>
      <w:bookmarkEnd w:id="1418"/>
    </w:p>
    <w:p w:rsidR="006F59B8" w:rsidRPr="006F59B8" w:rsidRDefault="006F59B8" w:rsidP="00E875B7">
      <w:pPr>
        <w:rPr>
          <w:lang w:eastAsia="en-US"/>
        </w:rPr>
      </w:pPr>
      <w:r w:rsidRPr="006F59B8">
        <w:rPr>
          <w:lang w:eastAsia="en-US"/>
        </w:rPr>
        <w:t xml:space="preserve">Subclass of:   </w:t>
      </w:r>
      <w:r w:rsidRPr="006F59B8">
        <w:rPr>
          <w:lang w:eastAsia="en-US"/>
        </w:rPr>
        <w:tab/>
      </w:r>
      <w:hyperlink w:anchor="_E7_Activity" w:history="1">
        <w:r w:rsidRPr="006F59B8">
          <w:rPr>
            <w:color w:val="0000FF"/>
            <w:szCs w:val="20"/>
            <w:u w:val="single"/>
            <w:lang w:eastAsia="en-US"/>
          </w:rPr>
          <w:t>E7</w:t>
        </w:r>
      </w:hyperlink>
      <w:r w:rsidRPr="006F59B8">
        <w:rPr>
          <w:lang w:eastAsia="en-US"/>
        </w:rPr>
        <w:t xml:space="preserve"> Activity</w:t>
      </w:r>
    </w:p>
    <w:p w:rsidR="006F59B8" w:rsidRPr="006F59B8" w:rsidRDefault="006F59B8" w:rsidP="006F59B8">
      <w:pPr>
        <w:widowControl w:val="0"/>
        <w:autoSpaceDE w:val="0"/>
        <w:autoSpaceDN w:val="0"/>
        <w:rPr>
          <w:szCs w:val="20"/>
          <w:lang w:eastAsia="en-US"/>
        </w:rPr>
      </w:pPr>
      <w:r w:rsidRPr="006F59B8">
        <w:rPr>
          <w:szCs w:val="20"/>
          <w:lang w:eastAsia="en-US"/>
        </w:rPr>
        <w:t xml:space="preserve">Superclass of: </w:t>
      </w:r>
      <w:r w:rsidRPr="006F59B8">
        <w:rPr>
          <w:szCs w:val="20"/>
          <w:lang w:eastAsia="en-US"/>
        </w:rPr>
        <w:tab/>
      </w:r>
      <w:r w:rsidR="00297B59" w:rsidRPr="006F59B8">
        <w:rPr>
          <w:color w:val="0000FF"/>
          <w:szCs w:val="20"/>
          <w:u w:val="single"/>
          <w:lang w:eastAsia="en-US"/>
        </w:rPr>
        <w:t>E14</w:t>
      </w:r>
      <w:r w:rsidRPr="006F59B8">
        <w:rPr>
          <w:szCs w:val="20"/>
          <w:lang w:eastAsia="en-US"/>
        </w:rPr>
        <w:t xml:space="preserve"> Condition Assessment</w:t>
      </w:r>
    </w:p>
    <w:p w:rsidR="006F59B8" w:rsidRPr="006F59B8" w:rsidRDefault="005C7521" w:rsidP="00E875B7">
      <w:pPr>
        <w:widowControl w:val="0"/>
        <w:autoSpaceDE w:val="0"/>
        <w:autoSpaceDN w:val="0"/>
        <w:ind w:left="1362"/>
        <w:rPr>
          <w:szCs w:val="20"/>
          <w:lang w:eastAsia="en-US"/>
        </w:rPr>
      </w:pPr>
      <w:r w:rsidRPr="006F59B8">
        <w:rPr>
          <w:color w:val="0000FF"/>
          <w:szCs w:val="20"/>
          <w:u w:val="single"/>
          <w:lang w:eastAsia="en-US"/>
        </w:rPr>
        <w:t>E15</w:t>
      </w:r>
      <w:r w:rsidR="006F59B8" w:rsidRPr="006F59B8">
        <w:rPr>
          <w:szCs w:val="20"/>
          <w:lang w:eastAsia="en-US"/>
        </w:rPr>
        <w:t xml:space="preserve"> Identifier Assignment</w:t>
      </w:r>
    </w:p>
    <w:p w:rsidR="006F59B8" w:rsidRPr="006F59B8" w:rsidRDefault="005C7521" w:rsidP="00E875B7">
      <w:pPr>
        <w:ind w:left="1362"/>
        <w:rPr>
          <w:lang w:eastAsia="en-US"/>
        </w:rPr>
      </w:pPr>
      <w:r w:rsidRPr="006F59B8">
        <w:rPr>
          <w:color w:val="0000FF"/>
          <w:u w:val="single"/>
          <w:lang w:eastAsia="en-US"/>
        </w:rPr>
        <w:t>E16</w:t>
      </w:r>
      <w:r w:rsidR="006F59B8" w:rsidRPr="006F59B8">
        <w:rPr>
          <w:lang w:eastAsia="en-US"/>
        </w:rPr>
        <w:t xml:space="preserve"> Measurement</w:t>
      </w:r>
    </w:p>
    <w:p w:rsidR="006F59B8" w:rsidRPr="006F59B8" w:rsidRDefault="005C7521" w:rsidP="00E875B7">
      <w:pPr>
        <w:ind w:left="1362"/>
        <w:rPr>
          <w:lang w:eastAsia="en-US"/>
        </w:rPr>
      </w:pPr>
      <w:r w:rsidRPr="006F59B8">
        <w:rPr>
          <w:color w:val="0000FF"/>
          <w:u w:val="single"/>
          <w:lang w:eastAsia="en-US"/>
        </w:rPr>
        <w:t>E17</w:t>
      </w:r>
      <w:r w:rsidR="006F59B8" w:rsidRPr="006F59B8">
        <w:rPr>
          <w:lang w:eastAsia="en-US"/>
        </w:rPr>
        <w:t xml:space="preserve"> Type Assignment</w:t>
      </w:r>
    </w:p>
    <w:p w:rsidR="006F59B8" w:rsidRPr="006F59B8" w:rsidRDefault="006F59B8" w:rsidP="006F59B8">
      <w:pPr>
        <w:widowControl w:val="0"/>
        <w:autoSpaceDE w:val="0"/>
        <w:autoSpaceDN w:val="0"/>
        <w:ind w:left="720" w:firstLine="720"/>
        <w:rPr>
          <w:szCs w:val="20"/>
          <w:lang w:eastAsia="en-US"/>
        </w:rPr>
      </w:pPr>
    </w:p>
    <w:p w:rsidR="006F59B8" w:rsidRPr="006F59B8" w:rsidRDefault="006F59B8" w:rsidP="006F59B8">
      <w:pPr>
        <w:autoSpaceDE w:val="0"/>
        <w:autoSpaceDN w:val="0"/>
        <w:ind w:left="1440" w:hanging="1440"/>
        <w:jc w:val="both"/>
        <w:rPr>
          <w:szCs w:val="20"/>
          <w:lang w:eastAsia="en-US"/>
        </w:rPr>
      </w:pPr>
      <w:r w:rsidRPr="006F59B8">
        <w:rPr>
          <w:szCs w:val="20"/>
          <w:lang w:eastAsia="en-US"/>
        </w:rPr>
        <w:t>Scope note:</w:t>
      </w:r>
      <w:r w:rsidRPr="006F59B8">
        <w:rPr>
          <w:szCs w:val="20"/>
          <w:lang w:eastAsia="en-US"/>
        </w:rPr>
        <w:tab/>
        <w:t xml:space="preserve">This class comprises the actions of making assertions about properties of an object or any relation between two items or concepts. </w:t>
      </w:r>
    </w:p>
    <w:p w:rsidR="006F59B8" w:rsidRPr="006F59B8" w:rsidRDefault="006F59B8" w:rsidP="006F59B8">
      <w:pPr>
        <w:autoSpaceDE w:val="0"/>
        <w:autoSpaceDN w:val="0"/>
        <w:ind w:left="1440" w:hanging="1440"/>
        <w:jc w:val="both"/>
        <w:rPr>
          <w:szCs w:val="20"/>
          <w:lang w:eastAsia="en-US"/>
        </w:rPr>
      </w:pPr>
    </w:p>
    <w:p w:rsidR="006F59B8" w:rsidRPr="006F59B8" w:rsidRDefault="006F59B8" w:rsidP="006F59B8">
      <w:pPr>
        <w:autoSpaceDE w:val="0"/>
        <w:autoSpaceDN w:val="0"/>
        <w:ind w:left="1440"/>
        <w:jc w:val="both"/>
        <w:rPr>
          <w:szCs w:val="20"/>
          <w:lang w:eastAsia="en-US"/>
        </w:rPr>
      </w:pPr>
      <w:r w:rsidRPr="006F59B8">
        <w:rPr>
          <w:szCs w:val="20"/>
          <w:lang w:eastAsia="en-US"/>
        </w:rPr>
        <w:t xml:space="preserve">This class allows the documentation of how the respective assignment came about, and whose opinion it was. All the attributes or properties assigned in such an action can also be seen as directly attached to the respective item or concept, possibly as a collection of contradictory values. All cases of properties in this model that are also described indirectly through an action are characterised as "short cuts" of this action. This redundant modelling of two alternative views is preferred because many implementations may have good reasons to model either the action or the short cut, and the relation between both alternatives can be captured by simple rules. </w:t>
      </w:r>
    </w:p>
    <w:p w:rsidR="006F59B8" w:rsidRPr="006F59B8" w:rsidRDefault="006F59B8" w:rsidP="006F59B8">
      <w:pPr>
        <w:autoSpaceDE w:val="0"/>
        <w:autoSpaceDN w:val="0"/>
        <w:ind w:left="1440" w:hanging="1440"/>
        <w:jc w:val="both"/>
        <w:rPr>
          <w:szCs w:val="20"/>
          <w:lang w:eastAsia="en-US"/>
        </w:rPr>
      </w:pPr>
    </w:p>
    <w:p w:rsidR="006F59B8" w:rsidRPr="006F59B8" w:rsidRDefault="006F59B8" w:rsidP="006F59B8">
      <w:pPr>
        <w:autoSpaceDE w:val="0"/>
        <w:autoSpaceDN w:val="0"/>
        <w:ind w:left="1440"/>
        <w:jc w:val="both"/>
        <w:rPr>
          <w:szCs w:val="20"/>
          <w:lang w:eastAsia="en-US"/>
        </w:rPr>
      </w:pPr>
      <w:r w:rsidRPr="006F59B8">
        <w:rPr>
          <w:szCs w:val="20"/>
          <w:lang w:eastAsia="en-US"/>
        </w:rPr>
        <w:t xml:space="preserve">In particular, the class describes the actions of people making propositions and statements during certain museum procedures, e.g. the person and date when a condition statement was made, an identifier was assigned, the museum object was measured, etc. Which kinds of such assignments and statements need to be documented explicitly in structures of a schema rather than free text, depends on if this information should be accessible by structured queries. </w:t>
      </w:r>
    </w:p>
    <w:p w:rsidR="006F59B8" w:rsidRPr="006F59B8" w:rsidRDefault="006F59B8" w:rsidP="006F59B8">
      <w:pPr>
        <w:autoSpaceDE w:val="0"/>
        <w:autoSpaceDN w:val="0"/>
        <w:rPr>
          <w:szCs w:val="20"/>
          <w:lang w:eastAsia="en-US"/>
        </w:rPr>
      </w:pPr>
      <w:r w:rsidRPr="006F59B8">
        <w:rPr>
          <w:szCs w:val="20"/>
          <w:lang w:eastAsia="en-US"/>
        </w:rPr>
        <w:t>Examples:</w:t>
      </w:r>
    </w:p>
    <w:p w:rsidR="006F59B8" w:rsidRPr="006F59B8" w:rsidRDefault="006F59B8" w:rsidP="006F59B8">
      <w:pPr>
        <w:widowControl w:val="0"/>
        <w:numPr>
          <w:ilvl w:val="0"/>
          <w:numId w:val="22"/>
        </w:numPr>
        <w:tabs>
          <w:tab w:val="num" w:pos="1843"/>
        </w:tabs>
        <w:autoSpaceDE w:val="0"/>
        <w:autoSpaceDN w:val="0"/>
        <w:ind w:left="1843" w:hanging="425"/>
        <w:jc w:val="both"/>
        <w:rPr>
          <w:szCs w:val="20"/>
          <w:lang w:eastAsia="en-US"/>
        </w:rPr>
      </w:pPr>
      <w:r w:rsidRPr="006F59B8">
        <w:rPr>
          <w:szCs w:val="20"/>
          <w:lang w:eastAsia="en-US"/>
        </w:rPr>
        <w:t>the assessment of the current ownership of Martin Doerr’s silver cup in February 1997</w:t>
      </w:r>
    </w:p>
    <w:p w:rsidR="006F59B8" w:rsidRPr="006F59B8" w:rsidRDefault="006F59B8" w:rsidP="006F59B8">
      <w:pPr>
        <w:widowControl w:val="0"/>
        <w:autoSpaceDE w:val="0"/>
        <w:autoSpaceDN w:val="0"/>
        <w:rPr>
          <w:lang w:eastAsia="en-US"/>
        </w:rPr>
      </w:pPr>
    </w:p>
    <w:p w:rsidR="006F59B8" w:rsidRPr="006F59B8" w:rsidRDefault="006F59B8" w:rsidP="006F59B8">
      <w:pPr>
        <w:widowControl w:val="0"/>
        <w:autoSpaceDE w:val="0"/>
        <w:autoSpaceDN w:val="0"/>
        <w:rPr>
          <w:lang w:eastAsia="en-US"/>
        </w:rPr>
      </w:pPr>
      <w:r w:rsidRPr="006F59B8">
        <w:rPr>
          <w:lang w:eastAsia="en-US"/>
        </w:rPr>
        <w:t xml:space="preserve">In First Order Logic: </w:t>
      </w:r>
    </w:p>
    <w:p w:rsidR="006F59B8" w:rsidRPr="006F59B8" w:rsidRDefault="006F59B8" w:rsidP="006F59B8">
      <w:pPr>
        <w:autoSpaceDE w:val="0"/>
        <w:autoSpaceDN w:val="0"/>
        <w:jc w:val="both"/>
        <w:rPr>
          <w:szCs w:val="20"/>
          <w:lang w:eastAsia="en-US"/>
        </w:rPr>
      </w:pPr>
      <w:r w:rsidRPr="006F59B8">
        <w:rPr>
          <w:szCs w:val="20"/>
          <w:lang w:eastAsia="en-US"/>
        </w:rPr>
        <w:lastRenderedPageBreak/>
        <w:tab/>
      </w:r>
      <w:r w:rsidRPr="006F59B8">
        <w:rPr>
          <w:szCs w:val="20"/>
          <w:lang w:eastAsia="en-US"/>
        </w:rPr>
        <w:tab/>
        <w:t xml:space="preserve">E13(x) </w:t>
      </w:r>
      <w:r w:rsidRPr="006F59B8">
        <w:rPr>
          <w:rFonts w:ascii="Cambria Math" w:hAnsi="Cambria Math" w:cs="Cambria Math"/>
          <w:szCs w:val="20"/>
          <w:lang w:eastAsia="en-US"/>
        </w:rPr>
        <w:t>⊃</w:t>
      </w:r>
      <w:r w:rsidRPr="006F59B8">
        <w:rPr>
          <w:szCs w:val="20"/>
          <w:lang w:eastAsia="en-US"/>
        </w:rPr>
        <w:t xml:space="preserve"> E7(x)</w:t>
      </w:r>
    </w:p>
    <w:p w:rsidR="006F59B8" w:rsidRPr="006F59B8" w:rsidRDefault="006F59B8" w:rsidP="006F59B8">
      <w:pPr>
        <w:widowControl w:val="0"/>
        <w:autoSpaceDE w:val="0"/>
        <w:autoSpaceDN w:val="0"/>
        <w:rPr>
          <w:lang w:eastAsia="en-US"/>
        </w:rPr>
      </w:pPr>
    </w:p>
    <w:p w:rsidR="006F59B8" w:rsidRPr="006F59B8" w:rsidRDefault="006F59B8" w:rsidP="006F59B8">
      <w:pPr>
        <w:widowControl w:val="0"/>
        <w:autoSpaceDE w:val="0"/>
        <w:autoSpaceDN w:val="0"/>
        <w:rPr>
          <w:lang w:eastAsia="en-US"/>
        </w:rPr>
      </w:pPr>
      <w:r w:rsidRPr="006F59B8">
        <w:rPr>
          <w:lang w:eastAsia="en-US"/>
        </w:rPr>
        <w:t>Properties:</w:t>
      </w:r>
    </w:p>
    <w:p w:rsidR="006F59B8" w:rsidRPr="006F59B8" w:rsidRDefault="00A761AC" w:rsidP="00E875B7">
      <w:pPr>
        <w:ind w:left="1362"/>
        <w:rPr>
          <w:lang w:eastAsia="en-US"/>
        </w:rPr>
      </w:pPr>
      <w:r w:rsidRPr="006F59B8">
        <w:rPr>
          <w:color w:val="0000FF"/>
          <w:u w:val="single"/>
          <w:lang w:eastAsia="en-US"/>
        </w:rPr>
        <w:t>P140</w:t>
      </w:r>
      <w:r w:rsidR="006F59B8" w:rsidRPr="006F59B8">
        <w:rPr>
          <w:lang w:eastAsia="en-US"/>
        </w:rPr>
        <w:t xml:space="preserve"> assigned attribute to (was attributed by): </w:t>
      </w:r>
      <w:hyperlink w:anchor="_E1_CRM_Entity" w:history="1">
        <w:r w:rsidR="006F59B8" w:rsidRPr="006F59B8">
          <w:rPr>
            <w:color w:val="0000FF"/>
            <w:u w:val="single"/>
            <w:lang w:eastAsia="en-US"/>
          </w:rPr>
          <w:t>E1</w:t>
        </w:r>
      </w:hyperlink>
      <w:r w:rsidR="006F59B8" w:rsidRPr="006F59B8">
        <w:rPr>
          <w:lang w:eastAsia="en-US"/>
        </w:rPr>
        <w:t xml:space="preserve"> CRM Entity</w:t>
      </w:r>
    </w:p>
    <w:p w:rsidR="006F59B8" w:rsidRPr="006F59B8" w:rsidRDefault="00A761AC" w:rsidP="00E875B7">
      <w:pPr>
        <w:ind w:left="1362"/>
        <w:rPr>
          <w:lang w:eastAsia="en-US"/>
        </w:rPr>
      </w:pPr>
      <w:r w:rsidRPr="006F59B8">
        <w:rPr>
          <w:color w:val="0000FF"/>
          <w:u w:val="single"/>
          <w:lang w:eastAsia="en-US"/>
        </w:rPr>
        <w:t>P141</w:t>
      </w:r>
      <w:r w:rsidR="006F59B8" w:rsidRPr="006F59B8">
        <w:rPr>
          <w:lang w:eastAsia="en-US"/>
        </w:rPr>
        <w:t xml:space="preserve"> assigned (was assigned by): </w:t>
      </w:r>
      <w:hyperlink w:anchor="_E1_CRM_Entity" w:history="1">
        <w:r w:rsidR="006F59B8" w:rsidRPr="006F59B8">
          <w:rPr>
            <w:color w:val="0000FF"/>
            <w:u w:val="single"/>
            <w:lang w:eastAsia="en-US"/>
          </w:rPr>
          <w:t>E1</w:t>
        </w:r>
      </w:hyperlink>
      <w:r w:rsidR="006F59B8" w:rsidRPr="006F59B8">
        <w:rPr>
          <w:lang w:eastAsia="en-US"/>
        </w:rPr>
        <w:t xml:space="preserve"> CRM Entity</w:t>
      </w:r>
    </w:p>
    <w:p w:rsidR="00F8186C" w:rsidRPr="00436C73" w:rsidRDefault="00F8186C">
      <w:pPr>
        <w:spacing w:after="200" w:line="276" w:lineRule="auto"/>
        <w:rPr>
          <w:lang w:eastAsia="it-IT"/>
        </w:rPr>
      </w:pPr>
    </w:p>
    <w:p w:rsidR="00310B9F" w:rsidRPr="00310B9F" w:rsidRDefault="00310B9F" w:rsidP="009768E2">
      <w:pPr>
        <w:pStyle w:val="Heading3"/>
        <w:rPr>
          <w:lang w:val="en-US" w:eastAsia="en-US"/>
        </w:rPr>
      </w:pPr>
      <w:bookmarkStart w:id="1419" w:name="_E18_Physical_Thing"/>
      <w:bookmarkStart w:id="1420" w:name="_Toc473132201"/>
      <w:bookmarkStart w:id="1421" w:name="_Toc31796066"/>
      <w:bookmarkEnd w:id="1419"/>
      <w:r w:rsidRPr="00310B9F">
        <w:rPr>
          <w:lang w:val="en-US" w:eastAsia="en-US"/>
        </w:rPr>
        <w:t>E18 Physical Thing</w:t>
      </w:r>
      <w:bookmarkEnd w:id="1420"/>
      <w:bookmarkEnd w:id="1421"/>
    </w:p>
    <w:p w:rsidR="00310B9F" w:rsidRPr="00310B9F" w:rsidRDefault="00310B9F" w:rsidP="00E875B7">
      <w:pPr>
        <w:rPr>
          <w:lang w:eastAsia="en-US"/>
        </w:rPr>
      </w:pPr>
      <w:r w:rsidRPr="00310B9F">
        <w:rPr>
          <w:lang w:eastAsia="en-US"/>
        </w:rPr>
        <w:t xml:space="preserve">Subclass of:   </w:t>
      </w:r>
      <w:r w:rsidRPr="00310B9F">
        <w:rPr>
          <w:lang w:eastAsia="en-US"/>
        </w:rPr>
        <w:tab/>
      </w:r>
      <w:r w:rsidR="00A761AC" w:rsidRPr="00310B9F">
        <w:rPr>
          <w:color w:val="0000FF"/>
          <w:szCs w:val="20"/>
          <w:u w:val="single"/>
          <w:lang w:eastAsia="en-US"/>
        </w:rPr>
        <w:t>E72</w:t>
      </w:r>
      <w:r w:rsidRPr="00310B9F">
        <w:rPr>
          <w:lang w:eastAsia="en-US"/>
        </w:rPr>
        <w:t xml:space="preserve"> Legal Object</w:t>
      </w:r>
    </w:p>
    <w:p w:rsidR="00310B9F" w:rsidRPr="00310B9F" w:rsidRDefault="00310B9F" w:rsidP="00310B9F">
      <w:pPr>
        <w:widowControl w:val="0"/>
        <w:autoSpaceDE w:val="0"/>
        <w:autoSpaceDN w:val="0"/>
        <w:rPr>
          <w:lang w:eastAsia="en-US"/>
        </w:rPr>
      </w:pPr>
      <w:r w:rsidRPr="00310B9F">
        <w:rPr>
          <w:lang w:eastAsia="en-US"/>
        </w:rPr>
        <w:tab/>
      </w:r>
      <w:r w:rsidRPr="00310B9F">
        <w:rPr>
          <w:lang w:eastAsia="en-US"/>
        </w:rPr>
        <w:tab/>
      </w:r>
      <w:r>
        <w:rPr>
          <w:lang w:eastAsia="en-US"/>
        </w:rPr>
        <w:tab/>
      </w:r>
      <w:r w:rsidR="00A761AC" w:rsidRPr="00310B9F">
        <w:rPr>
          <w:color w:val="0000FF"/>
          <w:u w:val="single"/>
          <w:lang w:eastAsia="en-US"/>
        </w:rPr>
        <w:t>E92</w:t>
      </w:r>
      <w:r w:rsidRPr="00310B9F">
        <w:rPr>
          <w:lang w:eastAsia="en-US"/>
        </w:rPr>
        <w:t xml:space="preserve"> Spacetime Volume</w:t>
      </w:r>
    </w:p>
    <w:p w:rsidR="00310B9F" w:rsidRPr="00310B9F" w:rsidRDefault="00310B9F" w:rsidP="00310B9F">
      <w:pPr>
        <w:widowControl w:val="0"/>
        <w:autoSpaceDE w:val="0"/>
        <w:autoSpaceDN w:val="0"/>
        <w:rPr>
          <w:szCs w:val="20"/>
          <w:lang w:eastAsia="en-US"/>
        </w:rPr>
      </w:pPr>
      <w:r w:rsidRPr="00310B9F">
        <w:rPr>
          <w:szCs w:val="20"/>
          <w:lang w:eastAsia="en-US"/>
        </w:rPr>
        <w:t xml:space="preserve">Superclass of: </w:t>
      </w:r>
      <w:r w:rsidRPr="00310B9F">
        <w:rPr>
          <w:szCs w:val="20"/>
          <w:lang w:eastAsia="en-US"/>
        </w:rPr>
        <w:tab/>
      </w:r>
      <w:r w:rsidR="00A761AC" w:rsidRPr="00310B9F">
        <w:rPr>
          <w:color w:val="0000FF"/>
          <w:szCs w:val="20"/>
          <w:u w:val="single"/>
          <w:lang w:eastAsia="en-US"/>
        </w:rPr>
        <w:t>E19</w:t>
      </w:r>
      <w:r w:rsidRPr="00310B9F">
        <w:rPr>
          <w:szCs w:val="20"/>
          <w:lang w:eastAsia="en-US"/>
        </w:rPr>
        <w:t xml:space="preserve"> Physical Object</w:t>
      </w:r>
    </w:p>
    <w:p w:rsidR="00310B9F" w:rsidRPr="00310B9F" w:rsidRDefault="00A761AC" w:rsidP="005C32CA">
      <w:pPr>
        <w:widowControl w:val="0"/>
        <w:autoSpaceDE w:val="0"/>
        <w:autoSpaceDN w:val="0"/>
        <w:ind w:left="908" w:firstLine="454"/>
        <w:rPr>
          <w:szCs w:val="20"/>
          <w:lang w:eastAsia="en-US"/>
        </w:rPr>
      </w:pPr>
      <w:r w:rsidRPr="00310B9F">
        <w:rPr>
          <w:color w:val="0000FF"/>
          <w:szCs w:val="20"/>
          <w:u w:val="single"/>
          <w:lang w:eastAsia="en-US"/>
        </w:rPr>
        <w:t>E24</w:t>
      </w:r>
      <w:r w:rsidR="00310B9F" w:rsidRPr="00310B9F">
        <w:rPr>
          <w:szCs w:val="20"/>
          <w:lang w:eastAsia="en-US"/>
        </w:rPr>
        <w:t xml:space="preserve"> Physical Man-Made Thing</w:t>
      </w:r>
    </w:p>
    <w:p w:rsidR="00310B9F" w:rsidRPr="00310B9F" w:rsidRDefault="00A761AC" w:rsidP="005C32CA">
      <w:pPr>
        <w:widowControl w:val="0"/>
        <w:autoSpaceDE w:val="0"/>
        <w:autoSpaceDN w:val="0"/>
        <w:ind w:left="908" w:firstLine="454"/>
        <w:rPr>
          <w:szCs w:val="20"/>
          <w:lang w:eastAsia="en-US"/>
        </w:rPr>
      </w:pPr>
      <w:r w:rsidRPr="00310B9F">
        <w:rPr>
          <w:color w:val="0000FF"/>
          <w:szCs w:val="20"/>
          <w:u w:val="single"/>
          <w:lang w:eastAsia="en-US"/>
        </w:rPr>
        <w:t>E26</w:t>
      </w:r>
      <w:r w:rsidR="00310B9F" w:rsidRPr="00310B9F">
        <w:rPr>
          <w:szCs w:val="20"/>
          <w:lang w:eastAsia="en-US"/>
        </w:rPr>
        <w:t xml:space="preserve"> Physical Feature</w:t>
      </w:r>
    </w:p>
    <w:p w:rsidR="00310B9F" w:rsidRPr="00310B9F" w:rsidRDefault="00310B9F" w:rsidP="00310B9F">
      <w:pPr>
        <w:widowControl w:val="0"/>
        <w:autoSpaceDE w:val="0"/>
        <w:autoSpaceDN w:val="0"/>
        <w:ind w:left="720" w:firstLine="720"/>
        <w:rPr>
          <w:szCs w:val="20"/>
          <w:lang w:eastAsia="en-US"/>
        </w:rPr>
      </w:pPr>
    </w:p>
    <w:p w:rsidR="00310B9F" w:rsidRPr="00310B9F" w:rsidRDefault="00310B9F" w:rsidP="00310B9F">
      <w:pPr>
        <w:widowControl w:val="0"/>
        <w:autoSpaceDE w:val="0"/>
        <w:autoSpaceDN w:val="0"/>
        <w:ind w:left="1440" w:hanging="1440"/>
        <w:jc w:val="both"/>
        <w:rPr>
          <w:lang w:eastAsia="en-US"/>
        </w:rPr>
      </w:pPr>
      <w:r w:rsidRPr="00310B9F">
        <w:rPr>
          <w:lang w:eastAsia="en-US"/>
        </w:rPr>
        <w:t>Scope Note:</w:t>
      </w:r>
      <w:r w:rsidRPr="00310B9F">
        <w:rPr>
          <w:lang w:eastAsia="en-US"/>
        </w:rPr>
        <w:tab/>
        <w:t xml:space="preserve">This </w:t>
      </w:r>
      <w:r w:rsidRPr="00310B9F">
        <w:rPr>
          <w:szCs w:val="20"/>
          <w:lang w:eastAsia="en-US"/>
        </w:rPr>
        <w:t>class</w:t>
      </w:r>
      <w:r w:rsidRPr="00310B9F">
        <w:rPr>
          <w:lang w:eastAsia="en-US"/>
        </w:rPr>
        <w:t xml:space="preserve"> comprises all persistent physical items with a relatively stable form, man-made or natural.</w:t>
      </w:r>
    </w:p>
    <w:p w:rsidR="00310B9F" w:rsidRPr="00310B9F" w:rsidRDefault="00310B9F" w:rsidP="00310B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Cs w:val="20"/>
          <w:lang w:eastAsia="en-GB"/>
        </w:rPr>
      </w:pPr>
    </w:p>
    <w:p w:rsidR="00310B9F" w:rsidRPr="00310B9F" w:rsidRDefault="00310B9F" w:rsidP="00310B9F">
      <w:pPr>
        <w:widowControl w:val="0"/>
        <w:autoSpaceDE w:val="0"/>
        <w:autoSpaceDN w:val="0"/>
        <w:ind w:left="1440"/>
        <w:jc w:val="both"/>
        <w:rPr>
          <w:szCs w:val="20"/>
          <w:lang w:eastAsia="en-US"/>
        </w:rPr>
      </w:pPr>
      <w:r w:rsidRPr="00310B9F">
        <w:rPr>
          <w:szCs w:val="20"/>
          <w:lang w:eastAsia="en-US"/>
        </w:rPr>
        <w:t>Depending on the existence of natural boundaries of such things, the CRM distinguishes the instances of E19 Physical Object from instances of E26 Physical Feature, such as holes, rivers, pieces of land etc. Most instances of E19 Physical Object can be moved (if not too heavy), whereas features are integral to the surrounding matter.</w:t>
      </w:r>
    </w:p>
    <w:p w:rsidR="00310B9F" w:rsidRPr="00310B9F" w:rsidRDefault="00310B9F" w:rsidP="00310B9F">
      <w:pPr>
        <w:widowControl w:val="0"/>
        <w:autoSpaceDE w:val="0"/>
        <w:autoSpaceDN w:val="0"/>
        <w:ind w:left="1440"/>
        <w:jc w:val="both"/>
        <w:rPr>
          <w:szCs w:val="20"/>
          <w:lang w:eastAsia="en-US"/>
        </w:rPr>
      </w:pPr>
    </w:p>
    <w:p w:rsidR="00310B9F" w:rsidRPr="00310B9F" w:rsidRDefault="00310B9F" w:rsidP="00310B9F">
      <w:pPr>
        <w:widowControl w:val="0"/>
        <w:autoSpaceDE w:val="0"/>
        <w:autoSpaceDN w:val="0"/>
        <w:ind w:left="1440"/>
        <w:jc w:val="both"/>
        <w:rPr>
          <w:szCs w:val="20"/>
          <w:lang w:eastAsia="en-US"/>
        </w:rPr>
      </w:pPr>
      <w:r w:rsidRPr="00310B9F">
        <w:rPr>
          <w:szCs w:val="20"/>
          <w:lang w:eastAsia="en-US"/>
        </w:rPr>
        <w:t>An instance of E18 Physical Thing occupies not only a particular geometric space, but in the course of its existence it also forms a trajectory through spacetime, which occupies a real, that is phenomenal, volume in spacetime. We include in the occupied space the space filled by the matter of the physical thing and all its inner spaces, such as the interior of a box. Physical things consisting of aggregations of physically unconnected objects, such as a set of chessmen, occupy a number of individually contiguous spacetime volumes equal to the number of unconnected objects that constitute the set.</w:t>
      </w:r>
    </w:p>
    <w:p w:rsidR="00310B9F" w:rsidRPr="00310B9F" w:rsidRDefault="00310B9F" w:rsidP="00310B9F">
      <w:pPr>
        <w:widowControl w:val="0"/>
        <w:autoSpaceDE w:val="0"/>
        <w:autoSpaceDN w:val="0"/>
        <w:ind w:left="1440"/>
        <w:jc w:val="both"/>
        <w:rPr>
          <w:szCs w:val="20"/>
          <w:lang w:eastAsia="en-US"/>
        </w:rPr>
      </w:pPr>
    </w:p>
    <w:p w:rsidR="00310B9F" w:rsidRPr="00310B9F" w:rsidRDefault="00310B9F" w:rsidP="00310B9F">
      <w:pPr>
        <w:widowControl w:val="0"/>
        <w:autoSpaceDE w:val="0"/>
        <w:autoSpaceDN w:val="0"/>
        <w:ind w:left="1440"/>
        <w:jc w:val="both"/>
        <w:rPr>
          <w:szCs w:val="20"/>
          <w:lang w:eastAsia="en-US"/>
        </w:rPr>
      </w:pPr>
      <w:r w:rsidRPr="00310B9F">
        <w:rPr>
          <w:szCs w:val="20"/>
          <w:lang w:eastAsia="en-US"/>
        </w:rPr>
        <w:t xml:space="preserve">We model E18 Physical Thing to be a subclass of E72 Legal Object and of E92 Spacetime volume. The latter is intended as a phenomenal spacetime volume as defined in CRMgeo (Doerr and Hiebel 2013). By virtue of this multiple inheritance we can discuss the physical extent of an E18 Physical Thing without representing each instance of it together with an instance of its associated spacetime volume. This model combines two quite different kinds of substance: an instance of E18 Physical Thing is matter while a spacetime volume is an aggregation of points in spacetime. However, the real spatiotemporal extent of an instance of E18 Physical Thing is regarded to be unique to it, due to all its details and fuzziness; its identity and existence </w:t>
      </w:r>
      <w:proofErr w:type="gramStart"/>
      <w:r w:rsidRPr="00310B9F">
        <w:rPr>
          <w:szCs w:val="20"/>
          <w:lang w:eastAsia="en-US"/>
        </w:rPr>
        <w:t>depends</w:t>
      </w:r>
      <w:proofErr w:type="gramEnd"/>
      <w:r w:rsidRPr="00310B9F">
        <w:rPr>
          <w:szCs w:val="20"/>
          <w:lang w:eastAsia="en-US"/>
        </w:rPr>
        <w:t xml:space="preserve"> uniquely on the identity of the instance of E18 Physical Thing. Therefore this multiple inheritance is unambiguous and effective and furthermore corresponds to the intuitions of natural language.</w:t>
      </w:r>
    </w:p>
    <w:p w:rsidR="00310B9F" w:rsidRPr="00310B9F" w:rsidRDefault="00310B9F" w:rsidP="00310B9F">
      <w:pPr>
        <w:widowControl w:val="0"/>
        <w:autoSpaceDE w:val="0"/>
        <w:autoSpaceDN w:val="0"/>
        <w:ind w:left="1440"/>
        <w:jc w:val="both"/>
        <w:rPr>
          <w:szCs w:val="20"/>
          <w:lang w:eastAsia="en-US"/>
        </w:rPr>
      </w:pPr>
    </w:p>
    <w:p w:rsidR="00310B9F" w:rsidRPr="00310B9F" w:rsidRDefault="00310B9F" w:rsidP="00310B9F">
      <w:pPr>
        <w:widowControl w:val="0"/>
        <w:autoSpaceDE w:val="0"/>
        <w:autoSpaceDN w:val="0"/>
        <w:ind w:left="1440"/>
        <w:jc w:val="both"/>
        <w:rPr>
          <w:szCs w:val="20"/>
          <w:lang w:eastAsia="en-US"/>
        </w:rPr>
      </w:pPr>
      <w:r w:rsidRPr="00310B9F">
        <w:rPr>
          <w:szCs w:val="20"/>
          <w:lang w:eastAsia="en-US"/>
        </w:rPr>
        <w:t>The CIDOC CRM is generally not concerned with amounts of matter in fluid or gaseous states.</w:t>
      </w:r>
    </w:p>
    <w:p w:rsidR="00310B9F" w:rsidRPr="00310B9F" w:rsidRDefault="00310B9F" w:rsidP="00310B9F">
      <w:pPr>
        <w:autoSpaceDE w:val="0"/>
        <w:autoSpaceDN w:val="0"/>
        <w:ind w:left="1440" w:hanging="1440"/>
        <w:jc w:val="both"/>
        <w:rPr>
          <w:szCs w:val="20"/>
          <w:lang w:eastAsia="en-US"/>
        </w:rPr>
      </w:pPr>
      <w:r w:rsidRPr="00310B9F">
        <w:rPr>
          <w:szCs w:val="20"/>
          <w:lang w:eastAsia="en-US"/>
        </w:rPr>
        <w:t xml:space="preserve"> </w:t>
      </w:r>
    </w:p>
    <w:p w:rsidR="00310B9F" w:rsidRPr="00310B9F" w:rsidRDefault="00310B9F" w:rsidP="00310B9F">
      <w:pPr>
        <w:autoSpaceDE w:val="0"/>
        <w:autoSpaceDN w:val="0"/>
        <w:rPr>
          <w:szCs w:val="20"/>
          <w:lang w:eastAsia="en-US"/>
        </w:rPr>
      </w:pPr>
      <w:r w:rsidRPr="00310B9F">
        <w:rPr>
          <w:szCs w:val="20"/>
          <w:lang w:eastAsia="en-US"/>
        </w:rPr>
        <w:t>Examples:</w:t>
      </w:r>
    </w:p>
    <w:p w:rsidR="00310B9F" w:rsidRPr="00310B9F" w:rsidRDefault="00310B9F" w:rsidP="00310B9F">
      <w:pPr>
        <w:widowControl w:val="0"/>
        <w:numPr>
          <w:ilvl w:val="2"/>
          <w:numId w:val="22"/>
        </w:numPr>
        <w:tabs>
          <w:tab w:val="num" w:pos="1843"/>
        </w:tabs>
        <w:autoSpaceDE w:val="0"/>
        <w:autoSpaceDN w:val="0"/>
        <w:ind w:left="1843" w:hanging="425"/>
        <w:jc w:val="both"/>
        <w:rPr>
          <w:szCs w:val="20"/>
          <w:lang w:eastAsia="en-US"/>
        </w:rPr>
      </w:pPr>
      <w:r w:rsidRPr="00310B9F">
        <w:rPr>
          <w:szCs w:val="20"/>
          <w:lang w:eastAsia="en-US"/>
        </w:rPr>
        <w:t>the Cullinan Diamond (E19)</w:t>
      </w:r>
    </w:p>
    <w:p w:rsidR="00310B9F" w:rsidRPr="00310B9F" w:rsidRDefault="00310B9F" w:rsidP="00310B9F">
      <w:pPr>
        <w:widowControl w:val="0"/>
        <w:numPr>
          <w:ilvl w:val="2"/>
          <w:numId w:val="22"/>
        </w:numPr>
        <w:tabs>
          <w:tab w:val="num" w:pos="1843"/>
        </w:tabs>
        <w:autoSpaceDE w:val="0"/>
        <w:autoSpaceDN w:val="0"/>
        <w:ind w:left="1843" w:hanging="425"/>
        <w:jc w:val="both"/>
        <w:rPr>
          <w:szCs w:val="20"/>
          <w:lang w:eastAsia="en-US"/>
        </w:rPr>
      </w:pPr>
      <w:r w:rsidRPr="00310B9F">
        <w:rPr>
          <w:szCs w:val="20"/>
          <w:lang w:eastAsia="en-US"/>
        </w:rPr>
        <w:t>the cave “Ideon Andron” in Crete (E26)</w:t>
      </w:r>
    </w:p>
    <w:p w:rsidR="00310B9F" w:rsidRPr="00310B9F" w:rsidRDefault="00310B9F" w:rsidP="00310B9F">
      <w:pPr>
        <w:widowControl w:val="0"/>
        <w:numPr>
          <w:ilvl w:val="2"/>
          <w:numId w:val="22"/>
        </w:numPr>
        <w:tabs>
          <w:tab w:val="num" w:pos="1843"/>
        </w:tabs>
        <w:autoSpaceDE w:val="0"/>
        <w:autoSpaceDN w:val="0"/>
        <w:ind w:left="1843" w:hanging="425"/>
        <w:jc w:val="both"/>
        <w:rPr>
          <w:szCs w:val="20"/>
          <w:lang w:eastAsia="en-US"/>
        </w:rPr>
      </w:pPr>
      <w:r w:rsidRPr="00310B9F">
        <w:rPr>
          <w:szCs w:val="20"/>
          <w:lang w:eastAsia="en-US"/>
        </w:rPr>
        <w:t>the Mona Lisa (E22)</w:t>
      </w:r>
    </w:p>
    <w:p w:rsidR="00310B9F" w:rsidRPr="00310B9F" w:rsidRDefault="00310B9F" w:rsidP="00310B9F">
      <w:pPr>
        <w:widowControl w:val="0"/>
        <w:autoSpaceDE w:val="0"/>
        <w:autoSpaceDN w:val="0"/>
        <w:rPr>
          <w:lang w:eastAsia="en-US"/>
        </w:rPr>
      </w:pPr>
    </w:p>
    <w:p w:rsidR="00310B9F" w:rsidRPr="00310B9F" w:rsidRDefault="00310B9F" w:rsidP="00310B9F">
      <w:pPr>
        <w:widowControl w:val="0"/>
        <w:autoSpaceDE w:val="0"/>
        <w:autoSpaceDN w:val="0"/>
        <w:rPr>
          <w:lang w:eastAsia="en-US"/>
        </w:rPr>
      </w:pPr>
      <w:r w:rsidRPr="00310B9F">
        <w:rPr>
          <w:lang w:eastAsia="en-US"/>
        </w:rPr>
        <w:t xml:space="preserve">In First Order Logic: </w:t>
      </w:r>
    </w:p>
    <w:p w:rsidR="00310B9F" w:rsidRPr="00310B9F" w:rsidRDefault="00310B9F" w:rsidP="00310B9F">
      <w:pPr>
        <w:autoSpaceDE w:val="0"/>
        <w:autoSpaceDN w:val="0"/>
        <w:jc w:val="both"/>
        <w:rPr>
          <w:szCs w:val="20"/>
          <w:lang w:eastAsia="en-US"/>
        </w:rPr>
      </w:pPr>
      <w:r w:rsidRPr="00310B9F">
        <w:rPr>
          <w:szCs w:val="20"/>
          <w:lang w:eastAsia="en-US"/>
        </w:rPr>
        <w:tab/>
      </w:r>
      <w:r w:rsidRPr="00310B9F">
        <w:rPr>
          <w:szCs w:val="20"/>
          <w:lang w:eastAsia="en-US"/>
        </w:rPr>
        <w:tab/>
      </w:r>
      <w:r w:rsidR="005C32CA">
        <w:rPr>
          <w:szCs w:val="20"/>
          <w:lang w:eastAsia="en-US"/>
        </w:rPr>
        <w:tab/>
      </w:r>
      <w:r w:rsidRPr="00310B9F">
        <w:rPr>
          <w:szCs w:val="20"/>
          <w:lang w:eastAsia="en-US"/>
        </w:rPr>
        <w:t xml:space="preserve">E18(x) </w:t>
      </w:r>
      <w:r w:rsidRPr="00310B9F">
        <w:rPr>
          <w:rFonts w:ascii="Cambria Math" w:hAnsi="Cambria Math" w:cs="Cambria Math"/>
          <w:szCs w:val="20"/>
          <w:lang w:eastAsia="en-US"/>
        </w:rPr>
        <w:t>⊃</w:t>
      </w:r>
      <w:r w:rsidRPr="00310B9F">
        <w:rPr>
          <w:szCs w:val="20"/>
          <w:lang w:eastAsia="en-US"/>
        </w:rPr>
        <w:t xml:space="preserve"> E72(x)</w:t>
      </w:r>
    </w:p>
    <w:p w:rsidR="00310B9F" w:rsidRPr="00310B9F" w:rsidRDefault="00310B9F" w:rsidP="005C32CA">
      <w:pPr>
        <w:autoSpaceDE w:val="0"/>
        <w:autoSpaceDN w:val="0"/>
        <w:ind w:left="908" w:firstLine="454"/>
        <w:jc w:val="both"/>
        <w:rPr>
          <w:szCs w:val="20"/>
          <w:lang w:eastAsia="en-US"/>
        </w:rPr>
      </w:pPr>
      <w:r w:rsidRPr="00310B9F">
        <w:rPr>
          <w:szCs w:val="20"/>
          <w:lang w:eastAsia="en-US"/>
        </w:rPr>
        <w:t xml:space="preserve">E18(x) </w:t>
      </w:r>
      <w:r w:rsidRPr="00310B9F">
        <w:rPr>
          <w:rFonts w:ascii="Cambria Math" w:hAnsi="Cambria Math" w:cs="Cambria Math"/>
          <w:szCs w:val="20"/>
          <w:lang w:eastAsia="en-US"/>
        </w:rPr>
        <w:t>⊃</w:t>
      </w:r>
      <w:r w:rsidRPr="00310B9F">
        <w:rPr>
          <w:szCs w:val="20"/>
          <w:lang w:eastAsia="en-US"/>
        </w:rPr>
        <w:t xml:space="preserve"> E92(x)</w:t>
      </w:r>
    </w:p>
    <w:p w:rsidR="00310B9F" w:rsidRPr="00310B9F" w:rsidRDefault="00310B9F" w:rsidP="00310B9F">
      <w:pPr>
        <w:widowControl w:val="0"/>
        <w:autoSpaceDE w:val="0"/>
        <w:autoSpaceDN w:val="0"/>
        <w:rPr>
          <w:lang w:eastAsia="en-US"/>
        </w:rPr>
      </w:pPr>
    </w:p>
    <w:p w:rsidR="00310B9F" w:rsidRPr="00310B9F" w:rsidRDefault="00310B9F" w:rsidP="00310B9F">
      <w:pPr>
        <w:widowControl w:val="0"/>
        <w:autoSpaceDE w:val="0"/>
        <w:autoSpaceDN w:val="0"/>
        <w:rPr>
          <w:lang w:eastAsia="en-US"/>
        </w:rPr>
      </w:pPr>
      <w:r w:rsidRPr="00310B9F">
        <w:rPr>
          <w:lang w:eastAsia="en-US"/>
        </w:rPr>
        <w:t>Properties:</w:t>
      </w:r>
    </w:p>
    <w:p w:rsidR="00310B9F" w:rsidRPr="00310B9F" w:rsidRDefault="00A761AC" w:rsidP="00310B9F">
      <w:pPr>
        <w:widowControl w:val="0"/>
        <w:autoSpaceDE w:val="0"/>
        <w:autoSpaceDN w:val="0"/>
        <w:ind w:left="1440"/>
        <w:rPr>
          <w:lang w:eastAsia="en-US"/>
        </w:rPr>
      </w:pPr>
      <w:r w:rsidRPr="00310B9F">
        <w:rPr>
          <w:color w:val="0000FF"/>
          <w:u w:val="single"/>
          <w:lang w:eastAsia="en-US"/>
        </w:rPr>
        <w:t>P44</w:t>
      </w:r>
      <w:r w:rsidR="00310B9F" w:rsidRPr="00310B9F">
        <w:rPr>
          <w:lang w:eastAsia="en-US"/>
        </w:rPr>
        <w:t xml:space="preserve"> has condition (is condition of): </w:t>
      </w:r>
      <w:r w:rsidRPr="00310B9F">
        <w:rPr>
          <w:color w:val="0000FF"/>
          <w:u w:val="single"/>
          <w:lang w:eastAsia="en-US"/>
        </w:rPr>
        <w:t>E3</w:t>
      </w:r>
      <w:r w:rsidR="00310B9F" w:rsidRPr="00310B9F">
        <w:rPr>
          <w:lang w:eastAsia="en-US"/>
        </w:rPr>
        <w:t xml:space="preserve"> Condition State</w:t>
      </w:r>
    </w:p>
    <w:p w:rsidR="00310B9F" w:rsidRPr="00310B9F" w:rsidRDefault="00A761AC" w:rsidP="00310B9F">
      <w:pPr>
        <w:widowControl w:val="0"/>
        <w:autoSpaceDE w:val="0"/>
        <w:autoSpaceDN w:val="0"/>
        <w:ind w:left="1440"/>
        <w:rPr>
          <w:lang w:eastAsia="en-US"/>
        </w:rPr>
      </w:pPr>
      <w:r w:rsidRPr="00310B9F">
        <w:rPr>
          <w:color w:val="0000FF"/>
          <w:u w:val="single"/>
          <w:lang w:eastAsia="en-US"/>
        </w:rPr>
        <w:t>P45</w:t>
      </w:r>
      <w:r w:rsidR="00310B9F" w:rsidRPr="00310B9F">
        <w:rPr>
          <w:lang w:eastAsia="en-US"/>
        </w:rPr>
        <w:t xml:space="preserve"> consists of (is incorporated in): </w:t>
      </w:r>
      <w:r w:rsidRPr="00310B9F">
        <w:rPr>
          <w:color w:val="0000FF"/>
          <w:u w:val="single"/>
          <w:lang w:eastAsia="en-US"/>
        </w:rPr>
        <w:t>E57</w:t>
      </w:r>
      <w:r w:rsidR="00310B9F" w:rsidRPr="00310B9F">
        <w:rPr>
          <w:lang w:eastAsia="en-US"/>
        </w:rPr>
        <w:t xml:space="preserve"> Material</w:t>
      </w:r>
    </w:p>
    <w:p w:rsidR="00310B9F" w:rsidRPr="00310B9F" w:rsidRDefault="00A761AC" w:rsidP="00310B9F">
      <w:pPr>
        <w:widowControl w:val="0"/>
        <w:autoSpaceDE w:val="0"/>
        <w:autoSpaceDN w:val="0"/>
        <w:ind w:left="1440"/>
        <w:rPr>
          <w:lang w:eastAsia="en-US"/>
        </w:rPr>
      </w:pPr>
      <w:r w:rsidRPr="00310B9F">
        <w:rPr>
          <w:color w:val="0000FF"/>
          <w:u w:val="single"/>
          <w:lang w:eastAsia="en-US"/>
        </w:rPr>
        <w:t>P46</w:t>
      </w:r>
      <w:r w:rsidR="00310B9F" w:rsidRPr="00310B9F">
        <w:rPr>
          <w:lang w:eastAsia="en-US"/>
        </w:rPr>
        <w:t xml:space="preserve"> is composed of (forms part of): </w:t>
      </w:r>
      <w:hyperlink w:anchor="_E18_Physical_Thing" w:history="1">
        <w:r w:rsidR="00310B9F" w:rsidRPr="00310B9F">
          <w:rPr>
            <w:color w:val="0000FF"/>
            <w:u w:val="single"/>
            <w:lang w:eastAsia="en-US"/>
          </w:rPr>
          <w:t>E18</w:t>
        </w:r>
      </w:hyperlink>
      <w:r w:rsidR="00310B9F" w:rsidRPr="00310B9F">
        <w:rPr>
          <w:lang w:eastAsia="en-US"/>
        </w:rPr>
        <w:t xml:space="preserve"> Physical Thing</w:t>
      </w:r>
    </w:p>
    <w:p w:rsidR="00310B9F" w:rsidRPr="00310B9F" w:rsidRDefault="00A761AC" w:rsidP="00310B9F">
      <w:pPr>
        <w:widowControl w:val="0"/>
        <w:autoSpaceDE w:val="0"/>
        <w:autoSpaceDN w:val="0"/>
        <w:ind w:left="1440"/>
        <w:rPr>
          <w:lang w:eastAsia="en-US"/>
        </w:rPr>
      </w:pPr>
      <w:r w:rsidRPr="00310B9F">
        <w:rPr>
          <w:color w:val="0000FF"/>
          <w:u w:val="single"/>
          <w:lang w:eastAsia="en-US"/>
        </w:rPr>
        <w:t>P49</w:t>
      </w:r>
      <w:r w:rsidR="00310B9F" w:rsidRPr="00310B9F">
        <w:rPr>
          <w:lang w:eastAsia="en-US"/>
        </w:rPr>
        <w:t xml:space="preserve"> has former or current keeper (is former or current keeper of): </w:t>
      </w:r>
      <w:r w:rsidRPr="00310B9F">
        <w:rPr>
          <w:color w:val="0000FF"/>
          <w:u w:val="single"/>
          <w:lang w:eastAsia="en-US"/>
        </w:rPr>
        <w:t>E39</w:t>
      </w:r>
      <w:r w:rsidR="00310B9F" w:rsidRPr="00310B9F">
        <w:rPr>
          <w:lang w:eastAsia="en-US"/>
        </w:rPr>
        <w:t xml:space="preserve"> Actor</w:t>
      </w:r>
    </w:p>
    <w:p w:rsidR="00310B9F" w:rsidRPr="00310B9F" w:rsidRDefault="00A761AC" w:rsidP="00E875B7">
      <w:pPr>
        <w:ind w:left="1362"/>
        <w:rPr>
          <w:lang w:eastAsia="en-US"/>
        </w:rPr>
      </w:pPr>
      <w:r w:rsidRPr="00310B9F">
        <w:rPr>
          <w:color w:val="0000FF"/>
          <w:u w:val="single"/>
          <w:lang w:eastAsia="en-US"/>
        </w:rPr>
        <w:t>P50</w:t>
      </w:r>
      <w:r w:rsidR="00310B9F" w:rsidRPr="00310B9F">
        <w:rPr>
          <w:lang w:eastAsia="en-US"/>
        </w:rPr>
        <w:t xml:space="preserve"> has current keeper (is current keeper of): </w:t>
      </w:r>
      <w:r w:rsidRPr="00310B9F">
        <w:rPr>
          <w:color w:val="0000FF"/>
          <w:u w:val="single"/>
          <w:lang w:eastAsia="en-US"/>
        </w:rPr>
        <w:t>E39</w:t>
      </w:r>
      <w:r w:rsidR="00310B9F" w:rsidRPr="00310B9F">
        <w:rPr>
          <w:lang w:eastAsia="en-US"/>
        </w:rPr>
        <w:t xml:space="preserve"> Actor</w:t>
      </w:r>
    </w:p>
    <w:p w:rsidR="00310B9F" w:rsidRPr="00310B9F" w:rsidRDefault="00A761AC" w:rsidP="00E875B7">
      <w:pPr>
        <w:ind w:left="1362"/>
        <w:rPr>
          <w:lang w:eastAsia="en-US"/>
        </w:rPr>
      </w:pPr>
      <w:r w:rsidRPr="00310B9F">
        <w:rPr>
          <w:color w:val="0000FF"/>
          <w:u w:val="single"/>
          <w:lang w:eastAsia="en-US"/>
        </w:rPr>
        <w:t>P51</w:t>
      </w:r>
      <w:r w:rsidR="00310B9F" w:rsidRPr="00310B9F">
        <w:rPr>
          <w:lang w:eastAsia="en-US"/>
        </w:rPr>
        <w:t xml:space="preserve"> has former or current owner (is former or current owner of): </w:t>
      </w:r>
      <w:r w:rsidRPr="00310B9F">
        <w:rPr>
          <w:color w:val="0000FF"/>
          <w:u w:val="single"/>
          <w:lang w:eastAsia="en-US"/>
        </w:rPr>
        <w:t>E39</w:t>
      </w:r>
      <w:r w:rsidR="00310B9F" w:rsidRPr="00310B9F">
        <w:rPr>
          <w:lang w:eastAsia="en-US"/>
        </w:rPr>
        <w:t xml:space="preserve"> Actor</w:t>
      </w:r>
    </w:p>
    <w:p w:rsidR="00310B9F" w:rsidRPr="00310B9F" w:rsidRDefault="00A761AC" w:rsidP="00E875B7">
      <w:pPr>
        <w:ind w:left="1362"/>
        <w:rPr>
          <w:lang w:eastAsia="en-US"/>
        </w:rPr>
      </w:pPr>
      <w:r w:rsidRPr="00310B9F">
        <w:rPr>
          <w:color w:val="0000FF"/>
          <w:u w:val="single"/>
          <w:lang w:eastAsia="en-US"/>
        </w:rPr>
        <w:t>P52</w:t>
      </w:r>
      <w:r w:rsidR="00310B9F" w:rsidRPr="00310B9F">
        <w:rPr>
          <w:lang w:eastAsia="en-US"/>
        </w:rPr>
        <w:t xml:space="preserve"> has current owner (is current owner of): </w:t>
      </w:r>
      <w:r w:rsidRPr="00310B9F">
        <w:rPr>
          <w:color w:val="0000FF"/>
          <w:u w:val="single"/>
          <w:lang w:eastAsia="en-US"/>
        </w:rPr>
        <w:t>E39</w:t>
      </w:r>
      <w:r w:rsidR="00310B9F" w:rsidRPr="00310B9F">
        <w:rPr>
          <w:lang w:eastAsia="en-US"/>
        </w:rPr>
        <w:t xml:space="preserve"> Actor</w:t>
      </w:r>
    </w:p>
    <w:p w:rsidR="00310B9F" w:rsidRPr="00310B9F" w:rsidRDefault="00A761AC" w:rsidP="00E875B7">
      <w:pPr>
        <w:ind w:left="1362"/>
        <w:rPr>
          <w:lang w:eastAsia="en-US"/>
        </w:rPr>
      </w:pPr>
      <w:r w:rsidRPr="00310B9F">
        <w:rPr>
          <w:color w:val="0000FF"/>
          <w:u w:val="single"/>
          <w:lang w:eastAsia="en-US"/>
        </w:rPr>
        <w:t>P53</w:t>
      </w:r>
      <w:r w:rsidR="00310B9F" w:rsidRPr="00310B9F">
        <w:rPr>
          <w:lang w:eastAsia="en-US"/>
        </w:rPr>
        <w:t xml:space="preserve"> has former or current location (is former or current location of): </w:t>
      </w:r>
      <w:hyperlink w:anchor="_E53_Place" w:history="1">
        <w:r w:rsidR="00310B9F" w:rsidRPr="00310B9F">
          <w:rPr>
            <w:color w:val="0000FF"/>
            <w:u w:val="single"/>
            <w:lang w:eastAsia="en-US"/>
          </w:rPr>
          <w:t>E53</w:t>
        </w:r>
      </w:hyperlink>
      <w:r w:rsidR="00310B9F" w:rsidRPr="00310B9F">
        <w:rPr>
          <w:lang w:eastAsia="en-US"/>
        </w:rPr>
        <w:t xml:space="preserve"> Place</w:t>
      </w:r>
    </w:p>
    <w:p w:rsidR="00310B9F" w:rsidRPr="00310B9F" w:rsidRDefault="00A761AC" w:rsidP="00E875B7">
      <w:pPr>
        <w:ind w:left="1362"/>
        <w:rPr>
          <w:lang w:eastAsia="en-US"/>
        </w:rPr>
      </w:pPr>
      <w:r w:rsidRPr="00310B9F">
        <w:rPr>
          <w:color w:val="0000FF"/>
          <w:u w:val="single"/>
          <w:lang w:eastAsia="en-US"/>
        </w:rPr>
        <w:t>P58</w:t>
      </w:r>
      <w:r w:rsidR="00310B9F" w:rsidRPr="00310B9F">
        <w:rPr>
          <w:lang w:eastAsia="en-US"/>
        </w:rPr>
        <w:t xml:space="preserve"> has section definition (defines section): </w:t>
      </w:r>
      <w:r w:rsidRPr="00310B9F">
        <w:rPr>
          <w:color w:val="0000FF"/>
          <w:u w:val="single"/>
          <w:lang w:eastAsia="en-US"/>
        </w:rPr>
        <w:t>E46</w:t>
      </w:r>
      <w:r w:rsidR="00310B9F" w:rsidRPr="00310B9F">
        <w:rPr>
          <w:lang w:eastAsia="en-US"/>
        </w:rPr>
        <w:t xml:space="preserve"> Section Definition</w:t>
      </w:r>
    </w:p>
    <w:p w:rsidR="00310B9F" w:rsidRPr="00310B9F" w:rsidRDefault="00A761AC" w:rsidP="00310B9F">
      <w:pPr>
        <w:widowControl w:val="0"/>
        <w:autoSpaceDE w:val="0"/>
        <w:autoSpaceDN w:val="0"/>
        <w:ind w:left="1440"/>
        <w:rPr>
          <w:lang w:eastAsia="en-US"/>
        </w:rPr>
      </w:pPr>
      <w:r w:rsidRPr="00310B9F">
        <w:rPr>
          <w:color w:val="0000FF"/>
          <w:u w:val="single"/>
          <w:lang w:eastAsia="en-US"/>
        </w:rPr>
        <w:lastRenderedPageBreak/>
        <w:t>P59</w:t>
      </w:r>
      <w:r w:rsidR="00310B9F" w:rsidRPr="00310B9F">
        <w:rPr>
          <w:lang w:eastAsia="en-US"/>
        </w:rPr>
        <w:t xml:space="preserve"> has section (is located on or within): </w:t>
      </w:r>
      <w:hyperlink w:anchor="_E53_Place" w:history="1">
        <w:r w:rsidR="00310B9F" w:rsidRPr="00310B9F">
          <w:rPr>
            <w:color w:val="0000FF"/>
            <w:u w:val="single"/>
            <w:lang w:eastAsia="en-US"/>
          </w:rPr>
          <w:t>E53</w:t>
        </w:r>
      </w:hyperlink>
      <w:r w:rsidR="00310B9F" w:rsidRPr="00310B9F">
        <w:rPr>
          <w:lang w:eastAsia="en-US"/>
        </w:rPr>
        <w:t xml:space="preserve"> Place</w:t>
      </w:r>
    </w:p>
    <w:p w:rsidR="00310B9F" w:rsidRPr="00310B9F" w:rsidRDefault="00A761AC" w:rsidP="00310B9F">
      <w:pPr>
        <w:widowControl w:val="0"/>
        <w:autoSpaceDE w:val="0"/>
        <w:autoSpaceDN w:val="0"/>
        <w:ind w:left="1440"/>
        <w:rPr>
          <w:lang w:eastAsia="en-US"/>
        </w:rPr>
      </w:pPr>
      <w:r w:rsidRPr="00310B9F">
        <w:rPr>
          <w:color w:val="0000FF"/>
          <w:u w:val="single"/>
          <w:lang w:eastAsia="en-US"/>
        </w:rPr>
        <w:t>P128</w:t>
      </w:r>
      <w:r w:rsidR="00310B9F" w:rsidRPr="00310B9F">
        <w:rPr>
          <w:lang w:eastAsia="en-US"/>
        </w:rPr>
        <w:t xml:space="preserve"> carries (is carried by): </w:t>
      </w:r>
      <w:r w:rsidRPr="00310B9F">
        <w:rPr>
          <w:color w:val="0000FF"/>
          <w:u w:val="single"/>
          <w:lang w:eastAsia="en-US"/>
        </w:rPr>
        <w:t>E90</w:t>
      </w:r>
      <w:r w:rsidR="00310B9F" w:rsidRPr="00310B9F">
        <w:rPr>
          <w:lang w:eastAsia="en-US"/>
        </w:rPr>
        <w:t xml:space="preserve"> Symbolic Object</w:t>
      </w:r>
    </w:p>
    <w:p w:rsidR="00310B9F" w:rsidRPr="00310B9F" w:rsidRDefault="00A761AC" w:rsidP="00310B9F">
      <w:pPr>
        <w:widowControl w:val="0"/>
        <w:autoSpaceDE w:val="0"/>
        <w:autoSpaceDN w:val="0"/>
        <w:ind w:left="1440"/>
        <w:rPr>
          <w:lang w:eastAsia="en-US"/>
        </w:rPr>
      </w:pPr>
      <w:r w:rsidRPr="00310B9F">
        <w:rPr>
          <w:color w:val="0000FF"/>
          <w:u w:val="single"/>
          <w:lang w:eastAsia="en-US"/>
        </w:rPr>
        <w:t>P156</w:t>
      </w:r>
      <w:r w:rsidR="00310B9F" w:rsidRPr="00310B9F">
        <w:rPr>
          <w:lang w:eastAsia="en-US"/>
        </w:rPr>
        <w:t xml:space="preserve"> occupies (is occupied by): </w:t>
      </w:r>
      <w:hyperlink w:anchor="_E53_Place" w:history="1">
        <w:r w:rsidR="00310B9F" w:rsidRPr="00310B9F">
          <w:rPr>
            <w:color w:val="0000FF"/>
            <w:u w:val="single"/>
            <w:lang w:eastAsia="en-US"/>
          </w:rPr>
          <w:t>E53</w:t>
        </w:r>
      </w:hyperlink>
      <w:r w:rsidR="00310B9F" w:rsidRPr="00310B9F">
        <w:rPr>
          <w:lang w:eastAsia="en-US"/>
        </w:rPr>
        <w:t xml:space="preserve"> Place</w:t>
      </w:r>
    </w:p>
    <w:p w:rsidR="00BE329B" w:rsidRPr="00436C73" w:rsidRDefault="00BE329B" w:rsidP="00BE329B">
      <w:pPr>
        <w:widowControl w:val="0"/>
        <w:tabs>
          <w:tab w:val="left" w:pos="220"/>
          <w:tab w:val="left" w:pos="720"/>
        </w:tabs>
        <w:autoSpaceDE w:val="0"/>
        <w:autoSpaceDN w:val="0"/>
        <w:adjustRightInd w:val="0"/>
        <w:jc w:val="both"/>
        <w:rPr>
          <w:szCs w:val="20"/>
        </w:rPr>
      </w:pPr>
    </w:p>
    <w:p w:rsidR="00B60E0D" w:rsidRPr="00B60E0D" w:rsidRDefault="00B60E0D" w:rsidP="009768E2">
      <w:pPr>
        <w:pStyle w:val="Heading3"/>
        <w:rPr>
          <w:szCs w:val="20"/>
          <w:lang w:val="en-US"/>
        </w:rPr>
      </w:pPr>
      <w:bookmarkStart w:id="1422" w:name="_E53_Place_1"/>
      <w:bookmarkStart w:id="1423" w:name="_E53_Place"/>
      <w:bookmarkStart w:id="1424" w:name="_E27_Site"/>
      <w:bookmarkStart w:id="1425" w:name="_Toc460308484"/>
      <w:bookmarkStart w:id="1426" w:name="_Toc25402933"/>
      <w:bookmarkStart w:id="1427" w:name="_Toc40519319"/>
      <w:bookmarkStart w:id="1428" w:name="_Toc40584310"/>
      <w:bookmarkStart w:id="1429" w:name="_Toc40597323"/>
      <w:bookmarkStart w:id="1430" w:name="_Toc530581258"/>
      <w:bookmarkStart w:id="1431" w:name="_Toc31796067"/>
      <w:bookmarkStart w:id="1432" w:name="_Toc473132234"/>
      <w:bookmarkEnd w:id="1422"/>
      <w:bookmarkEnd w:id="1423"/>
      <w:bookmarkEnd w:id="1424"/>
      <w:r w:rsidRPr="00B60E0D">
        <w:rPr>
          <w:lang w:val="en-US"/>
        </w:rPr>
        <w:t>E27 Site</w:t>
      </w:r>
      <w:bookmarkEnd w:id="1425"/>
      <w:bookmarkEnd w:id="1426"/>
      <w:bookmarkEnd w:id="1427"/>
      <w:bookmarkEnd w:id="1428"/>
      <w:bookmarkEnd w:id="1429"/>
      <w:bookmarkEnd w:id="1430"/>
      <w:bookmarkEnd w:id="1431"/>
    </w:p>
    <w:p w:rsidR="00B60E0D" w:rsidRPr="0057462B" w:rsidRDefault="00B60E0D" w:rsidP="00933319">
      <w:r w:rsidRPr="0057462B">
        <w:t xml:space="preserve">Subclass of:   </w:t>
      </w:r>
      <w:r w:rsidRPr="0057462B">
        <w:tab/>
      </w:r>
      <w:hyperlink w:anchor="_E26_Physical_Feature" w:history="1">
        <w:r w:rsidRPr="0057462B">
          <w:rPr>
            <w:rStyle w:val="Hyperlink"/>
            <w:szCs w:val="20"/>
          </w:rPr>
          <w:t>E26</w:t>
        </w:r>
      </w:hyperlink>
      <w:r w:rsidRPr="0057462B">
        <w:t xml:space="preserve"> Physical Feature</w:t>
      </w:r>
    </w:p>
    <w:p w:rsidR="00B60E0D" w:rsidRPr="0057462B" w:rsidRDefault="00B60E0D" w:rsidP="00B60E0D">
      <w:pPr>
        <w:pStyle w:val="BodyTextIndent"/>
        <w:widowControl/>
        <w:ind w:left="1440" w:hanging="1440"/>
        <w:jc w:val="left"/>
      </w:pPr>
    </w:p>
    <w:p w:rsidR="00B60E0D" w:rsidRPr="0057462B" w:rsidRDefault="00B60E0D" w:rsidP="00B60E0D">
      <w:pPr>
        <w:pStyle w:val="BodyTextIndent"/>
        <w:widowControl/>
        <w:ind w:left="1440" w:hanging="1440"/>
      </w:pPr>
      <w:r w:rsidRPr="0057462B">
        <w:t>Scope Note:</w:t>
      </w:r>
      <w:r w:rsidRPr="0057462B">
        <w:tab/>
        <w:t xml:space="preserve">This class comprises pieces of land or sea floor. </w:t>
      </w:r>
    </w:p>
    <w:p w:rsidR="00B60E0D" w:rsidRPr="0057462B" w:rsidRDefault="00B60E0D" w:rsidP="00B60E0D">
      <w:pPr>
        <w:pStyle w:val="BodyTextIndent"/>
        <w:widowControl/>
        <w:ind w:left="1440"/>
      </w:pPr>
    </w:p>
    <w:p w:rsidR="00B60E0D" w:rsidRPr="0057462B" w:rsidRDefault="00B60E0D" w:rsidP="00B60E0D">
      <w:pPr>
        <w:pStyle w:val="BodyTextIndent"/>
        <w:widowControl/>
        <w:ind w:left="1440"/>
      </w:pPr>
      <w:r w:rsidRPr="0057462B">
        <w:t>In contrast to the purely geometric notion of E53 Place, this class describes constellations of matter on the surface of the Earth or other celestial body, which can be represented by photographs, paintings and maps.</w:t>
      </w:r>
    </w:p>
    <w:p w:rsidR="00B60E0D" w:rsidRPr="0057462B" w:rsidRDefault="00B60E0D" w:rsidP="00B60E0D">
      <w:pPr>
        <w:pStyle w:val="BodyTextIndent"/>
        <w:widowControl/>
        <w:ind w:left="1440"/>
      </w:pPr>
      <w:r w:rsidRPr="0057462B">
        <w:t xml:space="preserve"> </w:t>
      </w:r>
    </w:p>
    <w:p w:rsidR="00B60E0D" w:rsidRPr="0057462B" w:rsidRDefault="00B60E0D" w:rsidP="00B60E0D">
      <w:pPr>
        <w:pStyle w:val="BodyTextIndent"/>
        <w:widowControl/>
        <w:ind w:left="1440"/>
      </w:pPr>
      <w:r w:rsidRPr="0057462B">
        <w:t xml:space="preserve">Instances of E27 Site are composed of relatively immobile material items and features in a particular configuration at a particular location. </w:t>
      </w:r>
    </w:p>
    <w:p w:rsidR="00B60E0D" w:rsidRPr="0057462B" w:rsidRDefault="00B60E0D" w:rsidP="00B60E0D">
      <w:pPr>
        <w:pStyle w:val="BodyTextIndent"/>
        <w:widowControl/>
        <w:ind w:left="1440" w:hanging="22"/>
      </w:pPr>
    </w:p>
    <w:p w:rsidR="00B60E0D" w:rsidRPr="0057462B" w:rsidRDefault="00B60E0D" w:rsidP="00B60E0D">
      <w:pPr>
        <w:pStyle w:val="BodyTextIndent"/>
        <w:widowControl/>
      </w:pPr>
      <w:r w:rsidRPr="0057462B">
        <w:t>Examples:</w:t>
      </w:r>
      <w:r w:rsidRPr="0057462B">
        <w:tab/>
      </w:r>
    </w:p>
    <w:p w:rsidR="00B60E0D" w:rsidRPr="0057462B" w:rsidRDefault="00B60E0D" w:rsidP="00B60E0D">
      <w:pPr>
        <w:pStyle w:val="BodyTextIndent"/>
        <w:widowControl/>
        <w:numPr>
          <w:ilvl w:val="0"/>
          <w:numId w:val="31"/>
        </w:numPr>
      </w:pPr>
      <w:r w:rsidRPr="0057462B">
        <w:t xml:space="preserve">the Amazon river basin </w:t>
      </w:r>
      <w:r w:rsidRPr="00B60E0D">
        <w:t xml:space="preserve"> (Hegen, 1966)</w:t>
      </w:r>
    </w:p>
    <w:p w:rsidR="00B60E0D" w:rsidRPr="0057462B" w:rsidRDefault="00B60E0D" w:rsidP="00B60E0D">
      <w:pPr>
        <w:pStyle w:val="BodyTextIndent"/>
        <w:widowControl/>
        <w:numPr>
          <w:ilvl w:val="0"/>
          <w:numId w:val="31"/>
        </w:numPr>
      </w:pPr>
      <w:r w:rsidRPr="0057462B">
        <w:t>Knossos</w:t>
      </w:r>
      <w:r>
        <w:t xml:space="preserve"> (Evans, 1921-36)</w:t>
      </w:r>
    </w:p>
    <w:p w:rsidR="00B60E0D" w:rsidRDefault="00B60E0D" w:rsidP="00B60E0D">
      <w:pPr>
        <w:pStyle w:val="BodyTextIndent"/>
        <w:widowControl/>
        <w:numPr>
          <w:ilvl w:val="0"/>
          <w:numId w:val="31"/>
        </w:numPr>
      </w:pPr>
      <w:r w:rsidRPr="0057462B">
        <w:t>the Apollo 11 landing site</w:t>
      </w:r>
      <w:r>
        <w:t xml:space="preserve"> (Siegler and</w:t>
      </w:r>
      <w:r w:rsidRPr="00AB74D3">
        <w:t xml:space="preserve"> Smrekar,</w:t>
      </w:r>
      <w:r>
        <w:t xml:space="preserve"> 2014)</w:t>
      </w:r>
    </w:p>
    <w:p w:rsidR="00B60E0D" w:rsidRPr="0057462B" w:rsidRDefault="00B60E0D" w:rsidP="00B60E0D">
      <w:pPr>
        <w:pStyle w:val="BodyTextIndent"/>
        <w:widowControl/>
        <w:numPr>
          <w:ilvl w:val="0"/>
          <w:numId w:val="31"/>
        </w:numPr>
      </w:pPr>
      <w:r w:rsidRPr="0057462B">
        <w:t>Heathrow Airport</w:t>
      </w:r>
      <w:r>
        <w:t xml:space="preserve">  (</w:t>
      </w:r>
      <w:r w:rsidRPr="00AB74D3">
        <w:t>Wicks</w:t>
      </w:r>
      <w:r>
        <w:t>, 2014)</w:t>
      </w:r>
    </w:p>
    <w:p w:rsidR="00B60E0D" w:rsidRDefault="00B60E0D" w:rsidP="00B60E0D">
      <w:pPr>
        <w:pStyle w:val="BodyTextIndent"/>
        <w:widowControl/>
        <w:numPr>
          <w:ilvl w:val="0"/>
          <w:numId w:val="31"/>
        </w:numPr>
      </w:pPr>
      <w:r w:rsidRPr="0057462B">
        <w:t>the submerged harbour of the Minoan settlement of Gournia, Crete</w:t>
      </w:r>
      <w:r>
        <w:t xml:space="preserve"> (</w:t>
      </w:r>
      <w:r w:rsidRPr="00AB74D3">
        <w:t>Watrous</w:t>
      </w:r>
      <w:r>
        <w:t>, 2012)</w:t>
      </w:r>
    </w:p>
    <w:p w:rsidR="00B60E0D" w:rsidRDefault="00B60E0D" w:rsidP="00B60E0D">
      <w:pPr>
        <w:pStyle w:val="BodyTextIndent"/>
        <w:widowControl/>
      </w:pPr>
    </w:p>
    <w:p w:rsidR="00B60E0D" w:rsidRPr="009B3664" w:rsidRDefault="00B60E0D" w:rsidP="00B60E0D">
      <w:pPr>
        <w:pStyle w:val="BodyTextIndent"/>
        <w:widowControl/>
        <w:rPr>
          <w:lang w:val="en-US"/>
        </w:rPr>
      </w:pPr>
      <w:r w:rsidRPr="00D67862">
        <w:t>In First Order Logic</w:t>
      </w:r>
      <w:r w:rsidRPr="009B3664">
        <w:rPr>
          <w:lang w:val="en-US"/>
        </w:rPr>
        <w:t>:</w:t>
      </w:r>
    </w:p>
    <w:p w:rsidR="00B60E0D" w:rsidRPr="009B3664" w:rsidRDefault="00B60E0D" w:rsidP="00B60E0D">
      <w:pPr>
        <w:pStyle w:val="BodyTextIndent"/>
        <w:widowControl/>
        <w:rPr>
          <w:lang w:val="en-US"/>
        </w:rPr>
      </w:pPr>
      <w:r w:rsidRPr="009B3664">
        <w:rPr>
          <w:lang w:val="en-US"/>
        </w:rPr>
        <w:tab/>
      </w:r>
      <w:r w:rsidRPr="009B3664">
        <w:rPr>
          <w:lang w:val="en-US"/>
        </w:rPr>
        <w:tab/>
        <w:t>E27(x</w:t>
      </w:r>
      <w:proofErr w:type="gramStart"/>
      <w:r w:rsidRPr="009B3664">
        <w:rPr>
          <w:lang w:val="en-US"/>
        </w:rPr>
        <w:t>)</w:t>
      </w:r>
      <w:r w:rsidRPr="009B3664">
        <w:rPr>
          <w:rFonts w:ascii="Cambria Math" w:hAnsi="Cambria Math" w:cs="Cambria Math"/>
          <w:lang w:val="en-US"/>
        </w:rPr>
        <w:t>⊃</w:t>
      </w:r>
      <w:proofErr w:type="gramEnd"/>
      <w:r w:rsidRPr="009B3664">
        <w:rPr>
          <w:lang w:val="en-US"/>
        </w:rPr>
        <w:t xml:space="preserve"> E26(x)</w:t>
      </w:r>
    </w:p>
    <w:p w:rsidR="00EF79A7" w:rsidRPr="00EF79A7" w:rsidRDefault="00EF79A7" w:rsidP="00EF79A7">
      <w:pPr>
        <w:rPr>
          <w:lang w:val="en-US" w:eastAsia="en-US"/>
        </w:rPr>
      </w:pPr>
    </w:p>
    <w:p w:rsidR="00310B9F" w:rsidRPr="00310B9F" w:rsidRDefault="00310B9F" w:rsidP="009768E2">
      <w:pPr>
        <w:pStyle w:val="Heading3"/>
        <w:rPr>
          <w:szCs w:val="20"/>
          <w:lang w:val="en-US" w:eastAsia="en-US"/>
        </w:rPr>
      </w:pPr>
      <w:bookmarkStart w:id="1433" w:name="_Toc31796068"/>
      <w:r w:rsidRPr="00310B9F">
        <w:rPr>
          <w:lang w:val="en-US" w:eastAsia="en-US"/>
        </w:rPr>
        <w:t>E53 Place</w:t>
      </w:r>
      <w:bookmarkEnd w:id="1432"/>
      <w:bookmarkEnd w:id="1433"/>
    </w:p>
    <w:p w:rsidR="00310B9F" w:rsidRPr="00310B9F" w:rsidRDefault="00310B9F" w:rsidP="00933319">
      <w:pPr>
        <w:rPr>
          <w:lang w:eastAsia="en-US"/>
        </w:rPr>
      </w:pPr>
      <w:r w:rsidRPr="00310B9F">
        <w:rPr>
          <w:lang w:eastAsia="en-US"/>
        </w:rPr>
        <w:t xml:space="preserve">Subclass of:   </w:t>
      </w:r>
      <w:r w:rsidRPr="00310B9F">
        <w:rPr>
          <w:lang w:eastAsia="en-US"/>
        </w:rPr>
        <w:tab/>
      </w:r>
      <w:hyperlink w:anchor="_E1_CRM_Entity" w:history="1">
        <w:r w:rsidRPr="00310B9F">
          <w:rPr>
            <w:color w:val="0000FF"/>
            <w:u w:val="single"/>
            <w:lang w:eastAsia="en-US"/>
          </w:rPr>
          <w:t>E1</w:t>
        </w:r>
      </w:hyperlink>
      <w:r w:rsidRPr="00310B9F">
        <w:rPr>
          <w:lang w:eastAsia="en-US"/>
        </w:rPr>
        <w:t xml:space="preserve"> CRM Entity</w:t>
      </w:r>
    </w:p>
    <w:p w:rsidR="00310B9F" w:rsidRPr="00310B9F" w:rsidRDefault="00310B9F" w:rsidP="00310B9F">
      <w:pPr>
        <w:autoSpaceDE w:val="0"/>
        <w:autoSpaceDN w:val="0"/>
        <w:rPr>
          <w:szCs w:val="20"/>
          <w:lang w:eastAsia="en-US"/>
        </w:rPr>
      </w:pPr>
    </w:p>
    <w:p w:rsidR="00310B9F" w:rsidRPr="00310B9F" w:rsidRDefault="00310B9F" w:rsidP="00310B9F">
      <w:pPr>
        <w:autoSpaceDE w:val="0"/>
        <w:autoSpaceDN w:val="0"/>
        <w:ind w:left="1440" w:hanging="1440"/>
        <w:jc w:val="both"/>
        <w:rPr>
          <w:szCs w:val="20"/>
          <w:lang w:eastAsia="en-US"/>
        </w:rPr>
      </w:pPr>
      <w:r w:rsidRPr="00310B9F">
        <w:rPr>
          <w:szCs w:val="20"/>
          <w:lang w:eastAsia="en-US"/>
        </w:rPr>
        <w:t>Scope note:</w:t>
      </w:r>
      <w:r w:rsidRPr="00310B9F">
        <w:rPr>
          <w:szCs w:val="20"/>
          <w:lang w:eastAsia="en-US"/>
        </w:rPr>
        <w:tab/>
        <w:t xml:space="preserve">This class comprises extents in space, in particular on the surface of the earth, in the pure sense of physics: independent from temporal phenomena and matter. </w:t>
      </w:r>
    </w:p>
    <w:p w:rsidR="00310B9F" w:rsidRPr="00310B9F" w:rsidRDefault="00310B9F" w:rsidP="00310B9F">
      <w:pPr>
        <w:autoSpaceDE w:val="0"/>
        <w:autoSpaceDN w:val="0"/>
        <w:ind w:left="1440" w:hanging="1440"/>
        <w:jc w:val="both"/>
        <w:rPr>
          <w:szCs w:val="20"/>
          <w:lang w:eastAsia="en-US"/>
        </w:rPr>
      </w:pPr>
    </w:p>
    <w:p w:rsidR="00310B9F" w:rsidRPr="00310B9F" w:rsidRDefault="00310B9F" w:rsidP="00310B9F">
      <w:pPr>
        <w:autoSpaceDE w:val="0"/>
        <w:autoSpaceDN w:val="0"/>
        <w:ind w:left="1440" w:hanging="22"/>
        <w:jc w:val="both"/>
        <w:rPr>
          <w:szCs w:val="20"/>
          <w:lang w:eastAsia="en-US"/>
        </w:rPr>
      </w:pPr>
      <w:r w:rsidRPr="00310B9F">
        <w:rPr>
          <w:szCs w:val="20"/>
          <w:lang w:eastAsia="en-US"/>
        </w:rPr>
        <w:t>The instances of E53 Place are usually determined by reference to the position of “immobile” objects such as buildings, cities, mountains, rivers, or dedicated geodetic marks. A Place can be determined by combining a frame of reference and a location with respect to this frame. It may be identified by one or more instances of E44 Place Appellation.</w:t>
      </w:r>
    </w:p>
    <w:p w:rsidR="00310B9F" w:rsidRPr="00310B9F" w:rsidRDefault="00310B9F" w:rsidP="00310B9F">
      <w:pPr>
        <w:autoSpaceDE w:val="0"/>
        <w:autoSpaceDN w:val="0"/>
        <w:ind w:left="1440" w:hanging="1440"/>
        <w:jc w:val="both"/>
        <w:rPr>
          <w:szCs w:val="20"/>
          <w:lang w:eastAsia="en-US"/>
        </w:rPr>
      </w:pPr>
    </w:p>
    <w:p w:rsidR="00310B9F" w:rsidRPr="00310B9F" w:rsidRDefault="00310B9F" w:rsidP="00310B9F">
      <w:pPr>
        <w:autoSpaceDE w:val="0"/>
        <w:autoSpaceDN w:val="0"/>
        <w:ind w:left="1440" w:hanging="24"/>
        <w:jc w:val="both"/>
        <w:rPr>
          <w:szCs w:val="20"/>
          <w:lang w:eastAsia="en-US"/>
        </w:rPr>
      </w:pPr>
      <w:r w:rsidRPr="00310B9F">
        <w:rPr>
          <w:szCs w:val="20"/>
          <w:lang w:eastAsia="en-US"/>
        </w:rPr>
        <w:t xml:space="preserve"> 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rsidR="00310B9F" w:rsidRPr="00310B9F" w:rsidRDefault="00310B9F" w:rsidP="00310B9F">
      <w:pPr>
        <w:autoSpaceDE w:val="0"/>
        <w:autoSpaceDN w:val="0"/>
        <w:ind w:left="1440" w:hanging="1440"/>
        <w:jc w:val="both"/>
        <w:rPr>
          <w:szCs w:val="20"/>
          <w:lang w:eastAsia="en-US"/>
        </w:rPr>
      </w:pPr>
    </w:p>
    <w:p w:rsidR="00310B9F" w:rsidRPr="00310B9F" w:rsidRDefault="00310B9F" w:rsidP="00310B9F">
      <w:pPr>
        <w:autoSpaceDE w:val="0"/>
        <w:autoSpaceDN w:val="0"/>
        <w:ind w:left="1440" w:hanging="24"/>
        <w:jc w:val="both"/>
        <w:rPr>
          <w:szCs w:val="20"/>
          <w:lang w:eastAsia="en-US"/>
        </w:rPr>
      </w:pPr>
      <w:r w:rsidRPr="00310B9F">
        <w:rPr>
          <w:szCs w:val="20"/>
          <w:lang w:eastAsia="en-US"/>
        </w:rPr>
        <w:t>Any object can serve as a frame of reference for E53 Place determination. The model foresees the notion of a "section" of an E19 Physical Object as a valid E53 Place determination.</w:t>
      </w:r>
    </w:p>
    <w:p w:rsidR="00310B9F" w:rsidRPr="00310B9F" w:rsidRDefault="00310B9F" w:rsidP="00310B9F">
      <w:pPr>
        <w:autoSpaceDE w:val="0"/>
        <w:autoSpaceDN w:val="0"/>
        <w:jc w:val="both"/>
        <w:rPr>
          <w:szCs w:val="20"/>
          <w:lang w:eastAsia="en-US"/>
        </w:rPr>
      </w:pPr>
      <w:r w:rsidRPr="00310B9F">
        <w:rPr>
          <w:szCs w:val="20"/>
          <w:lang w:eastAsia="en-US"/>
        </w:rPr>
        <w:t xml:space="preserve">Examples: </w:t>
      </w:r>
      <w:r w:rsidRPr="00310B9F">
        <w:rPr>
          <w:szCs w:val="20"/>
          <w:lang w:eastAsia="en-US"/>
        </w:rPr>
        <w:tab/>
      </w:r>
    </w:p>
    <w:p w:rsidR="00310B9F" w:rsidRPr="00310B9F" w:rsidRDefault="00310B9F" w:rsidP="00310B9F">
      <w:pPr>
        <w:widowControl w:val="0"/>
        <w:numPr>
          <w:ilvl w:val="0"/>
          <w:numId w:val="4"/>
        </w:numPr>
        <w:autoSpaceDE w:val="0"/>
        <w:autoSpaceDN w:val="0"/>
        <w:jc w:val="both"/>
        <w:rPr>
          <w:szCs w:val="20"/>
          <w:lang w:eastAsia="en-US"/>
        </w:rPr>
      </w:pPr>
      <w:r w:rsidRPr="00310B9F">
        <w:rPr>
          <w:szCs w:val="20"/>
          <w:lang w:eastAsia="en-US"/>
        </w:rPr>
        <w:t>the extent of the UK in the year 2003</w:t>
      </w:r>
    </w:p>
    <w:p w:rsidR="00310B9F" w:rsidRPr="00310B9F" w:rsidRDefault="00310B9F" w:rsidP="00310B9F">
      <w:pPr>
        <w:widowControl w:val="0"/>
        <w:numPr>
          <w:ilvl w:val="0"/>
          <w:numId w:val="4"/>
        </w:numPr>
        <w:autoSpaceDE w:val="0"/>
        <w:autoSpaceDN w:val="0"/>
        <w:jc w:val="both"/>
        <w:rPr>
          <w:szCs w:val="20"/>
          <w:lang w:eastAsia="en-US"/>
        </w:rPr>
      </w:pPr>
      <w:r w:rsidRPr="00310B9F">
        <w:rPr>
          <w:szCs w:val="20"/>
          <w:lang w:eastAsia="en-US"/>
        </w:rPr>
        <w:t>the position of the hallmark on the inside of my wedding ring</w:t>
      </w:r>
    </w:p>
    <w:p w:rsidR="00310B9F" w:rsidRPr="00310B9F" w:rsidRDefault="00310B9F" w:rsidP="00310B9F">
      <w:pPr>
        <w:widowControl w:val="0"/>
        <w:numPr>
          <w:ilvl w:val="0"/>
          <w:numId w:val="4"/>
        </w:numPr>
        <w:autoSpaceDE w:val="0"/>
        <w:autoSpaceDN w:val="0"/>
        <w:ind w:left="1843" w:hanging="403"/>
        <w:jc w:val="both"/>
        <w:rPr>
          <w:szCs w:val="20"/>
          <w:lang w:eastAsia="en-US"/>
        </w:rPr>
      </w:pPr>
      <w:r w:rsidRPr="00310B9F">
        <w:rPr>
          <w:szCs w:val="20"/>
          <w:lang w:eastAsia="en-US"/>
        </w:rPr>
        <w:t>the place referred to in the phrase: “Fish collected at three miles north of the confluence of the Arve and the Rhone”</w:t>
      </w:r>
    </w:p>
    <w:p w:rsidR="00310B9F" w:rsidRPr="00310B9F" w:rsidRDefault="00310B9F" w:rsidP="00310B9F">
      <w:pPr>
        <w:widowControl w:val="0"/>
        <w:numPr>
          <w:ilvl w:val="0"/>
          <w:numId w:val="4"/>
        </w:numPr>
        <w:autoSpaceDE w:val="0"/>
        <w:autoSpaceDN w:val="0"/>
        <w:jc w:val="both"/>
        <w:rPr>
          <w:szCs w:val="20"/>
          <w:lang w:eastAsia="en-US"/>
        </w:rPr>
      </w:pPr>
      <w:r w:rsidRPr="00310B9F">
        <w:rPr>
          <w:szCs w:val="20"/>
          <w:lang w:eastAsia="en-US"/>
        </w:rPr>
        <w:t xml:space="preserve">here -&gt; &lt;- </w:t>
      </w:r>
    </w:p>
    <w:p w:rsidR="00310B9F" w:rsidRPr="00310B9F" w:rsidRDefault="00310B9F" w:rsidP="00310B9F">
      <w:pPr>
        <w:widowControl w:val="0"/>
        <w:autoSpaceDE w:val="0"/>
        <w:autoSpaceDN w:val="0"/>
        <w:rPr>
          <w:lang w:eastAsia="en-US"/>
        </w:rPr>
      </w:pPr>
    </w:p>
    <w:p w:rsidR="00310B9F" w:rsidRPr="00310B9F" w:rsidRDefault="00310B9F" w:rsidP="00310B9F">
      <w:pPr>
        <w:autoSpaceDE w:val="0"/>
        <w:autoSpaceDN w:val="0"/>
        <w:jc w:val="both"/>
        <w:rPr>
          <w:szCs w:val="20"/>
          <w:lang w:eastAsia="en-US"/>
        </w:rPr>
      </w:pPr>
      <w:r w:rsidRPr="00310B9F">
        <w:rPr>
          <w:szCs w:val="20"/>
          <w:lang w:eastAsia="en-US"/>
        </w:rPr>
        <w:t>In First Order Logic:</w:t>
      </w:r>
    </w:p>
    <w:p w:rsidR="00310B9F" w:rsidRPr="00310B9F" w:rsidRDefault="00310B9F" w:rsidP="00310B9F">
      <w:pPr>
        <w:autoSpaceDE w:val="0"/>
        <w:autoSpaceDN w:val="0"/>
        <w:jc w:val="both"/>
        <w:rPr>
          <w:szCs w:val="20"/>
          <w:lang w:eastAsia="en-US"/>
        </w:rPr>
      </w:pPr>
      <w:r w:rsidRPr="00310B9F">
        <w:rPr>
          <w:szCs w:val="20"/>
          <w:lang w:eastAsia="en-US"/>
        </w:rPr>
        <w:tab/>
      </w:r>
      <w:r w:rsidRPr="00310B9F">
        <w:rPr>
          <w:szCs w:val="20"/>
          <w:lang w:eastAsia="en-US"/>
        </w:rPr>
        <w:tab/>
        <w:t xml:space="preserve">E53(x) </w:t>
      </w:r>
      <w:r w:rsidRPr="00310B9F">
        <w:rPr>
          <w:rFonts w:ascii="Cambria Math" w:hAnsi="Cambria Math" w:cs="Cambria Math"/>
          <w:szCs w:val="20"/>
          <w:lang w:eastAsia="en-US"/>
        </w:rPr>
        <w:t>⊃</w:t>
      </w:r>
      <w:r w:rsidRPr="00310B9F">
        <w:rPr>
          <w:szCs w:val="20"/>
          <w:lang w:eastAsia="en-US"/>
        </w:rPr>
        <w:t xml:space="preserve"> E1(x)</w:t>
      </w:r>
    </w:p>
    <w:p w:rsidR="00310B9F" w:rsidRPr="00310B9F" w:rsidRDefault="00310B9F" w:rsidP="00310B9F">
      <w:pPr>
        <w:widowControl w:val="0"/>
        <w:autoSpaceDE w:val="0"/>
        <w:autoSpaceDN w:val="0"/>
        <w:rPr>
          <w:lang w:eastAsia="en-US"/>
        </w:rPr>
      </w:pPr>
    </w:p>
    <w:p w:rsidR="00310B9F" w:rsidRPr="00310B9F" w:rsidRDefault="00310B9F" w:rsidP="00310B9F">
      <w:pPr>
        <w:widowControl w:val="0"/>
        <w:autoSpaceDE w:val="0"/>
        <w:autoSpaceDN w:val="0"/>
        <w:rPr>
          <w:lang w:eastAsia="en-US"/>
        </w:rPr>
      </w:pPr>
      <w:r w:rsidRPr="00310B9F">
        <w:rPr>
          <w:lang w:eastAsia="en-US"/>
        </w:rPr>
        <w:t>Properties:</w:t>
      </w:r>
    </w:p>
    <w:p w:rsidR="00310B9F" w:rsidRPr="00310B9F" w:rsidRDefault="00A761AC" w:rsidP="00933319">
      <w:pPr>
        <w:ind w:left="1362"/>
        <w:rPr>
          <w:lang w:eastAsia="en-US"/>
        </w:rPr>
      </w:pPr>
      <w:r w:rsidRPr="00310B9F">
        <w:rPr>
          <w:color w:val="0000FF"/>
          <w:u w:val="single"/>
          <w:lang w:eastAsia="en-US"/>
        </w:rPr>
        <w:lastRenderedPageBreak/>
        <w:t>P87</w:t>
      </w:r>
      <w:r w:rsidR="00310B9F" w:rsidRPr="00310B9F">
        <w:rPr>
          <w:lang w:eastAsia="en-US"/>
        </w:rPr>
        <w:t xml:space="preserve"> is identified by (identifies): </w:t>
      </w:r>
      <w:r w:rsidRPr="00310B9F">
        <w:rPr>
          <w:color w:val="0000FF"/>
          <w:u w:val="single"/>
          <w:lang w:eastAsia="en-US"/>
        </w:rPr>
        <w:t>E44</w:t>
      </w:r>
      <w:r w:rsidR="00310B9F" w:rsidRPr="00310B9F">
        <w:rPr>
          <w:lang w:eastAsia="en-US"/>
        </w:rPr>
        <w:t xml:space="preserve"> Place Appellation</w:t>
      </w:r>
    </w:p>
    <w:p w:rsidR="00310B9F" w:rsidRPr="00310B9F" w:rsidRDefault="00A761AC" w:rsidP="00933319">
      <w:pPr>
        <w:ind w:left="1362"/>
        <w:rPr>
          <w:lang w:eastAsia="en-US"/>
        </w:rPr>
      </w:pPr>
      <w:r w:rsidRPr="00310B9F">
        <w:rPr>
          <w:color w:val="0000FF"/>
          <w:u w:val="single"/>
          <w:lang w:eastAsia="en-US"/>
        </w:rPr>
        <w:t>P89</w:t>
      </w:r>
      <w:r w:rsidR="00310B9F" w:rsidRPr="00310B9F">
        <w:rPr>
          <w:lang w:eastAsia="en-US"/>
        </w:rPr>
        <w:t xml:space="preserve"> falls within (contains): </w:t>
      </w:r>
      <w:hyperlink w:anchor="_E53_Place" w:history="1">
        <w:r w:rsidR="00310B9F" w:rsidRPr="00310B9F">
          <w:rPr>
            <w:color w:val="0000FF"/>
            <w:u w:val="single"/>
            <w:lang w:eastAsia="en-US"/>
          </w:rPr>
          <w:t>E53</w:t>
        </w:r>
      </w:hyperlink>
      <w:r w:rsidR="00310B9F" w:rsidRPr="00310B9F">
        <w:rPr>
          <w:lang w:eastAsia="en-US"/>
        </w:rPr>
        <w:t xml:space="preserve"> Place</w:t>
      </w:r>
    </w:p>
    <w:p w:rsidR="00310B9F" w:rsidRPr="00310B9F" w:rsidRDefault="008D59D6" w:rsidP="00933319">
      <w:pPr>
        <w:ind w:left="1362"/>
        <w:rPr>
          <w:lang w:eastAsia="en-US"/>
        </w:rPr>
      </w:pPr>
      <w:r w:rsidRPr="00310B9F">
        <w:rPr>
          <w:color w:val="0000FF"/>
          <w:u w:val="single"/>
          <w:lang w:eastAsia="en-US"/>
        </w:rPr>
        <w:t>P121</w:t>
      </w:r>
      <w:r w:rsidR="00310B9F" w:rsidRPr="00310B9F">
        <w:rPr>
          <w:lang w:eastAsia="en-US"/>
        </w:rPr>
        <w:t xml:space="preserve"> overlaps with: </w:t>
      </w:r>
      <w:hyperlink w:anchor="_E53_Place" w:history="1">
        <w:r w:rsidR="00310B9F" w:rsidRPr="00310B9F">
          <w:rPr>
            <w:color w:val="0000FF"/>
            <w:u w:val="single"/>
            <w:lang w:eastAsia="en-US"/>
          </w:rPr>
          <w:t>E53</w:t>
        </w:r>
      </w:hyperlink>
      <w:r w:rsidR="00310B9F" w:rsidRPr="00310B9F">
        <w:rPr>
          <w:lang w:eastAsia="en-US"/>
        </w:rPr>
        <w:t xml:space="preserve"> Place</w:t>
      </w:r>
    </w:p>
    <w:p w:rsidR="00310B9F" w:rsidRPr="00310B9F" w:rsidRDefault="008D59D6" w:rsidP="00933319">
      <w:pPr>
        <w:ind w:left="1362"/>
        <w:rPr>
          <w:lang w:eastAsia="en-US"/>
        </w:rPr>
      </w:pPr>
      <w:r w:rsidRPr="00310B9F">
        <w:rPr>
          <w:color w:val="0000FF"/>
          <w:u w:val="single"/>
          <w:lang w:eastAsia="en-US"/>
        </w:rPr>
        <w:t>P122</w:t>
      </w:r>
      <w:r w:rsidR="00310B9F" w:rsidRPr="00310B9F">
        <w:rPr>
          <w:lang w:eastAsia="en-US"/>
        </w:rPr>
        <w:t xml:space="preserve"> borders with: </w:t>
      </w:r>
      <w:hyperlink w:anchor="_E53_Place" w:history="1">
        <w:r w:rsidR="00310B9F" w:rsidRPr="00310B9F">
          <w:rPr>
            <w:color w:val="0000FF"/>
            <w:u w:val="single"/>
            <w:lang w:eastAsia="en-US"/>
          </w:rPr>
          <w:t>E53</w:t>
        </w:r>
      </w:hyperlink>
      <w:r w:rsidR="00310B9F" w:rsidRPr="00310B9F">
        <w:rPr>
          <w:lang w:eastAsia="en-US"/>
        </w:rPr>
        <w:t xml:space="preserve"> Place</w:t>
      </w:r>
    </w:p>
    <w:p w:rsidR="00310B9F" w:rsidRPr="00310B9F" w:rsidRDefault="008D59D6" w:rsidP="00933319">
      <w:pPr>
        <w:ind w:left="1362"/>
        <w:rPr>
          <w:lang w:eastAsia="en-US"/>
        </w:rPr>
      </w:pPr>
      <w:r w:rsidRPr="00310B9F">
        <w:rPr>
          <w:color w:val="0000FF"/>
          <w:u w:val="single"/>
          <w:lang w:eastAsia="en-US"/>
        </w:rPr>
        <w:t>P157</w:t>
      </w:r>
      <w:r w:rsidR="00310B9F" w:rsidRPr="00310B9F">
        <w:rPr>
          <w:lang w:eastAsia="en-US"/>
        </w:rPr>
        <w:t xml:space="preserve"> is at rest relative to (provides reference space for): </w:t>
      </w:r>
      <w:hyperlink w:anchor="_E18_Physical_Thing" w:history="1">
        <w:r w:rsidR="00310B9F" w:rsidRPr="00310B9F">
          <w:rPr>
            <w:color w:val="0000FF"/>
            <w:u w:val="single"/>
            <w:lang w:eastAsia="en-US"/>
          </w:rPr>
          <w:t>E18</w:t>
        </w:r>
      </w:hyperlink>
      <w:r w:rsidR="00310B9F" w:rsidRPr="00310B9F">
        <w:rPr>
          <w:lang w:eastAsia="en-US"/>
        </w:rPr>
        <w:t xml:space="preserve"> Physical Thing</w:t>
      </w:r>
    </w:p>
    <w:p w:rsidR="00310B9F" w:rsidRPr="00310B9F" w:rsidRDefault="008D59D6" w:rsidP="00933319">
      <w:pPr>
        <w:ind w:left="1362"/>
        <w:rPr>
          <w:lang w:eastAsia="en-US"/>
        </w:rPr>
      </w:pPr>
      <w:r w:rsidRPr="00310B9F">
        <w:rPr>
          <w:color w:val="0000FF"/>
          <w:u w:val="single"/>
          <w:lang w:eastAsia="en-US"/>
        </w:rPr>
        <w:t>P168</w:t>
      </w:r>
      <w:r w:rsidR="00310B9F" w:rsidRPr="00310B9F">
        <w:rPr>
          <w:lang w:eastAsia="en-US"/>
        </w:rPr>
        <w:t xml:space="preserve"> place is defined by (defines place</w:t>
      </w:r>
      <w:proofErr w:type="gramStart"/>
      <w:r w:rsidR="00310B9F" w:rsidRPr="00310B9F">
        <w:rPr>
          <w:lang w:eastAsia="en-US"/>
        </w:rPr>
        <w:t>) :</w:t>
      </w:r>
      <w:proofErr w:type="gramEnd"/>
      <w:r w:rsidR="00310B9F" w:rsidRPr="00310B9F">
        <w:rPr>
          <w:lang w:eastAsia="en-US"/>
        </w:rPr>
        <w:t xml:space="preserve"> </w:t>
      </w:r>
      <w:r w:rsidRPr="00310B9F">
        <w:rPr>
          <w:color w:val="0000FF"/>
          <w:u w:val="single"/>
          <w:lang w:eastAsia="en-US"/>
        </w:rPr>
        <w:t>E94</w:t>
      </w:r>
      <w:r w:rsidR="00310B9F" w:rsidRPr="00310B9F">
        <w:rPr>
          <w:lang w:eastAsia="en-US"/>
        </w:rPr>
        <w:t xml:space="preserve"> Space Primitive</w:t>
      </w:r>
    </w:p>
    <w:p w:rsidR="00310B9F" w:rsidRPr="00310B9F" w:rsidRDefault="008D59D6" w:rsidP="00933319">
      <w:pPr>
        <w:ind w:left="1362"/>
        <w:rPr>
          <w:lang w:eastAsia="en-US"/>
        </w:rPr>
      </w:pPr>
      <w:r w:rsidRPr="00310B9F">
        <w:rPr>
          <w:color w:val="0000FF"/>
          <w:u w:val="single"/>
          <w:lang w:eastAsia="en-US"/>
        </w:rPr>
        <w:t>P171</w:t>
      </w:r>
      <w:r w:rsidR="00310B9F" w:rsidRPr="00310B9F">
        <w:rPr>
          <w:lang w:eastAsia="en-US"/>
        </w:rPr>
        <w:t xml:space="preserve"> at some place within: </w:t>
      </w:r>
      <w:hyperlink w:anchor="_E53_Place" w:history="1">
        <w:r w:rsidR="00310B9F" w:rsidRPr="00310B9F">
          <w:rPr>
            <w:color w:val="0000FF"/>
            <w:u w:val="single"/>
            <w:lang w:eastAsia="en-US"/>
          </w:rPr>
          <w:t>E53</w:t>
        </w:r>
      </w:hyperlink>
      <w:r w:rsidR="00310B9F" w:rsidRPr="00310B9F">
        <w:rPr>
          <w:lang w:eastAsia="en-US"/>
        </w:rPr>
        <w:t xml:space="preserve"> Place</w:t>
      </w:r>
    </w:p>
    <w:p w:rsidR="00310B9F" w:rsidRPr="008217AB" w:rsidRDefault="008D59D6" w:rsidP="00933319">
      <w:pPr>
        <w:ind w:left="1362"/>
        <w:rPr>
          <w:lang w:val="fr-FR" w:eastAsia="en-US"/>
        </w:rPr>
      </w:pPr>
      <w:r w:rsidRPr="008217AB">
        <w:rPr>
          <w:color w:val="0000FF"/>
          <w:u w:val="single"/>
          <w:lang w:val="fr-FR" w:eastAsia="en-US"/>
        </w:rPr>
        <w:t>P172</w:t>
      </w:r>
      <w:r w:rsidR="00310B9F" w:rsidRPr="008217AB">
        <w:rPr>
          <w:lang w:val="fr-FR" w:eastAsia="en-US"/>
        </w:rPr>
        <w:t xml:space="preserve"> contains: </w:t>
      </w:r>
      <w:r w:rsidR="000A6B88" w:rsidRPr="000A6B88">
        <w:fldChar w:fldCharType="begin"/>
      </w:r>
      <w:r w:rsidR="000A6B88" w:rsidRPr="000A6B88">
        <w:rPr>
          <w:lang w:val="fr-FR"/>
          <w:rPrChange w:id="1434" w:author="emil" w:date="2019-03-24T07:56:00Z">
            <w:rPr>
              <w:color w:val="0000FF"/>
              <w:u w:val="single"/>
            </w:rPr>
          </w:rPrChange>
        </w:rPr>
        <w:instrText xml:space="preserve"> HYPERLINK \l "_E53_Place" </w:instrText>
      </w:r>
      <w:r w:rsidR="000A6B88" w:rsidRPr="000A6B88">
        <w:fldChar w:fldCharType="separate"/>
      </w:r>
      <w:r w:rsidR="00310B9F" w:rsidRPr="008217AB">
        <w:rPr>
          <w:color w:val="0000FF"/>
          <w:u w:val="single"/>
          <w:lang w:val="fr-FR" w:eastAsia="en-US"/>
        </w:rPr>
        <w:t>E53</w:t>
      </w:r>
      <w:r w:rsidR="000A6B88">
        <w:rPr>
          <w:color w:val="0000FF"/>
          <w:u w:val="single"/>
          <w:lang w:eastAsia="en-US"/>
        </w:rPr>
        <w:fldChar w:fldCharType="end"/>
      </w:r>
      <w:r w:rsidR="00310B9F" w:rsidRPr="008217AB">
        <w:rPr>
          <w:lang w:val="fr-FR" w:eastAsia="en-US"/>
        </w:rPr>
        <w:t xml:space="preserve"> Place</w:t>
      </w:r>
    </w:p>
    <w:p w:rsidR="00E24E74" w:rsidRPr="008217AB" w:rsidRDefault="00E24E74" w:rsidP="00933319">
      <w:pPr>
        <w:ind w:left="1362"/>
        <w:rPr>
          <w:lang w:val="fr-FR"/>
        </w:rPr>
      </w:pPr>
    </w:p>
    <w:p w:rsidR="006F59B8" w:rsidRPr="008217AB" w:rsidRDefault="006F59B8" w:rsidP="009768E2">
      <w:pPr>
        <w:pStyle w:val="Heading3"/>
        <w:rPr>
          <w:szCs w:val="20"/>
          <w:lang w:val="fr-FR" w:eastAsia="en-US"/>
        </w:rPr>
      </w:pPr>
      <w:bookmarkStart w:id="1435" w:name="_E55_Type"/>
      <w:bookmarkStart w:id="1436" w:name="_Toc460308518"/>
      <w:bookmarkStart w:id="1437" w:name="_Toc25402970"/>
      <w:bookmarkStart w:id="1438" w:name="_Toc40519356"/>
      <w:bookmarkStart w:id="1439" w:name="_Toc40584347"/>
      <w:bookmarkStart w:id="1440" w:name="_Toc40597360"/>
      <w:bookmarkStart w:id="1441" w:name="_Toc473132236"/>
      <w:bookmarkStart w:id="1442" w:name="_Toc31796069"/>
      <w:bookmarkEnd w:id="1435"/>
      <w:r w:rsidRPr="008217AB">
        <w:rPr>
          <w:lang w:val="fr-FR" w:eastAsia="en-US"/>
        </w:rPr>
        <w:t>E55 Type</w:t>
      </w:r>
      <w:bookmarkEnd w:id="1436"/>
      <w:bookmarkEnd w:id="1437"/>
      <w:bookmarkEnd w:id="1438"/>
      <w:bookmarkEnd w:id="1439"/>
      <w:bookmarkEnd w:id="1440"/>
      <w:bookmarkEnd w:id="1441"/>
      <w:bookmarkEnd w:id="1442"/>
    </w:p>
    <w:p w:rsidR="006F59B8" w:rsidRPr="006F59B8" w:rsidRDefault="006F59B8" w:rsidP="00933319">
      <w:pPr>
        <w:rPr>
          <w:lang w:eastAsia="en-US"/>
        </w:rPr>
      </w:pPr>
      <w:r w:rsidRPr="006F59B8">
        <w:rPr>
          <w:lang w:eastAsia="en-US"/>
        </w:rPr>
        <w:t xml:space="preserve">Subclass of: </w:t>
      </w:r>
      <w:r w:rsidRPr="006F59B8">
        <w:rPr>
          <w:lang w:eastAsia="en-US"/>
        </w:rPr>
        <w:tab/>
      </w:r>
      <w:r w:rsidR="00C16BB0" w:rsidRPr="006F59B8">
        <w:rPr>
          <w:color w:val="0000FF"/>
          <w:szCs w:val="20"/>
          <w:u w:val="single"/>
          <w:lang w:eastAsia="en-US"/>
        </w:rPr>
        <w:t>E28</w:t>
      </w:r>
      <w:r w:rsidRPr="006F59B8">
        <w:rPr>
          <w:lang w:eastAsia="en-US"/>
        </w:rPr>
        <w:t xml:space="preserve"> Conceptual Object</w:t>
      </w:r>
    </w:p>
    <w:p w:rsidR="006F59B8" w:rsidRPr="006F59B8" w:rsidRDefault="006F59B8" w:rsidP="006F59B8">
      <w:pPr>
        <w:autoSpaceDE w:val="0"/>
        <w:autoSpaceDN w:val="0"/>
        <w:rPr>
          <w:szCs w:val="20"/>
          <w:lang w:eastAsia="en-US"/>
        </w:rPr>
      </w:pPr>
      <w:r w:rsidRPr="006F59B8">
        <w:rPr>
          <w:szCs w:val="20"/>
          <w:lang w:eastAsia="en-US"/>
        </w:rPr>
        <w:t xml:space="preserve">Superclass of: </w:t>
      </w:r>
      <w:r w:rsidRPr="006F59B8">
        <w:rPr>
          <w:szCs w:val="20"/>
          <w:lang w:eastAsia="en-US"/>
        </w:rPr>
        <w:tab/>
      </w:r>
      <w:r w:rsidR="00C16BB0" w:rsidRPr="006F59B8">
        <w:rPr>
          <w:color w:val="0000FF"/>
          <w:szCs w:val="20"/>
          <w:u w:val="single"/>
          <w:lang w:eastAsia="en-US"/>
        </w:rPr>
        <w:t>E56</w:t>
      </w:r>
      <w:r w:rsidRPr="006F59B8">
        <w:rPr>
          <w:szCs w:val="20"/>
          <w:lang w:eastAsia="en-US"/>
        </w:rPr>
        <w:t xml:space="preserve"> Language</w:t>
      </w:r>
    </w:p>
    <w:p w:rsidR="006F59B8" w:rsidRPr="006F59B8" w:rsidRDefault="00C16BB0" w:rsidP="00933319">
      <w:pPr>
        <w:ind w:left="1362"/>
        <w:rPr>
          <w:lang w:eastAsia="en-US"/>
        </w:rPr>
      </w:pPr>
      <w:r w:rsidRPr="006F59B8">
        <w:rPr>
          <w:color w:val="0000FF"/>
          <w:u w:val="single"/>
          <w:lang w:eastAsia="en-US"/>
        </w:rPr>
        <w:t>E57</w:t>
      </w:r>
      <w:r w:rsidR="006F59B8" w:rsidRPr="006F59B8">
        <w:rPr>
          <w:lang w:eastAsia="en-US"/>
        </w:rPr>
        <w:t xml:space="preserve"> Material</w:t>
      </w:r>
    </w:p>
    <w:p w:rsidR="006F59B8" w:rsidRPr="006F59B8" w:rsidRDefault="00C16BB0" w:rsidP="00933319">
      <w:pPr>
        <w:ind w:left="1362"/>
        <w:rPr>
          <w:lang w:eastAsia="en-US"/>
        </w:rPr>
      </w:pPr>
      <w:r w:rsidRPr="006F59B8">
        <w:rPr>
          <w:color w:val="0000FF"/>
          <w:u w:val="single"/>
          <w:lang w:eastAsia="en-US"/>
        </w:rPr>
        <w:t>E58</w:t>
      </w:r>
      <w:r w:rsidR="006F59B8" w:rsidRPr="006F59B8">
        <w:rPr>
          <w:lang w:eastAsia="en-US"/>
        </w:rPr>
        <w:t xml:space="preserve"> Measurement Unit</w:t>
      </w:r>
    </w:p>
    <w:p w:rsidR="006F59B8" w:rsidRPr="006F59B8" w:rsidRDefault="006F59B8" w:rsidP="006F59B8">
      <w:pPr>
        <w:autoSpaceDE w:val="0"/>
        <w:autoSpaceDN w:val="0"/>
        <w:ind w:left="720" w:firstLine="720"/>
        <w:rPr>
          <w:szCs w:val="20"/>
          <w:lang w:eastAsia="en-US"/>
        </w:rPr>
      </w:pPr>
    </w:p>
    <w:p w:rsidR="006F59B8" w:rsidRPr="006F59B8" w:rsidRDefault="006F59B8" w:rsidP="006F59B8">
      <w:pPr>
        <w:widowControl w:val="0"/>
        <w:autoSpaceDE w:val="0"/>
        <w:autoSpaceDN w:val="0"/>
        <w:ind w:left="1440" w:hanging="1440"/>
        <w:rPr>
          <w:lang w:eastAsia="en-US"/>
        </w:rPr>
      </w:pPr>
      <w:r w:rsidRPr="006F59B8">
        <w:rPr>
          <w:lang w:eastAsia="en-US"/>
        </w:rPr>
        <w:t>Scope note:</w:t>
      </w:r>
      <w:r w:rsidRPr="006F59B8">
        <w:rPr>
          <w:lang w:eastAsia="en-US"/>
        </w:rPr>
        <w:tab/>
        <w:t xml:space="preserve">This class comprises concepts denoted by terms from thesauri and controlled vocabularies used to characterize and classify instances of CRM classes. Instances of E55 Type represent concepts in contrast to instances of E41 Appellation which are used to name instances of CRM classes. </w:t>
      </w:r>
    </w:p>
    <w:p w:rsidR="006F59B8" w:rsidRPr="006F59B8" w:rsidRDefault="006F59B8" w:rsidP="006F59B8">
      <w:pPr>
        <w:widowControl w:val="0"/>
        <w:autoSpaceDE w:val="0"/>
        <w:autoSpaceDN w:val="0"/>
        <w:ind w:left="1440" w:hanging="1440"/>
        <w:rPr>
          <w:lang w:eastAsia="en-US"/>
        </w:rPr>
      </w:pPr>
    </w:p>
    <w:p w:rsidR="006F59B8" w:rsidRPr="006F59B8" w:rsidRDefault="006F59B8" w:rsidP="006F59B8">
      <w:pPr>
        <w:widowControl w:val="0"/>
        <w:autoSpaceDE w:val="0"/>
        <w:autoSpaceDN w:val="0"/>
        <w:ind w:left="1440"/>
        <w:rPr>
          <w:lang w:eastAsia="en-US"/>
        </w:rPr>
      </w:pPr>
      <w:r w:rsidRPr="006F59B8">
        <w:rPr>
          <w:lang w:eastAsia="en-US"/>
        </w:rPr>
        <w:t xml:space="preserve">E55 Type is the CRM’s interface to domain specific ontologies and thesauri. These can be represented in the CRM as subclasses of E55 Type, forming hierarchies of terms, i.e. instances of E55 Type linked via P127 has broader term (has narrower term). Such hierarchies may be extended with additional properties. </w:t>
      </w:r>
    </w:p>
    <w:p w:rsidR="006F59B8" w:rsidRPr="006F59B8" w:rsidRDefault="006F59B8" w:rsidP="006F59B8">
      <w:pPr>
        <w:autoSpaceDE w:val="0"/>
        <w:autoSpaceDN w:val="0"/>
        <w:jc w:val="both"/>
        <w:rPr>
          <w:szCs w:val="20"/>
          <w:lang w:eastAsia="en-US"/>
        </w:rPr>
      </w:pPr>
      <w:r w:rsidRPr="006F59B8">
        <w:rPr>
          <w:szCs w:val="20"/>
          <w:lang w:eastAsia="en-US"/>
        </w:rPr>
        <w:t xml:space="preserve">Examples: </w:t>
      </w:r>
      <w:r w:rsidRPr="006F59B8">
        <w:rPr>
          <w:szCs w:val="20"/>
          <w:lang w:eastAsia="en-US"/>
        </w:rPr>
        <w:tab/>
      </w:r>
    </w:p>
    <w:p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weight, length, depth [types of E54]</w:t>
      </w:r>
    </w:p>
    <w:p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portrait, sketch, animation [types of E38]</w:t>
      </w:r>
    </w:p>
    <w:p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French, English, German [E56]</w:t>
      </w:r>
    </w:p>
    <w:p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excellent, good, poor [types of E3]</w:t>
      </w:r>
    </w:p>
    <w:p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Ford Model T, chop stick [types of E22]</w:t>
      </w:r>
    </w:p>
    <w:p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cave, doline, scratch [types of E26]</w:t>
      </w:r>
    </w:p>
    <w:p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poem, short story [types of E33]</w:t>
      </w:r>
    </w:p>
    <w:p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wedding, earthquake, skirmish [types of E5]</w:t>
      </w:r>
    </w:p>
    <w:p w:rsidR="006F59B8" w:rsidRPr="006F59B8" w:rsidRDefault="006F59B8" w:rsidP="006F59B8">
      <w:pPr>
        <w:widowControl w:val="0"/>
        <w:autoSpaceDE w:val="0"/>
        <w:autoSpaceDN w:val="0"/>
        <w:rPr>
          <w:lang w:eastAsia="en-US"/>
        </w:rPr>
      </w:pPr>
      <w:bookmarkStart w:id="1443" w:name="_Toc25402971"/>
      <w:bookmarkStart w:id="1444" w:name="_Toc40519357"/>
      <w:bookmarkStart w:id="1445" w:name="_Toc40584348"/>
      <w:bookmarkStart w:id="1446" w:name="_Toc40597361"/>
    </w:p>
    <w:p w:rsidR="006F59B8" w:rsidRPr="006F59B8" w:rsidRDefault="006F59B8" w:rsidP="006F59B8">
      <w:pPr>
        <w:autoSpaceDE w:val="0"/>
        <w:autoSpaceDN w:val="0"/>
        <w:jc w:val="both"/>
        <w:rPr>
          <w:szCs w:val="20"/>
          <w:lang w:eastAsia="en-US"/>
        </w:rPr>
      </w:pPr>
      <w:r w:rsidRPr="006F59B8">
        <w:rPr>
          <w:szCs w:val="20"/>
          <w:lang w:eastAsia="en-US"/>
        </w:rPr>
        <w:t>In First Order Logic:</w:t>
      </w:r>
    </w:p>
    <w:p w:rsidR="006F59B8" w:rsidRPr="006F59B8" w:rsidRDefault="006F59B8" w:rsidP="006F59B8">
      <w:pPr>
        <w:autoSpaceDE w:val="0"/>
        <w:autoSpaceDN w:val="0"/>
        <w:jc w:val="both"/>
        <w:rPr>
          <w:szCs w:val="20"/>
          <w:lang w:eastAsia="en-US"/>
        </w:rPr>
      </w:pPr>
      <w:r w:rsidRPr="006F59B8">
        <w:rPr>
          <w:szCs w:val="20"/>
          <w:lang w:eastAsia="en-US"/>
        </w:rPr>
        <w:tab/>
      </w:r>
      <w:r w:rsidRPr="006F59B8">
        <w:rPr>
          <w:szCs w:val="20"/>
          <w:lang w:eastAsia="en-US"/>
        </w:rPr>
        <w:tab/>
        <w:t xml:space="preserve">E55(x) </w:t>
      </w:r>
      <w:r w:rsidRPr="006F59B8">
        <w:rPr>
          <w:rFonts w:ascii="Cambria Math" w:hAnsi="Cambria Math" w:cs="Cambria Math"/>
          <w:szCs w:val="20"/>
          <w:lang w:eastAsia="en-US"/>
        </w:rPr>
        <w:t>⊃</w:t>
      </w:r>
      <w:r w:rsidRPr="006F59B8">
        <w:rPr>
          <w:szCs w:val="20"/>
          <w:lang w:eastAsia="en-US"/>
        </w:rPr>
        <w:t xml:space="preserve"> E28(x)</w:t>
      </w:r>
    </w:p>
    <w:p w:rsidR="006F59B8" w:rsidRPr="006F59B8" w:rsidRDefault="006F59B8" w:rsidP="006F59B8">
      <w:pPr>
        <w:widowControl w:val="0"/>
        <w:autoSpaceDE w:val="0"/>
        <w:autoSpaceDN w:val="0"/>
        <w:rPr>
          <w:lang w:eastAsia="en-US"/>
        </w:rPr>
      </w:pPr>
    </w:p>
    <w:p w:rsidR="006F59B8" w:rsidRPr="006F59B8" w:rsidRDefault="006F59B8" w:rsidP="006F59B8">
      <w:pPr>
        <w:widowControl w:val="0"/>
        <w:autoSpaceDE w:val="0"/>
        <w:autoSpaceDN w:val="0"/>
        <w:rPr>
          <w:lang w:eastAsia="en-US"/>
        </w:rPr>
      </w:pPr>
      <w:r w:rsidRPr="006F59B8">
        <w:rPr>
          <w:lang w:eastAsia="en-US"/>
        </w:rPr>
        <w:t>Properties:</w:t>
      </w:r>
      <w:bookmarkEnd w:id="1443"/>
      <w:bookmarkEnd w:id="1444"/>
      <w:bookmarkEnd w:id="1445"/>
      <w:bookmarkEnd w:id="1446"/>
    </w:p>
    <w:p w:rsidR="006F59B8" w:rsidRPr="006F59B8" w:rsidRDefault="006F59B8" w:rsidP="006F59B8">
      <w:pPr>
        <w:widowControl w:val="0"/>
        <w:autoSpaceDE w:val="0"/>
        <w:autoSpaceDN w:val="0"/>
        <w:rPr>
          <w:lang w:eastAsia="en-US"/>
        </w:rPr>
      </w:pPr>
      <w:r w:rsidRPr="006F59B8">
        <w:rPr>
          <w:lang w:eastAsia="en-US"/>
        </w:rPr>
        <w:tab/>
      </w:r>
      <w:r w:rsidRPr="006F59B8">
        <w:rPr>
          <w:lang w:eastAsia="en-US"/>
        </w:rPr>
        <w:tab/>
      </w:r>
      <w:r w:rsidR="00D30707" w:rsidRPr="006F59B8">
        <w:rPr>
          <w:color w:val="0000FF"/>
          <w:u w:val="single"/>
          <w:lang w:eastAsia="en-US"/>
        </w:rPr>
        <w:t>P127</w:t>
      </w:r>
      <w:r w:rsidRPr="006F59B8">
        <w:rPr>
          <w:lang w:eastAsia="en-US"/>
        </w:rPr>
        <w:t xml:space="preserve"> has broader term (has narrower term): </w:t>
      </w:r>
      <w:hyperlink w:anchor="_E55_Type" w:history="1">
        <w:r w:rsidRPr="006F59B8">
          <w:rPr>
            <w:color w:val="0000FF"/>
            <w:u w:val="single"/>
            <w:lang w:eastAsia="en-US"/>
          </w:rPr>
          <w:t>E55</w:t>
        </w:r>
      </w:hyperlink>
      <w:r w:rsidRPr="006F59B8">
        <w:rPr>
          <w:lang w:eastAsia="en-US"/>
        </w:rPr>
        <w:t xml:space="preserve"> Type</w:t>
      </w:r>
    </w:p>
    <w:p w:rsidR="00ED1210" w:rsidRDefault="006F59B8" w:rsidP="00933319">
      <w:pPr>
        <w:widowControl w:val="0"/>
        <w:autoSpaceDE w:val="0"/>
        <w:autoSpaceDN w:val="0"/>
        <w:rPr>
          <w:lang w:eastAsia="en-US"/>
        </w:rPr>
      </w:pPr>
      <w:r w:rsidRPr="006F59B8">
        <w:rPr>
          <w:lang w:eastAsia="en-US"/>
        </w:rPr>
        <w:tab/>
      </w:r>
      <w:r w:rsidRPr="006F59B8">
        <w:rPr>
          <w:lang w:eastAsia="en-US"/>
        </w:rPr>
        <w:tab/>
      </w:r>
      <w:r w:rsidR="00D30707" w:rsidRPr="006F59B8">
        <w:rPr>
          <w:color w:val="0000FF"/>
          <w:u w:val="single"/>
          <w:lang w:eastAsia="en-US"/>
        </w:rPr>
        <w:t>P150</w:t>
      </w:r>
      <w:r w:rsidRPr="006F59B8">
        <w:rPr>
          <w:lang w:eastAsia="en-US"/>
        </w:rPr>
        <w:t xml:space="preserve"> defines typical parts of</w:t>
      </w:r>
      <w:r w:rsidR="00B2496D">
        <w:rPr>
          <w:lang w:eastAsia="en-US"/>
        </w:rPr>
        <w:t xml:space="preserve"> </w:t>
      </w:r>
      <w:r w:rsidRPr="006F59B8">
        <w:rPr>
          <w:lang w:eastAsia="en-US"/>
        </w:rPr>
        <w:t xml:space="preserve">(define typical wholes for): </w:t>
      </w:r>
      <w:hyperlink w:anchor="_E55_Type" w:history="1">
        <w:r w:rsidRPr="006F59B8">
          <w:rPr>
            <w:color w:val="0000FF"/>
            <w:u w:val="single"/>
            <w:lang w:eastAsia="en-US"/>
          </w:rPr>
          <w:t>E55</w:t>
        </w:r>
      </w:hyperlink>
      <w:r w:rsidRPr="006F59B8">
        <w:rPr>
          <w:lang w:eastAsia="en-US"/>
        </w:rPr>
        <w:t xml:space="preserve"> Type</w:t>
      </w:r>
      <w:bookmarkStart w:id="1447" w:name="_Toc25403010"/>
      <w:bookmarkStart w:id="1448" w:name="_Toc40519397"/>
      <w:bookmarkStart w:id="1449" w:name="_Toc40584388"/>
      <w:bookmarkStart w:id="1450" w:name="_Toc40597401"/>
      <w:bookmarkStart w:id="1451" w:name="_Toc530581310"/>
    </w:p>
    <w:p w:rsidR="00ED1210" w:rsidRPr="0057462B" w:rsidRDefault="00ED1210" w:rsidP="009768E2">
      <w:pPr>
        <w:pStyle w:val="Heading3"/>
        <w:rPr>
          <w:szCs w:val="20"/>
        </w:rPr>
      </w:pPr>
      <w:bookmarkStart w:id="1452" w:name="_E81_Transformation"/>
      <w:bookmarkStart w:id="1453" w:name="_Toc31796070"/>
      <w:bookmarkEnd w:id="1452"/>
      <w:r w:rsidRPr="0057462B">
        <w:t>E81 Transformation</w:t>
      </w:r>
      <w:bookmarkEnd w:id="1447"/>
      <w:bookmarkEnd w:id="1448"/>
      <w:bookmarkEnd w:id="1449"/>
      <w:bookmarkEnd w:id="1450"/>
      <w:bookmarkEnd w:id="1451"/>
      <w:bookmarkEnd w:id="1453"/>
      <w:r w:rsidRPr="0057462B">
        <w:t xml:space="preserve"> </w:t>
      </w:r>
    </w:p>
    <w:p w:rsidR="00ED1210" w:rsidRPr="0057462B" w:rsidRDefault="00ED1210" w:rsidP="00933319">
      <w:r w:rsidRPr="0057462B">
        <w:t xml:space="preserve">Subclass of: </w:t>
      </w:r>
      <w:r w:rsidRPr="0057462B">
        <w:tab/>
      </w:r>
      <w:r w:rsidR="00E141B9">
        <w:t xml:space="preserve">E63 </w:t>
      </w:r>
      <w:r w:rsidRPr="0057462B">
        <w:t>Beginning of Existence</w:t>
      </w:r>
    </w:p>
    <w:p w:rsidR="00ED1210" w:rsidRPr="0057462B" w:rsidRDefault="00E141B9" w:rsidP="00ED1210">
      <w:pPr>
        <w:ind w:left="908" w:firstLine="454"/>
        <w:rPr>
          <w:szCs w:val="20"/>
        </w:rPr>
      </w:pPr>
      <w:r>
        <w:rPr>
          <w:szCs w:val="20"/>
        </w:rPr>
        <w:t xml:space="preserve">E64 </w:t>
      </w:r>
      <w:r w:rsidR="00ED1210" w:rsidRPr="0057462B">
        <w:rPr>
          <w:szCs w:val="20"/>
        </w:rPr>
        <w:t>End of Existence</w:t>
      </w:r>
    </w:p>
    <w:p w:rsidR="00ED1210" w:rsidRPr="0057462B" w:rsidRDefault="00ED1210" w:rsidP="00ED1210">
      <w:pPr>
        <w:ind w:left="698" w:firstLine="720"/>
        <w:rPr>
          <w:szCs w:val="20"/>
        </w:rPr>
      </w:pPr>
    </w:p>
    <w:p w:rsidR="00ED1210" w:rsidRPr="0057462B" w:rsidRDefault="00ED1210" w:rsidP="00ED1210">
      <w:pPr>
        <w:ind w:left="1418" w:hanging="1418"/>
        <w:jc w:val="both"/>
        <w:rPr>
          <w:szCs w:val="20"/>
        </w:rPr>
      </w:pPr>
      <w:r w:rsidRPr="0057462B">
        <w:rPr>
          <w:szCs w:val="20"/>
        </w:rPr>
        <w:t>Scope note:</w:t>
      </w:r>
      <w:r w:rsidRPr="0057462B">
        <w:rPr>
          <w:szCs w:val="20"/>
        </w:rPr>
        <w:tab/>
        <w:t xml:space="preserve">This class comprises the events that result in the simultaneous destruction of one or more than one E77 Persistent Item and the creation of one or more than one E77 Persistent Item that preserves recognizable substance from the first one(s) but has fundamentally different nature </w:t>
      </w:r>
      <w:r>
        <w:rPr>
          <w:szCs w:val="20"/>
        </w:rPr>
        <w:t>or</w:t>
      </w:r>
      <w:r w:rsidRPr="0057462B">
        <w:rPr>
          <w:szCs w:val="20"/>
        </w:rPr>
        <w:t xml:space="preserve"> identity. </w:t>
      </w:r>
    </w:p>
    <w:p w:rsidR="00ED1210" w:rsidRPr="0057462B" w:rsidRDefault="00ED1210" w:rsidP="00ED1210">
      <w:pPr>
        <w:ind w:left="1418" w:hanging="1418"/>
        <w:jc w:val="both"/>
        <w:rPr>
          <w:szCs w:val="20"/>
        </w:rPr>
      </w:pPr>
    </w:p>
    <w:p w:rsidR="00ED1210" w:rsidRPr="0057462B" w:rsidRDefault="00ED1210" w:rsidP="00ED1210">
      <w:pPr>
        <w:ind w:left="1418"/>
        <w:jc w:val="both"/>
        <w:rPr>
          <w:szCs w:val="20"/>
        </w:rPr>
      </w:pPr>
      <w:r w:rsidRPr="0057462B">
        <w:rPr>
          <w:szCs w:val="20"/>
        </w:rPr>
        <w:t>Although the old and the new instances of E77 Persistent Item are treated as discrete entities having separate, unique identities, they are causally connected through the E81 Transformation; the destruction of the old E77 Persistent Item(s) directly causes the creation of the new one(s) using or preserving some relevant substance. Instances of E81 Transformation are therefore distinct from re-classifications (documented using E17 Type Assignment) or modifications (documented using E11 Modification) of objects that do not fundamentally change their nature or identity. Characteristic cases are reconstructions and repurposing of historical buildings or ruins, fires leaving buildings in ruins, taxidermy of specimen in natural history and the reorganization of a corporate body into a new one.</w:t>
      </w:r>
    </w:p>
    <w:p w:rsidR="00ED1210" w:rsidRDefault="00ED1210" w:rsidP="00ED1210">
      <w:pPr>
        <w:ind w:left="1418" w:hanging="1418"/>
        <w:jc w:val="both"/>
        <w:rPr>
          <w:szCs w:val="20"/>
        </w:rPr>
      </w:pPr>
      <w:r w:rsidRPr="0057462B">
        <w:rPr>
          <w:szCs w:val="20"/>
        </w:rPr>
        <w:t xml:space="preserve">Examples: </w:t>
      </w:r>
      <w:r w:rsidRPr="0057462B">
        <w:rPr>
          <w:szCs w:val="20"/>
        </w:rPr>
        <w:tab/>
      </w:r>
    </w:p>
    <w:p w:rsidR="00ED1210" w:rsidRDefault="00ED1210" w:rsidP="00ED1210">
      <w:pPr>
        <w:ind w:left="1418" w:hanging="1418"/>
        <w:jc w:val="both"/>
        <w:rPr>
          <w:szCs w:val="20"/>
        </w:rPr>
      </w:pPr>
      <w:r>
        <w:rPr>
          <w:szCs w:val="20"/>
        </w:rPr>
        <w:tab/>
      </w:r>
      <w:proofErr w:type="gramStart"/>
      <w:r w:rsidRPr="0057462B">
        <w:rPr>
          <w:szCs w:val="20"/>
        </w:rPr>
        <w:t>the</w:t>
      </w:r>
      <w:proofErr w:type="gramEnd"/>
      <w:r w:rsidRPr="0057462B">
        <w:rPr>
          <w:szCs w:val="20"/>
        </w:rPr>
        <w:t xml:space="preserve"> death and mummification of </w:t>
      </w:r>
      <w:r w:rsidRPr="0057462B">
        <w:t>Tut-Ankh-Amun</w:t>
      </w:r>
      <w:r w:rsidRPr="0057462B">
        <w:rPr>
          <w:szCs w:val="20"/>
        </w:rPr>
        <w:t xml:space="preserve"> (transformation of </w:t>
      </w:r>
      <w:r w:rsidRPr="0057462B">
        <w:t>Tut-Ankh-Amun</w:t>
      </w:r>
      <w:r w:rsidRPr="0057462B">
        <w:rPr>
          <w:szCs w:val="20"/>
        </w:rPr>
        <w:t xml:space="preserve"> from a</w:t>
      </w:r>
      <w:r>
        <w:rPr>
          <w:szCs w:val="20"/>
        </w:rPr>
        <w:t xml:space="preserve"> </w:t>
      </w:r>
      <w:r w:rsidRPr="0057462B">
        <w:rPr>
          <w:szCs w:val="20"/>
        </w:rPr>
        <w:t>living person to a mummy) (E69,</w:t>
      </w:r>
      <w:r w:rsidR="00D4084F">
        <w:rPr>
          <w:szCs w:val="20"/>
        </w:rPr>
        <w:t xml:space="preserve"> </w:t>
      </w:r>
      <w:r w:rsidRPr="0057462B">
        <w:rPr>
          <w:szCs w:val="20"/>
        </w:rPr>
        <w:t>E81,</w:t>
      </w:r>
      <w:r w:rsidR="00D4084F">
        <w:rPr>
          <w:szCs w:val="20"/>
        </w:rPr>
        <w:t xml:space="preserve"> </w:t>
      </w:r>
      <w:r w:rsidRPr="0057462B">
        <w:rPr>
          <w:szCs w:val="20"/>
        </w:rPr>
        <w:t>E7)</w:t>
      </w:r>
    </w:p>
    <w:p w:rsidR="00ED1210" w:rsidRDefault="00ED1210" w:rsidP="00ED1210">
      <w:pPr>
        <w:ind w:left="1418" w:hanging="1418"/>
        <w:jc w:val="both"/>
        <w:rPr>
          <w:szCs w:val="20"/>
        </w:rPr>
      </w:pPr>
    </w:p>
    <w:p w:rsidR="00ED1210" w:rsidRPr="00041E2E" w:rsidRDefault="00ED1210" w:rsidP="00ED1210">
      <w:pPr>
        <w:pStyle w:val="BodyTextIndent"/>
        <w:widowControl/>
        <w:rPr>
          <w:lang w:val="it-IT"/>
        </w:rPr>
      </w:pPr>
      <w:r w:rsidRPr="00041E2E">
        <w:rPr>
          <w:lang w:val="it-IT"/>
        </w:rPr>
        <w:t>In First Order Logic:</w:t>
      </w:r>
    </w:p>
    <w:p w:rsidR="00ED1210" w:rsidRPr="00041E2E" w:rsidRDefault="00ED1210" w:rsidP="00ED1210">
      <w:pPr>
        <w:pStyle w:val="BodyTextIndent"/>
        <w:widowControl/>
        <w:rPr>
          <w:lang w:val="it-IT"/>
        </w:rPr>
      </w:pPr>
      <w:r w:rsidRPr="00041E2E">
        <w:rPr>
          <w:lang w:val="it-IT"/>
        </w:rPr>
        <w:tab/>
      </w:r>
      <w:r w:rsidRPr="00041E2E">
        <w:rPr>
          <w:lang w:val="it-IT"/>
        </w:rPr>
        <w:tab/>
      </w:r>
      <w:r>
        <w:rPr>
          <w:lang w:val="it-IT"/>
        </w:rPr>
        <w:tab/>
      </w:r>
      <w:r w:rsidRPr="00041E2E">
        <w:rPr>
          <w:lang w:val="it-IT"/>
        </w:rPr>
        <w:t>E81</w:t>
      </w:r>
      <w:proofErr w:type="gramStart"/>
      <w:r w:rsidRPr="00041E2E">
        <w:rPr>
          <w:lang w:val="it-IT"/>
        </w:rPr>
        <w:t>(</w:t>
      </w:r>
      <w:proofErr w:type="gramEnd"/>
      <w:r w:rsidRPr="00041E2E">
        <w:rPr>
          <w:lang w:val="it-IT"/>
        </w:rPr>
        <w:t xml:space="preserve">x) </w:t>
      </w:r>
      <w:r w:rsidRPr="00041E2E">
        <w:rPr>
          <w:rFonts w:ascii="Cambria Math" w:hAnsi="Cambria Math" w:cs="Cambria Math"/>
          <w:lang w:val="it-IT"/>
        </w:rPr>
        <w:t>⊃</w:t>
      </w:r>
      <w:r w:rsidRPr="00041E2E">
        <w:rPr>
          <w:lang w:val="it-IT"/>
        </w:rPr>
        <w:t xml:space="preserve"> E63(x)</w:t>
      </w:r>
    </w:p>
    <w:p w:rsidR="00ED1210" w:rsidRPr="008217AB" w:rsidRDefault="00ED1210" w:rsidP="00ED1210">
      <w:pPr>
        <w:pStyle w:val="BodyTextIndent"/>
        <w:widowControl/>
        <w:rPr>
          <w:lang w:val="it-IT"/>
        </w:rPr>
      </w:pPr>
      <w:r w:rsidRPr="00041E2E">
        <w:rPr>
          <w:lang w:val="it-IT"/>
        </w:rPr>
        <w:tab/>
      </w:r>
      <w:r w:rsidRPr="00041E2E">
        <w:rPr>
          <w:lang w:val="it-IT"/>
        </w:rPr>
        <w:tab/>
      </w:r>
      <w:r>
        <w:rPr>
          <w:lang w:val="it-IT"/>
        </w:rPr>
        <w:tab/>
      </w:r>
      <w:r w:rsidRPr="008217AB">
        <w:rPr>
          <w:lang w:val="it-IT"/>
        </w:rPr>
        <w:t>E81</w:t>
      </w:r>
      <w:proofErr w:type="gramStart"/>
      <w:r w:rsidRPr="008217AB">
        <w:rPr>
          <w:lang w:val="it-IT"/>
        </w:rPr>
        <w:t>(</w:t>
      </w:r>
      <w:proofErr w:type="gramEnd"/>
      <w:r w:rsidRPr="008217AB">
        <w:rPr>
          <w:lang w:val="it-IT"/>
        </w:rPr>
        <w:t xml:space="preserve">x) </w:t>
      </w:r>
      <w:r w:rsidRPr="008217AB">
        <w:rPr>
          <w:rFonts w:ascii="Cambria Math" w:hAnsi="Cambria Math" w:cs="Cambria Math"/>
          <w:lang w:val="it-IT"/>
        </w:rPr>
        <w:t>⊃</w:t>
      </w:r>
      <w:r w:rsidRPr="008217AB">
        <w:rPr>
          <w:lang w:val="it-IT"/>
        </w:rPr>
        <w:t xml:space="preserve"> E64(x)</w:t>
      </w:r>
    </w:p>
    <w:p w:rsidR="00ED1210" w:rsidRPr="008217AB" w:rsidRDefault="00ED1210" w:rsidP="00ED1210">
      <w:pPr>
        <w:rPr>
          <w:lang w:val="it-IT"/>
        </w:rPr>
      </w:pPr>
    </w:p>
    <w:p w:rsidR="00ED1210" w:rsidRPr="008217AB" w:rsidRDefault="00ED1210" w:rsidP="00ED1210">
      <w:pPr>
        <w:rPr>
          <w:lang w:val="en-US"/>
        </w:rPr>
      </w:pPr>
      <w:r w:rsidRPr="008217AB">
        <w:rPr>
          <w:lang w:val="en-US"/>
        </w:rPr>
        <w:t>Properties:</w:t>
      </w:r>
    </w:p>
    <w:p w:rsidR="00ED1210" w:rsidRPr="0057462B" w:rsidRDefault="00D4084F" w:rsidP="00933319">
      <w:pPr>
        <w:ind w:left="1362"/>
      </w:pPr>
      <w:r>
        <w:t xml:space="preserve">P123 </w:t>
      </w:r>
      <w:r w:rsidR="00ED1210" w:rsidRPr="0057462B">
        <w:t xml:space="preserve">resulted in (resulted from): </w:t>
      </w:r>
      <w:r>
        <w:t xml:space="preserve">E77 </w:t>
      </w:r>
      <w:r w:rsidR="00ED1210" w:rsidRPr="0057462B">
        <w:t>Persistent Item</w:t>
      </w:r>
    </w:p>
    <w:p w:rsidR="00ED1210" w:rsidRPr="00B614BA" w:rsidRDefault="00D4084F" w:rsidP="00B614BA">
      <w:pPr>
        <w:ind w:left="1362"/>
        <w:rPr>
          <w:szCs w:val="20"/>
        </w:rPr>
      </w:pPr>
      <w:r>
        <w:t xml:space="preserve">P124 </w:t>
      </w:r>
      <w:r w:rsidR="00ED1210" w:rsidRPr="0057462B">
        <w:t xml:space="preserve">transformed (was transformed by): </w:t>
      </w:r>
      <w:r>
        <w:t xml:space="preserve">E77 </w:t>
      </w:r>
      <w:r w:rsidR="00ED1210" w:rsidRPr="0057462B">
        <w:t>Persistent Item</w:t>
      </w:r>
    </w:p>
    <w:p w:rsidR="00500E97" w:rsidRPr="00436C73" w:rsidRDefault="00081963" w:rsidP="009768E2">
      <w:pPr>
        <w:pStyle w:val="Heading2"/>
        <w:rPr>
          <w:lang w:eastAsia="it-IT"/>
        </w:rPr>
      </w:pPr>
      <w:bookmarkStart w:id="1454" w:name="_Toc31796071"/>
      <w:r>
        <w:rPr>
          <w:lang w:eastAsia="it-IT"/>
        </w:rPr>
        <w:t>1.7</w:t>
      </w:r>
      <w:r w:rsidR="005F139E" w:rsidRPr="00436C73">
        <w:rPr>
          <w:lang w:eastAsia="it-IT"/>
        </w:rPr>
        <w:t xml:space="preserve">.2 </w:t>
      </w:r>
      <w:r w:rsidR="00500E97" w:rsidRPr="00436C73">
        <w:rPr>
          <w:lang w:eastAsia="it-IT"/>
        </w:rPr>
        <w:t>CIDOC CRM Properties</w:t>
      </w:r>
      <w:bookmarkEnd w:id="1454"/>
    </w:p>
    <w:p w:rsidR="00E56F39" w:rsidRPr="00436C73" w:rsidRDefault="00F8186C" w:rsidP="00F8186C">
      <w:r w:rsidRPr="00436C73">
        <w:t xml:space="preserve">This section contains the complete definitions of the properties of the CIDOC CRM Conceptual Reference Model </w:t>
      </w:r>
      <w:r w:rsidR="00134D11" w:rsidRPr="00436C73">
        <w:rPr>
          <w:color w:val="000000" w:themeColor="text1"/>
        </w:rPr>
        <w:t>vers. 6.2 May, 2015</w:t>
      </w:r>
      <w:r w:rsidR="00E56F39" w:rsidRPr="00436C73">
        <w:rPr>
          <w:i/>
          <w:color w:val="7F7F7F" w:themeColor="text1" w:themeTint="80"/>
        </w:rPr>
        <w:t xml:space="preserve"> </w:t>
      </w:r>
      <w:r w:rsidR="00407A46" w:rsidRPr="00436C73">
        <w:t xml:space="preserve">referred to by </w:t>
      </w:r>
      <w:r w:rsidR="00214755">
        <w:t>CRMarchaeo model</w:t>
      </w:r>
    </w:p>
    <w:p w:rsidR="001C0C69" w:rsidRPr="00436C73" w:rsidRDefault="001C0C69" w:rsidP="001C0C69">
      <w:pPr>
        <w:rPr>
          <w:color w:val="7F7F7F" w:themeColor="text1" w:themeTint="80"/>
          <w:lang w:eastAsia="it-IT"/>
        </w:rPr>
      </w:pPr>
    </w:p>
    <w:p w:rsidR="00D56F72" w:rsidRPr="00C846FC" w:rsidRDefault="00D56F72" w:rsidP="009768E2">
      <w:pPr>
        <w:pStyle w:val="Heading3"/>
        <w:rPr>
          <w:szCs w:val="20"/>
        </w:rPr>
      </w:pPr>
      <w:bookmarkStart w:id="1455" w:name="_P9_consists_of"/>
      <w:bookmarkStart w:id="1456" w:name="_Toc25403024"/>
      <w:bookmarkStart w:id="1457" w:name="_Toc40519412"/>
      <w:bookmarkStart w:id="1458" w:name="_Toc40584403"/>
      <w:bookmarkStart w:id="1459" w:name="_Toc40597415"/>
      <w:bookmarkStart w:id="1460" w:name="_Toc443664372"/>
      <w:bookmarkStart w:id="1461" w:name="_Toc31796072"/>
      <w:bookmarkEnd w:id="1455"/>
      <w:r w:rsidRPr="00C846FC">
        <w:t>P9 consists of (forms part of)</w:t>
      </w:r>
      <w:bookmarkEnd w:id="1456"/>
      <w:bookmarkEnd w:id="1457"/>
      <w:bookmarkEnd w:id="1458"/>
      <w:bookmarkEnd w:id="1459"/>
      <w:bookmarkEnd w:id="1460"/>
      <w:bookmarkEnd w:id="1461"/>
    </w:p>
    <w:p w:rsidR="00D56F72" w:rsidRPr="00C846FC" w:rsidRDefault="00D56F72" w:rsidP="00B614BA">
      <w:r w:rsidRPr="00C846FC">
        <w:t>Domain:</w:t>
      </w:r>
      <w:r w:rsidRPr="00C846FC">
        <w:tab/>
      </w:r>
      <w:r w:rsidRPr="00C846FC">
        <w:tab/>
      </w:r>
      <w:r w:rsidR="00D30707" w:rsidRPr="00D30707">
        <w:rPr>
          <w:rStyle w:val="Hyperlink"/>
        </w:rPr>
        <w:t>E4</w:t>
      </w:r>
      <w:r w:rsidRPr="00C846FC">
        <w:t xml:space="preserve"> Period</w:t>
      </w:r>
    </w:p>
    <w:p w:rsidR="00D56F72" w:rsidRPr="00C846FC" w:rsidRDefault="00D56F72" w:rsidP="00D56F72">
      <w:pPr>
        <w:pStyle w:val="FootnoteText"/>
        <w:widowControl/>
      </w:pPr>
      <w:r w:rsidRPr="00C846FC">
        <w:t>Range:</w:t>
      </w:r>
      <w:r w:rsidRPr="00C846FC">
        <w:tab/>
      </w:r>
      <w:r w:rsidRPr="00C846FC">
        <w:tab/>
      </w:r>
      <w:r w:rsidR="00D30707" w:rsidRPr="00D30707">
        <w:rPr>
          <w:rStyle w:val="Hyperlink"/>
        </w:rPr>
        <w:t>E4</w:t>
      </w:r>
      <w:r w:rsidRPr="00C846FC">
        <w:t xml:space="preserve"> Period</w:t>
      </w:r>
    </w:p>
    <w:p w:rsidR="00D56F72" w:rsidRPr="00C846FC" w:rsidRDefault="00D56F72" w:rsidP="00D56F72">
      <w:pPr>
        <w:rPr>
          <w:szCs w:val="20"/>
        </w:rPr>
      </w:pPr>
      <w:r w:rsidRPr="00C846FC">
        <w:rPr>
          <w:szCs w:val="20"/>
        </w:rPr>
        <w:t xml:space="preserve">Subproperty of: </w:t>
      </w:r>
      <w:r w:rsidRPr="00C846FC">
        <w:rPr>
          <w:szCs w:val="20"/>
        </w:rPr>
        <w:tab/>
      </w:r>
      <w:r w:rsidR="00D30707" w:rsidRPr="00D30707">
        <w:rPr>
          <w:rStyle w:val="Hyperlink"/>
        </w:rPr>
        <w:t>E92</w:t>
      </w:r>
      <w:r w:rsidRPr="00C846FC">
        <w:t xml:space="preserve"> Spacetime Volume</w:t>
      </w:r>
      <w:r w:rsidRPr="00C846FC">
        <w:rPr>
          <w:szCs w:val="20"/>
        </w:rPr>
        <w:t xml:space="preserve">. </w:t>
      </w:r>
      <w:r w:rsidR="00D30707" w:rsidRPr="00D30707">
        <w:rPr>
          <w:rStyle w:val="Hyperlink"/>
          <w:szCs w:val="20"/>
        </w:rPr>
        <w:t>P10</w:t>
      </w:r>
      <w:r w:rsidRPr="00C846FC">
        <w:rPr>
          <w:szCs w:val="20"/>
        </w:rPr>
        <w:t xml:space="preserve">i contains: </w:t>
      </w:r>
      <w:r w:rsidR="00D30707" w:rsidRPr="00D30707">
        <w:rPr>
          <w:rStyle w:val="Hyperlink"/>
        </w:rPr>
        <w:t>E92</w:t>
      </w:r>
      <w:r w:rsidRPr="00C846FC">
        <w:t xml:space="preserve"> Spacetime Volume</w:t>
      </w:r>
    </w:p>
    <w:p w:rsidR="00D56F72" w:rsidRPr="00C846FC" w:rsidRDefault="00D56F72" w:rsidP="00D56F72">
      <w:pPr>
        <w:pStyle w:val="FootnoteText"/>
        <w:widowControl/>
      </w:pPr>
    </w:p>
    <w:p w:rsidR="00D56F72" w:rsidRPr="00C846FC" w:rsidRDefault="00D56F72" w:rsidP="00D56F72">
      <w:pPr>
        <w:rPr>
          <w:szCs w:val="20"/>
        </w:rPr>
      </w:pPr>
      <w:r w:rsidRPr="00C846FC">
        <w:rPr>
          <w:szCs w:val="20"/>
        </w:rPr>
        <w:t>Quantification:</w:t>
      </w:r>
      <w:r w:rsidRPr="00C846FC">
        <w:rPr>
          <w:szCs w:val="20"/>
        </w:rPr>
        <w:tab/>
        <w:t>one to many, (0</w:t>
      </w:r>
      <w:proofErr w:type="gramStart"/>
      <w:r w:rsidRPr="00C846FC">
        <w:rPr>
          <w:szCs w:val="20"/>
        </w:rPr>
        <w:t>,n:0,1</w:t>
      </w:r>
      <w:proofErr w:type="gramEnd"/>
      <w:r w:rsidRPr="00C846FC">
        <w:rPr>
          <w:szCs w:val="20"/>
        </w:rPr>
        <w:t>)</w:t>
      </w:r>
    </w:p>
    <w:p w:rsidR="00D56F72" w:rsidRPr="00C846FC" w:rsidRDefault="00D56F72" w:rsidP="00D56F72">
      <w:pPr>
        <w:pStyle w:val="FootnoteText"/>
      </w:pPr>
    </w:p>
    <w:p w:rsidR="00D56F72" w:rsidRDefault="00D56F72" w:rsidP="00D56F72">
      <w:pPr>
        <w:pStyle w:val="comment1"/>
        <w:tabs>
          <w:tab w:val="clear" w:pos="1134"/>
          <w:tab w:val="clear" w:pos="1701"/>
        </w:tabs>
        <w:ind w:hanging="1418"/>
        <w:jc w:val="both"/>
      </w:pPr>
      <w:r w:rsidRPr="00C846FC">
        <w:t>Scope note:</w:t>
      </w:r>
      <w:r w:rsidRPr="00C846FC">
        <w:tab/>
        <w:t xml:space="preserve">This property associates an instance of E4 Period with another instance of E4 Period that is defined by a subset of </w:t>
      </w:r>
      <w:r w:rsidRPr="00B55038">
        <w:t>the phenomena that define the former.</w:t>
      </w:r>
      <w:r w:rsidR="00D30707">
        <w:t xml:space="preserve"> </w:t>
      </w:r>
      <w:r w:rsidRPr="00B55038">
        <w:t>Therefore the spacetime volume of the latter must fall within the spacetime volume of the former.</w:t>
      </w:r>
    </w:p>
    <w:p w:rsidR="00D56F72" w:rsidRPr="0057462B" w:rsidRDefault="00D56F72" w:rsidP="00D56F72">
      <w:pPr>
        <w:ind w:left="1418"/>
        <w:jc w:val="both"/>
        <w:rPr>
          <w:szCs w:val="20"/>
        </w:rPr>
      </w:pPr>
      <w:r>
        <w:rPr>
          <w:szCs w:val="20"/>
        </w:rPr>
        <w:t>This property is transitive.</w:t>
      </w:r>
    </w:p>
    <w:p w:rsidR="00D56F72" w:rsidRPr="0057462B" w:rsidRDefault="00D56F72" w:rsidP="00D56F72">
      <w:pPr>
        <w:pStyle w:val="comment1"/>
        <w:tabs>
          <w:tab w:val="clear" w:pos="1134"/>
          <w:tab w:val="clear" w:pos="1701"/>
        </w:tabs>
        <w:ind w:hanging="1418"/>
        <w:jc w:val="both"/>
      </w:pPr>
    </w:p>
    <w:p w:rsidR="00D56F72" w:rsidRPr="0057462B" w:rsidRDefault="00D56F72" w:rsidP="00D56F72">
      <w:pPr>
        <w:jc w:val="both"/>
        <w:rPr>
          <w:szCs w:val="20"/>
        </w:rPr>
      </w:pPr>
      <w:r w:rsidRPr="0057462B">
        <w:rPr>
          <w:szCs w:val="20"/>
        </w:rPr>
        <w:t>Examples:</w:t>
      </w:r>
      <w:r w:rsidRPr="0057462B">
        <w:rPr>
          <w:szCs w:val="20"/>
        </w:rPr>
        <w:tab/>
      </w:r>
    </w:p>
    <w:p w:rsidR="00D56F72" w:rsidRDefault="00D56F72" w:rsidP="00D56F72">
      <w:pPr>
        <w:widowControl w:val="0"/>
        <w:numPr>
          <w:ilvl w:val="0"/>
          <w:numId w:val="3"/>
        </w:numPr>
        <w:autoSpaceDE w:val="0"/>
        <w:autoSpaceDN w:val="0"/>
        <w:jc w:val="both"/>
        <w:rPr>
          <w:szCs w:val="20"/>
        </w:rPr>
      </w:pPr>
      <w:r w:rsidRPr="0057462B">
        <w:rPr>
          <w:szCs w:val="20"/>
        </w:rPr>
        <w:t xml:space="preserve">Cretan Bronze Age (E4) </w:t>
      </w:r>
      <w:r w:rsidRPr="0057462B">
        <w:rPr>
          <w:i/>
          <w:iCs/>
          <w:szCs w:val="20"/>
        </w:rPr>
        <w:t xml:space="preserve">consists of </w:t>
      </w:r>
      <w:r w:rsidRPr="0057462B">
        <w:rPr>
          <w:szCs w:val="20"/>
        </w:rPr>
        <w:t>Middle Minoan (E4)</w:t>
      </w:r>
    </w:p>
    <w:p w:rsidR="00D56F72" w:rsidRDefault="00D56F72" w:rsidP="00D56F72">
      <w:pPr>
        <w:jc w:val="both"/>
        <w:rPr>
          <w:szCs w:val="20"/>
        </w:rPr>
      </w:pPr>
    </w:p>
    <w:p w:rsidR="00D56F72" w:rsidRDefault="00D56F72" w:rsidP="00D56F72">
      <w:pPr>
        <w:jc w:val="both"/>
        <w:rPr>
          <w:szCs w:val="20"/>
        </w:rPr>
      </w:pPr>
    </w:p>
    <w:p w:rsidR="00D56F72" w:rsidRPr="008217AB" w:rsidRDefault="00D56F72" w:rsidP="00D56F72">
      <w:pPr>
        <w:rPr>
          <w:lang w:val="en-US"/>
        </w:rPr>
      </w:pPr>
      <w:r w:rsidRPr="008217AB">
        <w:rPr>
          <w:lang w:val="en-US"/>
        </w:rPr>
        <w:t xml:space="preserve">In First Order Logic: </w:t>
      </w:r>
    </w:p>
    <w:p w:rsidR="00D56F72" w:rsidRPr="005F0791" w:rsidRDefault="00D56F72" w:rsidP="00D56F72">
      <w:pPr>
        <w:jc w:val="both"/>
        <w:rPr>
          <w:szCs w:val="20"/>
          <w:lang w:val="es-ES"/>
        </w:rPr>
      </w:pPr>
      <w:r w:rsidRPr="00915B56">
        <w:rPr>
          <w:szCs w:val="20"/>
          <w:lang w:val="en-US"/>
        </w:rPr>
        <w:tab/>
      </w:r>
      <w:r w:rsidRPr="00915B56">
        <w:rPr>
          <w:szCs w:val="20"/>
          <w:lang w:val="en-US"/>
        </w:rPr>
        <w:tab/>
      </w:r>
      <w:r w:rsidRPr="005F0791">
        <w:rPr>
          <w:szCs w:val="20"/>
          <w:lang w:val="es-ES"/>
        </w:rPr>
        <w:t>P9(x</w:t>
      </w:r>
      <w:proofErr w:type="gramStart"/>
      <w:r w:rsidRPr="005F0791">
        <w:rPr>
          <w:szCs w:val="20"/>
          <w:lang w:val="es-ES"/>
        </w:rPr>
        <w:t>,y</w:t>
      </w:r>
      <w:proofErr w:type="gramEnd"/>
      <w:r w:rsidRPr="005F0791">
        <w:rPr>
          <w:szCs w:val="20"/>
          <w:lang w:val="es-ES"/>
        </w:rPr>
        <w:t xml:space="preserve">) </w:t>
      </w:r>
      <w:r w:rsidRPr="005F0791">
        <w:rPr>
          <w:rFonts w:ascii="Cambria Math" w:hAnsi="Cambria Math" w:cs="Cambria Math"/>
          <w:szCs w:val="20"/>
          <w:lang w:val="es-ES"/>
        </w:rPr>
        <w:t>⊃</w:t>
      </w:r>
      <w:r w:rsidRPr="005F0791">
        <w:rPr>
          <w:szCs w:val="20"/>
          <w:lang w:val="es-ES"/>
        </w:rPr>
        <w:t xml:space="preserve"> E4(x)</w:t>
      </w:r>
    </w:p>
    <w:p w:rsidR="00D56F72" w:rsidRPr="00210EA0" w:rsidRDefault="00D56F72" w:rsidP="00D56F72">
      <w:pPr>
        <w:jc w:val="both"/>
        <w:rPr>
          <w:szCs w:val="20"/>
          <w:lang w:val="es-ES"/>
        </w:rPr>
      </w:pPr>
      <w:r w:rsidRPr="005F0791">
        <w:rPr>
          <w:szCs w:val="20"/>
          <w:lang w:val="es-ES"/>
        </w:rPr>
        <w:tab/>
      </w:r>
      <w:r w:rsidRPr="005F0791">
        <w:rPr>
          <w:szCs w:val="20"/>
          <w:lang w:val="es-ES"/>
        </w:rPr>
        <w:tab/>
      </w:r>
      <w:r w:rsidRPr="00210EA0">
        <w:rPr>
          <w:szCs w:val="20"/>
          <w:lang w:val="es-ES"/>
        </w:rPr>
        <w:t>P9(x</w:t>
      </w:r>
      <w:proofErr w:type="gramStart"/>
      <w:r w:rsidRPr="00210EA0">
        <w:rPr>
          <w:szCs w:val="20"/>
          <w:lang w:val="es-ES"/>
        </w:rPr>
        <w:t>,y</w:t>
      </w:r>
      <w:proofErr w:type="gramEnd"/>
      <w:r w:rsidRPr="00210EA0">
        <w:rPr>
          <w:szCs w:val="20"/>
          <w:lang w:val="es-ES"/>
        </w:rPr>
        <w:t xml:space="preserve">) </w:t>
      </w:r>
      <w:r w:rsidRPr="00210EA0">
        <w:rPr>
          <w:rFonts w:ascii="Cambria Math" w:hAnsi="Cambria Math" w:cs="Cambria Math"/>
          <w:szCs w:val="20"/>
          <w:lang w:val="es-ES"/>
        </w:rPr>
        <w:t>⊃</w:t>
      </w:r>
      <w:r w:rsidRPr="00210EA0">
        <w:rPr>
          <w:szCs w:val="20"/>
          <w:lang w:val="es-ES"/>
        </w:rPr>
        <w:t xml:space="preserve"> E4(y)</w:t>
      </w:r>
    </w:p>
    <w:p w:rsidR="00D56F72" w:rsidRPr="009336FF" w:rsidRDefault="00D56F72" w:rsidP="00D56F72">
      <w:pPr>
        <w:jc w:val="both"/>
        <w:rPr>
          <w:szCs w:val="20"/>
          <w:lang w:val="en-US"/>
        </w:rPr>
      </w:pPr>
      <w:r w:rsidRPr="00210EA0">
        <w:rPr>
          <w:szCs w:val="20"/>
          <w:lang w:val="es-ES"/>
        </w:rPr>
        <w:tab/>
      </w:r>
      <w:r w:rsidRPr="00210EA0">
        <w:rPr>
          <w:szCs w:val="20"/>
          <w:lang w:val="es-ES"/>
        </w:rPr>
        <w:tab/>
      </w:r>
      <w:r w:rsidR="000A6B88" w:rsidRPr="009336FF">
        <w:rPr>
          <w:szCs w:val="20"/>
          <w:lang w:val="en-US"/>
          <w:rPrChange w:id="1462" w:author="User" w:date="2020-02-25T11:43:00Z">
            <w:rPr>
              <w:color w:val="0000FF"/>
              <w:szCs w:val="20"/>
              <w:u w:val="single"/>
              <w:lang w:val="en-US"/>
            </w:rPr>
          </w:rPrChange>
        </w:rPr>
        <w:t>P9(x</w:t>
      </w:r>
      <w:proofErr w:type="gramStart"/>
      <w:r w:rsidR="000A6B88" w:rsidRPr="009336FF">
        <w:rPr>
          <w:szCs w:val="20"/>
          <w:lang w:val="en-US"/>
          <w:rPrChange w:id="1463" w:author="User" w:date="2020-02-25T11:43:00Z">
            <w:rPr>
              <w:color w:val="0000FF"/>
              <w:szCs w:val="20"/>
              <w:u w:val="single"/>
              <w:lang w:val="en-US"/>
            </w:rPr>
          </w:rPrChange>
        </w:rPr>
        <w:t>,y</w:t>
      </w:r>
      <w:proofErr w:type="gramEnd"/>
      <w:r w:rsidR="000A6B88" w:rsidRPr="009336FF">
        <w:rPr>
          <w:szCs w:val="20"/>
          <w:lang w:val="en-US"/>
          <w:rPrChange w:id="1464" w:author="User" w:date="2020-02-25T11:43:00Z">
            <w:rPr>
              <w:color w:val="0000FF"/>
              <w:szCs w:val="20"/>
              <w:u w:val="single"/>
              <w:lang w:val="en-US"/>
            </w:rPr>
          </w:rPrChange>
        </w:rPr>
        <w:t xml:space="preserve">) </w:t>
      </w:r>
      <w:r w:rsidR="000A6B88" w:rsidRPr="009336FF">
        <w:rPr>
          <w:rFonts w:ascii="Cambria Math" w:hAnsi="Cambria Math" w:cs="Cambria Math"/>
          <w:szCs w:val="20"/>
          <w:lang w:val="en-US"/>
          <w:rPrChange w:id="1465" w:author="User" w:date="2020-02-25T11:43:00Z">
            <w:rPr>
              <w:rFonts w:ascii="Cambria Math" w:hAnsi="Cambria Math" w:cs="Cambria Math"/>
              <w:color w:val="0000FF"/>
              <w:szCs w:val="20"/>
              <w:u w:val="single"/>
              <w:lang w:val="en-US"/>
            </w:rPr>
          </w:rPrChange>
        </w:rPr>
        <w:t>⊃</w:t>
      </w:r>
      <w:r w:rsidR="000A6B88" w:rsidRPr="009336FF">
        <w:rPr>
          <w:szCs w:val="20"/>
          <w:lang w:val="en-US"/>
          <w:rPrChange w:id="1466" w:author="User" w:date="2020-02-25T11:43:00Z">
            <w:rPr>
              <w:color w:val="0000FF"/>
              <w:szCs w:val="20"/>
              <w:u w:val="single"/>
              <w:lang w:val="en-US"/>
            </w:rPr>
          </w:rPrChange>
        </w:rPr>
        <w:t xml:space="preserve"> P10(y,x)</w:t>
      </w:r>
    </w:p>
    <w:p w:rsidR="00D56F72" w:rsidRPr="009336FF" w:rsidRDefault="00D56F72" w:rsidP="00D56F72">
      <w:pPr>
        <w:jc w:val="both"/>
        <w:rPr>
          <w:szCs w:val="20"/>
          <w:lang w:val="en-US"/>
        </w:rPr>
      </w:pPr>
    </w:p>
    <w:p w:rsidR="00E21C09" w:rsidRPr="00214755" w:rsidRDefault="00E21C09" w:rsidP="009768E2">
      <w:pPr>
        <w:pStyle w:val="Heading3"/>
      </w:pPr>
      <w:bookmarkStart w:id="1467" w:name="_P13_destroyed_(was"/>
      <w:bookmarkStart w:id="1468" w:name="_Toc25403028"/>
      <w:bookmarkStart w:id="1469" w:name="_Toc40519416"/>
      <w:bookmarkStart w:id="1470" w:name="_Toc40584407"/>
      <w:bookmarkStart w:id="1471" w:name="_Toc40597419"/>
      <w:bookmarkStart w:id="1472" w:name="_Toc443664376"/>
      <w:bookmarkStart w:id="1473" w:name="_Toc31796073"/>
      <w:bookmarkStart w:id="1474" w:name="_Toc25403029"/>
      <w:bookmarkStart w:id="1475" w:name="_Toc40519417"/>
      <w:bookmarkStart w:id="1476" w:name="_Toc40584408"/>
      <w:bookmarkStart w:id="1477" w:name="_Toc40597420"/>
      <w:bookmarkStart w:id="1478" w:name="_Toc427593132"/>
      <w:bookmarkEnd w:id="1467"/>
      <w:r w:rsidRPr="00214755">
        <w:t>P13 destroyed (was destroyed by)</w:t>
      </w:r>
      <w:bookmarkEnd w:id="1468"/>
      <w:bookmarkEnd w:id="1469"/>
      <w:bookmarkEnd w:id="1470"/>
      <w:bookmarkEnd w:id="1471"/>
      <w:bookmarkEnd w:id="1472"/>
      <w:bookmarkEnd w:id="1473"/>
    </w:p>
    <w:p w:rsidR="00E21C09" w:rsidRPr="0057462B" w:rsidRDefault="00E21C09" w:rsidP="00B614BA">
      <w:r w:rsidRPr="0057462B">
        <w:t>Domain:</w:t>
      </w:r>
      <w:r w:rsidR="00326AB2">
        <w:tab/>
      </w:r>
      <w:r w:rsidRPr="0057462B">
        <w:tab/>
      </w:r>
      <w:hyperlink w:anchor="_E6_Destruction" w:history="1">
        <w:r w:rsidRPr="0057462B">
          <w:rPr>
            <w:rStyle w:val="Hyperlink"/>
          </w:rPr>
          <w:t>E6</w:t>
        </w:r>
      </w:hyperlink>
      <w:r w:rsidRPr="0057462B">
        <w:t xml:space="preserve"> Destruction</w:t>
      </w:r>
    </w:p>
    <w:p w:rsidR="00E21C09" w:rsidRPr="0057462B" w:rsidRDefault="00E21C09" w:rsidP="00E21C09">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rsidR="00E21C09" w:rsidRPr="0057462B" w:rsidRDefault="00E21C09" w:rsidP="00E21C09">
      <w:pPr>
        <w:ind w:left="1418" w:hanging="1418"/>
        <w:rPr>
          <w:szCs w:val="20"/>
        </w:rPr>
      </w:pPr>
      <w:r w:rsidRPr="0057462B">
        <w:rPr>
          <w:szCs w:val="20"/>
        </w:rPr>
        <w:t xml:space="preserve">Subproperty of: </w:t>
      </w:r>
      <w:r w:rsidR="00326AB2">
        <w:rPr>
          <w:szCs w:val="20"/>
        </w:rPr>
        <w:tab/>
      </w:r>
      <w:r w:rsidR="00D30707" w:rsidRPr="00D30707">
        <w:rPr>
          <w:rStyle w:val="Hyperlink"/>
          <w:szCs w:val="20"/>
        </w:rPr>
        <w:t>E64</w:t>
      </w:r>
      <w:r w:rsidRPr="0057462B">
        <w:rPr>
          <w:szCs w:val="20"/>
        </w:rPr>
        <w:t xml:space="preserve"> End of Existence. </w:t>
      </w:r>
      <w:r w:rsidR="00D30707" w:rsidRPr="00D30707">
        <w:rPr>
          <w:rStyle w:val="Hyperlink"/>
          <w:szCs w:val="20"/>
        </w:rPr>
        <w:t>P93</w:t>
      </w:r>
      <w:r w:rsidRPr="0057462B">
        <w:rPr>
          <w:szCs w:val="20"/>
        </w:rPr>
        <w:t xml:space="preserve"> took out of existence (was taken out of existence by): </w:t>
      </w:r>
      <w:r w:rsidR="00D30707" w:rsidRPr="00D30707">
        <w:rPr>
          <w:rStyle w:val="Hyperlink"/>
          <w:szCs w:val="20"/>
        </w:rPr>
        <w:t>E77</w:t>
      </w:r>
      <w:r w:rsidRPr="0057462B">
        <w:rPr>
          <w:szCs w:val="20"/>
        </w:rPr>
        <w:t xml:space="preserve"> Persistent Item</w:t>
      </w:r>
    </w:p>
    <w:p w:rsidR="00E21C09" w:rsidRPr="0057462B" w:rsidRDefault="00E21C09" w:rsidP="00E21C09">
      <w:pPr>
        <w:ind w:left="1418" w:hanging="1418"/>
        <w:rPr>
          <w:szCs w:val="20"/>
        </w:rPr>
      </w:pPr>
      <w:r w:rsidRPr="0057462B">
        <w:rPr>
          <w:szCs w:val="20"/>
        </w:rPr>
        <w:t>Quantification:</w:t>
      </w:r>
      <w:r w:rsidRPr="0057462B">
        <w:rPr>
          <w:szCs w:val="20"/>
        </w:rPr>
        <w:tab/>
        <w:t>one to many, necessary (1</w:t>
      </w:r>
      <w:proofErr w:type="gramStart"/>
      <w:r w:rsidRPr="0057462B">
        <w:rPr>
          <w:szCs w:val="20"/>
        </w:rPr>
        <w:t>,n:0,1</w:t>
      </w:r>
      <w:proofErr w:type="gramEnd"/>
      <w:r w:rsidRPr="0057462B">
        <w:rPr>
          <w:szCs w:val="20"/>
        </w:rPr>
        <w:t>)</w:t>
      </w:r>
    </w:p>
    <w:p w:rsidR="00E21C09" w:rsidRPr="0057462B" w:rsidRDefault="00E21C09" w:rsidP="00E21C09">
      <w:pPr>
        <w:rPr>
          <w:szCs w:val="20"/>
        </w:rPr>
      </w:pPr>
    </w:p>
    <w:p w:rsidR="00E21C09" w:rsidRPr="0057462B" w:rsidRDefault="00E21C09" w:rsidP="00E21C09">
      <w:pPr>
        <w:ind w:left="1418" w:hanging="1418"/>
        <w:jc w:val="both"/>
        <w:rPr>
          <w:szCs w:val="20"/>
        </w:rPr>
      </w:pPr>
      <w:r w:rsidRPr="0057462B">
        <w:rPr>
          <w:szCs w:val="20"/>
        </w:rPr>
        <w:t>Scope note:</w:t>
      </w:r>
      <w:r w:rsidRPr="0057462B">
        <w:rPr>
          <w:szCs w:val="20"/>
        </w:rPr>
        <w:tab/>
        <w:t xml:space="preserve">This property allows specific instances of E18 Physical Thing that have been destroyed to be related to a destruction event. </w:t>
      </w:r>
    </w:p>
    <w:p w:rsidR="00E21C09" w:rsidRPr="0057462B" w:rsidRDefault="00E21C09" w:rsidP="00E21C09">
      <w:pPr>
        <w:ind w:left="1418"/>
        <w:jc w:val="both"/>
        <w:rPr>
          <w:szCs w:val="20"/>
        </w:rPr>
      </w:pPr>
      <w:r w:rsidRPr="0057462B">
        <w:rPr>
          <w:szCs w:val="20"/>
        </w:rPr>
        <w:t>Destruction implies the end of an item’s life as a subject of cultural documentation – the physical matter of which the item was composed may in fact continue to exist. A destruction event may be contiguous with a Production that brings into existence a derived object composed partly of matter from the destroyed object.</w:t>
      </w:r>
    </w:p>
    <w:p w:rsidR="00E21C09" w:rsidRPr="0057462B" w:rsidRDefault="00E21C09" w:rsidP="00E21C09">
      <w:pPr>
        <w:jc w:val="both"/>
        <w:rPr>
          <w:szCs w:val="20"/>
        </w:rPr>
      </w:pPr>
      <w:r w:rsidRPr="0057462B">
        <w:rPr>
          <w:szCs w:val="20"/>
        </w:rPr>
        <w:t>Examples:</w:t>
      </w:r>
      <w:r w:rsidRPr="0057462B">
        <w:rPr>
          <w:szCs w:val="20"/>
        </w:rPr>
        <w:tab/>
      </w:r>
    </w:p>
    <w:p w:rsidR="00E21C09" w:rsidRDefault="00E21C09" w:rsidP="00E21C09">
      <w:pPr>
        <w:widowControl w:val="0"/>
        <w:numPr>
          <w:ilvl w:val="0"/>
          <w:numId w:val="3"/>
        </w:numPr>
        <w:autoSpaceDE w:val="0"/>
        <w:autoSpaceDN w:val="0"/>
        <w:jc w:val="both"/>
        <w:rPr>
          <w:szCs w:val="20"/>
        </w:rPr>
      </w:pPr>
      <w:r w:rsidRPr="0057462B">
        <w:rPr>
          <w:szCs w:val="20"/>
        </w:rPr>
        <w:t xml:space="preserve">the Tay Bridge Disaster (E6) </w:t>
      </w:r>
      <w:r w:rsidRPr="0057462B">
        <w:rPr>
          <w:i/>
          <w:iCs/>
          <w:szCs w:val="20"/>
        </w:rPr>
        <w:t>destroyed</w:t>
      </w:r>
      <w:r w:rsidRPr="0057462B">
        <w:rPr>
          <w:szCs w:val="20"/>
        </w:rPr>
        <w:t xml:space="preserve"> The Tay Bridge (E22)</w:t>
      </w:r>
    </w:p>
    <w:p w:rsidR="00E21C09" w:rsidRDefault="00E21C09" w:rsidP="00E21C09">
      <w:pPr>
        <w:jc w:val="both"/>
        <w:rPr>
          <w:szCs w:val="20"/>
        </w:rPr>
      </w:pPr>
    </w:p>
    <w:p w:rsidR="00E21C09" w:rsidRPr="008217AB" w:rsidRDefault="00E21C09" w:rsidP="00E21C09">
      <w:pPr>
        <w:rPr>
          <w:lang w:val="en-US"/>
        </w:rPr>
      </w:pPr>
      <w:r w:rsidRPr="008217AB">
        <w:rPr>
          <w:lang w:val="en-US"/>
        </w:rPr>
        <w:t xml:space="preserve">In First Order Logic: </w:t>
      </w:r>
    </w:p>
    <w:p w:rsidR="00E21C09" w:rsidRPr="005F0791" w:rsidRDefault="00E21C09" w:rsidP="00E21C09">
      <w:pPr>
        <w:jc w:val="both"/>
        <w:rPr>
          <w:szCs w:val="20"/>
          <w:lang w:val="es-ES"/>
        </w:rPr>
      </w:pPr>
      <w:r w:rsidRPr="00915B56">
        <w:rPr>
          <w:szCs w:val="20"/>
          <w:lang w:val="en-US"/>
        </w:rPr>
        <w:tab/>
      </w:r>
      <w:r w:rsidRPr="00915B56">
        <w:rPr>
          <w:szCs w:val="20"/>
          <w:lang w:val="en-US"/>
        </w:rPr>
        <w:tab/>
      </w:r>
      <w:r w:rsidRPr="005F0791">
        <w:rPr>
          <w:szCs w:val="20"/>
          <w:lang w:val="es-ES"/>
        </w:rPr>
        <w:t>P13 (x</w:t>
      </w:r>
      <w:proofErr w:type="gramStart"/>
      <w:r w:rsidRPr="005F0791">
        <w:rPr>
          <w:szCs w:val="20"/>
          <w:lang w:val="es-ES"/>
        </w:rPr>
        <w:t>,y</w:t>
      </w:r>
      <w:proofErr w:type="gramEnd"/>
      <w:r w:rsidRPr="005F0791">
        <w:rPr>
          <w:szCs w:val="20"/>
          <w:lang w:val="es-ES"/>
        </w:rPr>
        <w:t xml:space="preserve">) </w:t>
      </w:r>
      <w:r w:rsidRPr="005F0791">
        <w:rPr>
          <w:rFonts w:ascii="Cambria Math" w:hAnsi="Cambria Math" w:cs="Cambria Math"/>
          <w:szCs w:val="20"/>
          <w:lang w:val="es-ES"/>
        </w:rPr>
        <w:t>⊃</w:t>
      </w:r>
      <w:r w:rsidRPr="005F0791">
        <w:rPr>
          <w:szCs w:val="20"/>
          <w:lang w:val="es-ES"/>
        </w:rPr>
        <w:t xml:space="preserve"> E6 (x)</w:t>
      </w:r>
    </w:p>
    <w:p w:rsidR="00E21C09" w:rsidRPr="00210EA0" w:rsidRDefault="00E21C09" w:rsidP="00E21C09">
      <w:pPr>
        <w:jc w:val="both"/>
        <w:rPr>
          <w:szCs w:val="20"/>
          <w:lang w:val="es-ES"/>
        </w:rPr>
      </w:pPr>
      <w:r w:rsidRPr="005F0791">
        <w:rPr>
          <w:szCs w:val="20"/>
          <w:lang w:val="es-ES"/>
        </w:rPr>
        <w:tab/>
      </w:r>
      <w:r w:rsidRPr="005F0791">
        <w:rPr>
          <w:szCs w:val="20"/>
          <w:lang w:val="es-ES"/>
        </w:rPr>
        <w:tab/>
      </w:r>
      <w:r w:rsidRPr="00210EA0">
        <w:rPr>
          <w:szCs w:val="20"/>
          <w:lang w:val="es-ES"/>
        </w:rPr>
        <w:t>P13 (x</w:t>
      </w:r>
      <w:proofErr w:type="gramStart"/>
      <w:r w:rsidRPr="00210EA0">
        <w:rPr>
          <w:szCs w:val="20"/>
          <w:lang w:val="es-ES"/>
        </w:rPr>
        <w:t>,y</w:t>
      </w:r>
      <w:proofErr w:type="gramEnd"/>
      <w:r w:rsidRPr="00210EA0">
        <w:rPr>
          <w:szCs w:val="20"/>
          <w:lang w:val="es-ES"/>
        </w:rPr>
        <w:t xml:space="preserve">) </w:t>
      </w:r>
      <w:r w:rsidRPr="00210EA0">
        <w:rPr>
          <w:rFonts w:ascii="Cambria Math" w:hAnsi="Cambria Math" w:cs="Cambria Math"/>
          <w:szCs w:val="20"/>
          <w:lang w:val="es-ES"/>
        </w:rPr>
        <w:t>⊃</w:t>
      </w:r>
      <w:r w:rsidRPr="00210EA0">
        <w:rPr>
          <w:szCs w:val="20"/>
          <w:lang w:val="es-ES"/>
        </w:rPr>
        <w:t xml:space="preserve"> E18(y) </w:t>
      </w:r>
    </w:p>
    <w:p w:rsidR="00E21C09" w:rsidRPr="005F0791" w:rsidRDefault="00E21C09" w:rsidP="00E21C09">
      <w:pPr>
        <w:jc w:val="both"/>
        <w:rPr>
          <w:szCs w:val="20"/>
          <w:lang w:val="en-US"/>
        </w:rPr>
      </w:pPr>
      <w:r w:rsidRPr="00210EA0">
        <w:rPr>
          <w:szCs w:val="20"/>
          <w:lang w:val="es-ES"/>
        </w:rPr>
        <w:tab/>
      </w:r>
      <w:r w:rsidRPr="00210EA0">
        <w:rPr>
          <w:szCs w:val="20"/>
          <w:lang w:val="es-ES"/>
        </w:rPr>
        <w:tab/>
      </w:r>
      <w:r w:rsidRPr="005F0791">
        <w:rPr>
          <w:szCs w:val="20"/>
          <w:lang w:val="en-US"/>
        </w:rPr>
        <w:t>P13 (x</w:t>
      </w:r>
      <w:proofErr w:type="gramStart"/>
      <w:r w:rsidRPr="005F0791">
        <w:rPr>
          <w:szCs w:val="20"/>
          <w:lang w:val="en-US"/>
        </w:rPr>
        <w:t>,y</w:t>
      </w:r>
      <w:proofErr w:type="gramEnd"/>
      <w:r w:rsidRPr="005F0791">
        <w:rPr>
          <w:szCs w:val="20"/>
          <w:lang w:val="en-US"/>
        </w:rPr>
        <w:t xml:space="preserve">) </w:t>
      </w:r>
      <w:r w:rsidRPr="005F0791">
        <w:rPr>
          <w:rFonts w:ascii="Cambria Math" w:hAnsi="Cambria Math" w:cs="Cambria Math"/>
          <w:szCs w:val="20"/>
          <w:lang w:val="en-US"/>
        </w:rPr>
        <w:t>⊃</w:t>
      </w:r>
      <w:r w:rsidRPr="005F0791">
        <w:rPr>
          <w:szCs w:val="20"/>
          <w:lang w:val="en-US"/>
        </w:rPr>
        <w:t xml:space="preserve"> P93(x,y)</w:t>
      </w:r>
    </w:p>
    <w:p w:rsidR="00E21C09" w:rsidRPr="005F0791" w:rsidRDefault="00E21C09" w:rsidP="006E2C15">
      <w:pPr>
        <w:rPr>
          <w:lang w:val="en-US"/>
        </w:rPr>
      </w:pPr>
    </w:p>
    <w:p w:rsidR="005A063B" w:rsidRPr="0057462B" w:rsidRDefault="005A063B" w:rsidP="009768E2">
      <w:pPr>
        <w:pStyle w:val="Heading3"/>
        <w:rPr>
          <w:b w:val="0"/>
          <w:bCs w:val="0"/>
          <w:szCs w:val="20"/>
        </w:rPr>
      </w:pPr>
      <w:bookmarkStart w:id="1479" w:name="_P19_was_intended"/>
      <w:bookmarkStart w:id="1480" w:name="_P20_had_specific"/>
      <w:bookmarkStart w:id="1481" w:name="_P140_assigned_attribute"/>
      <w:bookmarkStart w:id="1482" w:name="_P93_took_out"/>
      <w:bookmarkStart w:id="1483" w:name="_P44_has_condition"/>
      <w:bookmarkStart w:id="1484" w:name="_Toc25403058"/>
      <w:bookmarkStart w:id="1485" w:name="_Toc40519446"/>
      <w:bookmarkStart w:id="1486" w:name="_Toc40584437"/>
      <w:bookmarkStart w:id="1487" w:name="_Toc40597449"/>
      <w:bookmarkStart w:id="1488" w:name="_Toc530581368"/>
      <w:bookmarkStart w:id="1489" w:name="_Toc31796074"/>
      <w:bookmarkStart w:id="1490" w:name="_Toc530581408"/>
      <w:bookmarkStart w:id="1491" w:name="_Toc25403130"/>
      <w:bookmarkStart w:id="1492" w:name="_Toc40519518"/>
      <w:bookmarkStart w:id="1493" w:name="_Toc40584509"/>
      <w:bookmarkStart w:id="1494" w:name="_Toc40597521"/>
      <w:bookmarkStart w:id="1495" w:name="_Toc530581438"/>
      <w:bookmarkStart w:id="1496" w:name="_Toc473132406"/>
      <w:bookmarkEnd w:id="1474"/>
      <w:bookmarkEnd w:id="1475"/>
      <w:bookmarkEnd w:id="1476"/>
      <w:bookmarkEnd w:id="1477"/>
      <w:bookmarkEnd w:id="1478"/>
      <w:bookmarkEnd w:id="1479"/>
      <w:bookmarkEnd w:id="1480"/>
      <w:bookmarkEnd w:id="1481"/>
      <w:bookmarkEnd w:id="1482"/>
      <w:bookmarkEnd w:id="1483"/>
      <w:r w:rsidRPr="0057462B">
        <w:t>P44 has condition (is condition of)</w:t>
      </w:r>
      <w:bookmarkEnd w:id="1484"/>
      <w:bookmarkEnd w:id="1485"/>
      <w:bookmarkEnd w:id="1486"/>
      <w:bookmarkEnd w:id="1487"/>
      <w:bookmarkEnd w:id="1488"/>
      <w:bookmarkEnd w:id="1489"/>
    </w:p>
    <w:p w:rsidR="005A063B" w:rsidRPr="0057462B" w:rsidRDefault="005A063B" w:rsidP="00B614BA">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rsidR="005A063B" w:rsidRPr="0057462B" w:rsidRDefault="005A063B" w:rsidP="005A063B">
      <w:pPr>
        <w:pStyle w:val="FootnoteText"/>
        <w:widowControl/>
      </w:pPr>
      <w:r w:rsidRPr="0057462B">
        <w:t>Range:</w:t>
      </w:r>
      <w:r w:rsidRPr="0057462B">
        <w:tab/>
      </w:r>
      <w:r w:rsidRPr="0057462B">
        <w:tab/>
      </w:r>
      <w:hyperlink w:anchor="_E3_Condition_State" w:history="1">
        <w:r w:rsidRPr="0057462B">
          <w:rPr>
            <w:rStyle w:val="Hyperlink"/>
          </w:rPr>
          <w:t>E3</w:t>
        </w:r>
      </w:hyperlink>
      <w:r w:rsidRPr="0057462B">
        <w:t xml:space="preserve"> Condition State</w:t>
      </w:r>
    </w:p>
    <w:p w:rsidR="005A063B" w:rsidRPr="0057462B" w:rsidRDefault="005A063B" w:rsidP="005A063B">
      <w:pPr>
        <w:ind w:left="1418" w:hanging="1418"/>
        <w:rPr>
          <w:szCs w:val="20"/>
        </w:rPr>
      </w:pPr>
      <w:r w:rsidRPr="0057462B">
        <w:rPr>
          <w:szCs w:val="20"/>
        </w:rPr>
        <w:lastRenderedPageBreak/>
        <w:t>Quantification:</w:t>
      </w:r>
      <w:r w:rsidRPr="0057462B">
        <w:rPr>
          <w:szCs w:val="20"/>
        </w:rPr>
        <w:tab/>
      </w:r>
      <w:r w:rsidRPr="0057462B">
        <w:rPr>
          <w:szCs w:val="20"/>
        </w:rPr>
        <w:tab/>
        <w:t>one to many, dependent (0</w:t>
      </w:r>
      <w:proofErr w:type="gramStart"/>
      <w:r w:rsidRPr="0057462B">
        <w:rPr>
          <w:szCs w:val="20"/>
        </w:rPr>
        <w:t>,n:1,1</w:t>
      </w:r>
      <w:proofErr w:type="gramEnd"/>
      <w:r w:rsidRPr="0057462B">
        <w:rPr>
          <w:szCs w:val="20"/>
        </w:rPr>
        <w:t>)</w:t>
      </w:r>
    </w:p>
    <w:p w:rsidR="005A063B" w:rsidRPr="0057462B" w:rsidRDefault="005A063B" w:rsidP="005A063B">
      <w:pPr>
        <w:rPr>
          <w:szCs w:val="20"/>
        </w:rPr>
      </w:pPr>
    </w:p>
    <w:p w:rsidR="005A063B" w:rsidRPr="0057462B" w:rsidRDefault="005A063B" w:rsidP="005A063B">
      <w:pPr>
        <w:jc w:val="both"/>
        <w:rPr>
          <w:szCs w:val="20"/>
        </w:rPr>
      </w:pPr>
      <w:r w:rsidRPr="0057462B">
        <w:rPr>
          <w:szCs w:val="20"/>
        </w:rPr>
        <w:t>Scope note:</w:t>
      </w:r>
      <w:r w:rsidRPr="0057462B">
        <w:rPr>
          <w:szCs w:val="20"/>
        </w:rPr>
        <w:tab/>
        <w:t>This property records an E3 Condition State for some E18 Physical Thing.</w:t>
      </w:r>
    </w:p>
    <w:p w:rsidR="005A063B" w:rsidRPr="0057462B" w:rsidRDefault="005A063B" w:rsidP="005A063B">
      <w:pPr>
        <w:jc w:val="both"/>
        <w:rPr>
          <w:szCs w:val="20"/>
        </w:rPr>
      </w:pPr>
    </w:p>
    <w:p w:rsidR="005A063B" w:rsidRPr="0057462B" w:rsidRDefault="005A063B" w:rsidP="005A063B">
      <w:pPr>
        <w:ind w:left="1418" w:firstLine="22"/>
        <w:jc w:val="both"/>
        <w:rPr>
          <w:szCs w:val="20"/>
        </w:rPr>
      </w:pPr>
      <w:r w:rsidRPr="0057462B">
        <w:rPr>
          <w:szCs w:val="20"/>
        </w:rPr>
        <w:t xml:space="preserve">It is a shortcut of the more fully developed path from </w:t>
      </w:r>
      <w:r>
        <w:rPr>
          <w:szCs w:val="20"/>
        </w:rPr>
        <w:t>‘</w:t>
      </w:r>
      <w:r w:rsidRPr="002B0E77">
        <w:rPr>
          <w:i/>
          <w:szCs w:val="20"/>
        </w:rPr>
        <w:t>E18 Physical Thing</w:t>
      </w:r>
      <w:r>
        <w:rPr>
          <w:i/>
          <w:szCs w:val="20"/>
        </w:rPr>
        <w:t>’</w:t>
      </w:r>
      <w:r w:rsidRPr="002B0E77">
        <w:rPr>
          <w:i/>
          <w:szCs w:val="20"/>
        </w:rPr>
        <w:t xml:space="preserve"> </w:t>
      </w:r>
      <w:r w:rsidRPr="005703B5">
        <w:rPr>
          <w:szCs w:val="20"/>
        </w:rPr>
        <w:t>through</w:t>
      </w:r>
      <w:r w:rsidRPr="002B0E77">
        <w:rPr>
          <w:i/>
          <w:szCs w:val="20"/>
        </w:rPr>
        <w:t xml:space="preserve"> </w:t>
      </w:r>
      <w:r>
        <w:rPr>
          <w:i/>
          <w:szCs w:val="20"/>
        </w:rPr>
        <w:t>‘</w:t>
      </w:r>
      <w:r w:rsidRPr="002B0E77">
        <w:rPr>
          <w:i/>
          <w:iCs/>
          <w:szCs w:val="20"/>
        </w:rPr>
        <w:t>P34 concerned</w:t>
      </w:r>
      <w:r>
        <w:rPr>
          <w:i/>
          <w:iCs/>
          <w:szCs w:val="20"/>
        </w:rPr>
        <w:t>’</w:t>
      </w:r>
      <w:r w:rsidRPr="002B0E77">
        <w:rPr>
          <w:i/>
          <w:szCs w:val="20"/>
        </w:rPr>
        <w:t xml:space="preserve">, </w:t>
      </w:r>
      <w:r>
        <w:rPr>
          <w:i/>
          <w:szCs w:val="20"/>
        </w:rPr>
        <w:t>‘</w:t>
      </w:r>
      <w:r w:rsidRPr="002B0E77">
        <w:rPr>
          <w:i/>
          <w:szCs w:val="20"/>
        </w:rPr>
        <w:t>E14 Condition Assessment</w:t>
      </w:r>
      <w:r>
        <w:rPr>
          <w:i/>
          <w:szCs w:val="20"/>
        </w:rPr>
        <w:t>’</w:t>
      </w:r>
      <w:r w:rsidRPr="002B0E77">
        <w:rPr>
          <w:i/>
          <w:szCs w:val="20"/>
        </w:rPr>
        <w:t>,</w:t>
      </w:r>
      <w:r w:rsidRPr="002B0E77">
        <w:rPr>
          <w:i/>
          <w:iCs/>
          <w:szCs w:val="20"/>
        </w:rPr>
        <w:t xml:space="preserve"> </w:t>
      </w:r>
      <w:r>
        <w:rPr>
          <w:i/>
          <w:iCs/>
          <w:szCs w:val="20"/>
        </w:rPr>
        <w:t>‘</w:t>
      </w:r>
      <w:r w:rsidRPr="002B0E77">
        <w:rPr>
          <w:i/>
          <w:iCs/>
          <w:szCs w:val="20"/>
        </w:rPr>
        <w:t>P35 has identified</w:t>
      </w:r>
      <w:r>
        <w:rPr>
          <w:i/>
          <w:iCs/>
          <w:szCs w:val="20"/>
        </w:rPr>
        <w:t>’</w:t>
      </w:r>
      <w:r w:rsidRPr="002B0E77">
        <w:rPr>
          <w:i/>
          <w:iCs/>
          <w:szCs w:val="20"/>
        </w:rPr>
        <w:t>,</w:t>
      </w:r>
      <w:r>
        <w:rPr>
          <w:i/>
          <w:iCs/>
          <w:szCs w:val="20"/>
        </w:rPr>
        <w:t xml:space="preserve"> </w:t>
      </w:r>
      <w:r w:rsidRPr="005703B5">
        <w:rPr>
          <w:iCs/>
          <w:szCs w:val="20"/>
        </w:rPr>
        <w:t>to</w:t>
      </w:r>
      <w:r>
        <w:rPr>
          <w:i/>
          <w:iCs/>
          <w:szCs w:val="20"/>
        </w:rPr>
        <w:t xml:space="preserve"> ‘</w:t>
      </w:r>
      <w:r w:rsidRPr="002B0E77">
        <w:rPr>
          <w:i/>
          <w:szCs w:val="20"/>
        </w:rPr>
        <w:t>E3 Condition State</w:t>
      </w:r>
      <w:r>
        <w:rPr>
          <w:i/>
          <w:szCs w:val="20"/>
        </w:rPr>
        <w:t>’</w:t>
      </w:r>
      <w:r w:rsidRPr="0057462B">
        <w:rPr>
          <w:szCs w:val="20"/>
        </w:rPr>
        <w:t xml:space="preserve">. It offers no information about how and when the E3 Condition State was established, </w:t>
      </w:r>
      <w:proofErr w:type="gramStart"/>
      <w:r w:rsidRPr="0057462B">
        <w:rPr>
          <w:szCs w:val="20"/>
        </w:rPr>
        <w:t>nor</w:t>
      </w:r>
      <w:proofErr w:type="gramEnd"/>
      <w:r w:rsidRPr="0057462B">
        <w:rPr>
          <w:szCs w:val="20"/>
        </w:rPr>
        <w:t xml:space="preserve"> by whom. </w:t>
      </w:r>
    </w:p>
    <w:p w:rsidR="005A063B" w:rsidRPr="0057462B" w:rsidRDefault="005A063B" w:rsidP="005A063B">
      <w:pPr>
        <w:ind w:left="1418" w:firstLine="22"/>
        <w:jc w:val="both"/>
        <w:rPr>
          <w:szCs w:val="20"/>
        </w:rPr>
      </w:pPr>
    </w:p>
    <w:p w:rsidR="005A063B" w:rsidRPr="0057462B" w:rsidRDefault="005A063B" w:rsidP="005A063B">
      <w:pPr>
        <w:ind w:left="1418"/>
        <w:jc w:val="both"/>
        <w:rPr>
          <w:szCs w:val="20"/>
        </w:rPr>
      </w:pPr>
      <w:r w:rsidRPr="0057462B">
        <w:rPr>
          <w:szCs w:val="20"/>
        </w:rPr>
        <w:t>An instance of Condition State is specific to an instance of Physical Thing.</w:t>
      </w:r>
    </w:p>
    <w:p w:rsidR="005A063B" w:rsidRPr="0057462B" w:rsidRDefault="005A063B" w:rsidP="005A063B">
      <w:pPr>
        <w:ind w:left="1418" w:hanging="1418"/>
        <w:jc w:val="both"/>
        <w:rPr>
          <w:szCs w:val="20"/>
        </w:rPr>
      </w:pPr>
      <w:r w:rsidRPr="0057462B">
        <w:rPr>
          <w:szCs w:val="20"/>
        </w:rPr>
        <w:t xml:space="preserve">Examples: </w:t>
      </w:r>
      <w:r w:rsidRPr="0057462B">
        <w:rPr>
          <w:szCs w:val="20"/>
        </w:rPr>
        <w:tab/>
      </w:r>
    </w:p>
    <w:p w:rsidR="005A063B" w:rsidRDefault="005A063B" w:rsidP="005A063B">
      <w:pPr>
        <w:widowControl w:val="0"/>
        <w:numPr>
          <w:ilvl w:val="0"/>
          <w:numId w:val="32"/>
        </w:numPr>
        <w:autoSpaceDE w:val="0"/>
        <w:autoSpaceDN w:val="0"/>
        <w:jc w:val="both"/>
        <w:rPr>
          <w:szCs w:val="20"/>
        </w:rPr>
      </w:pPr>
      <w:r w:rsidRPr="0057462B">
        <w:rPr>
          <w:szCs w:val="20"/>
        </w:rPr>
        <w:t xml:space="preserve">silver cup 232 (E22) </w:t>
      </w:r>
      <w:r w:rsidRPr="0057462B">
        <w:rPr>
          <w:i/>
          <w:iCs/>
          <w:szCs w:val="20"/>
        </w:rPr>
        <w:t>has</w:t>
      </w:r>
      <w:r w:rsidRPr="0057462B">
        <w:rPr>
          <w:szCs w:val="20"/>
        </w:rPr>
        <w:t xml:space="preserve"> </w:t>
      </w:r>
      <w:r w:rsidRPr="0057462B">
        <w:rPr>
          <w:i/>
          <w:iCs/>
          <w:szCs w:val="20"/>
        </w:rPr>
        <w:t>condition</w:t>
      </w:r>
      <w:r w:rsidRPr="0057462B">
        <w:rPr>
          <w:szCs w:val="20"/>
        </w:rPr>
        <w:t xml:space="preserve"> oxidation traces were present in 1997 (E3) </w:t>
      </w:r>
      <w:r w:rsidRPr="0057462B">
        <w:rPr>
          <w:i/>
          <w:iCs/>
          <w:szCs w:val="20"/>
        </w:rPr>
        <w:t>has type</w:t>
      </w:r>
      <w:r w:rsidRPr="0057462B">
        <w:rPr>
          <w:szCs w:val="20"/>
        </w:rPr>
        <w:t xml:space="preserve"> oxidation traces (E55)</w:t>
      </w:r>
    </w:p>
    <w:p w:rsidR="005A063B" w:rsidRDefault="005A063B" w:rsidP="005A063B">
      <w:pPr>
        <w:jc w:val="both"/>
        <w:rPr>
          <w:szCs w:val="20"/>
        </w:rPr>
      </w:pPr>
    </w:p>
    <w:p w:rsidR="005A063B" w:rsidRPr="001B5F8B" w:rsidRDefault="005A063B" w:rsidP="005A063B">
      <w:pPr>
        <w:jc w:val="both"/>
        <w:rPr>
          <w:szCs w:val="20"/>
          <w:lang w:val="en-US"/>
        </w:rPr>
      </w:pPr>
      <w:r w:rsidRPr="00D67862">
        <w:t>In First Order Logic</w:t>
      </w:r>
      <w:r w:rsidRPr="001B5F8B">
        <w:rPr>
          <w:szCs w:val="20"/>
          <w:lang w:val="en-US"/>
        </w:rPr>
        <w:t>:</w:t>
      </w:r>
    </w:p>
    <w:p w:rsidR="005A063B" w:rsidRPr="005F0791" w:rsidRDefault="005A063B" w:rsidP="005A063B">
      <w:pPr>
        <w:jc w:val="both"/>
        <w:rPr>
          <w:szCs w:val="20"/>
          <w:lang w:val="es-ES"/>
        </w:rPr>
      </w:pPr>
      <w:r w:rsidRPr="001B5F8B">
        <w:rPr>
          <w:szCs w:val="20"/>
          <w:lang w:val="en-US"/>
        </w:rPr>
        <w:tab/>
      </w:r>
      <w:r w:rsidRPr="001B5F8B">
        <w:rPr>
          <w:szCs w:val="20"/>
          <w:lang w:val="en-US"/>
        </w:rPr>
        <w:tab/>
      </w:r>
      <w:r w:rsidRPr="005F0791">
        <w:rPr>
          <w:szCs w:val="20"/>
          <w:lang w:val="es-ES"/>
        </w:rPr>
        <w:t>P44(x</w:t>
      </w:r>
      <w:proofErr w:type="gramStart"/>
      <w:r w:rsidRPr="005F0791">
        <w:rPr>
          <w:szCs w:val="20"/>
          <w:lang w:val="es-ES"/>
        </w:rPr>
        <w:t>,y</w:t>
      </w:r>
      <w:proofErr w:type="gramEnd"/>
      <w:r w:rsidRPr="005F0791">
        <w:rPr>
          <w:szCs w:val="20"/>
          <w:lang w:val="es-ES"/>
        </w:rPr>
        <w:t xml:space="preserve">) </w:t>
      </w:r>
      <w:r w:rsidRPr="005F0791">
        <w:rPr>
          <w:rFonts w:ascii="Cambria Math" w:hAnsi="Cambria Math" w:cs="Cambria Math"/>
          <w:szCs w:val="20"/>
          <w:lang w:val="es-ES"/>
        </w:rPr>
        <w:t>⊃</w:t>
      </w:r>
      <w:r w:rsidRPr="005F0791">
        <w:rPr>
          <w:szCs w:val="20"/>
          <w:lang w:val="es-ES"/>
        </w:rPr>
        <w:t xml:space="preserve"> E18(x)</w:t>
      </w:r>
    </w:p>
    <w:p w:rsidR="00326AB2" w:rsidRPr="005F0791" w:rsidRDefault="005A063B" w:rsidP="005A063B">
      <w:pPr>
        <w:jc w:val="both"/>
        <w:rPr>
          <w:szCs w:val="20"/>
          <w:lang w:val="es-ES"/>
        </w:rPr>
      </w:pPr>
      <w:r w:rsidRPr="005F0791">
        <w:rPr>
          <w:szCs w:val="20"/>
          <w:lang w:val="es-ES"/>
        </w:rPr>
        <w:tab/>
      </w:r>
      <w:r w:rsidRPr="005F0791">
        <w:rPr>
          <w:szCs w:val="20"/>
          <w:lang w:val="es-ES"/>
        </w:rPr>
        <w:tab/>
        <w:t>P44(x</w:t>
      </w:r>
      <w:proofErr w:type="gramStart"/>
      <w:r w:rsidRPr="005F0791">
        <w:rPr>
          <w:szCs w:val="20"/>
          <w:lang w:val="es-ES"/>
        </w:rPr>
        <w:t>,y</w:t>
      </w:r>
      <w:proofErr w:type="gramEnd"/>
      <w:r w:rsidRPr="005F0791">
        <w:rPr>
          <w:szCs w:val="20"/>
          <w:lang w:val="es-ES"/>
        </w:rPr>
        <w:t xml:space="preserve">) </w:t>
      </w:r>
      <w:r w:rsidRPr="005F0791">
        <w:rPr>
          <w:rFonts w:ascii="Cambria Math" w:hAnsi="Cambria Math" w:cs="Cambria Math"/>
          <w:szCs w:val="20"/>
          <w:lang w:val="es-ES"/>
        </w:rPr>
        <w:t>⊃</w:t>
      </w:r>
      <w:r w:rsidRPr="005F0791">
        <w:rPr>
          <w:szCs w:val="20"/>
          <w:lang w:val="es-ES"/>
        </w:rPr>
        <w:t xml:space="preserve"> E3(y)</w:t>
      </w:r>
    </w:p>
    <w:p w:rsidR="00326AB2" w:rsidRPr="005F0791" w:rsidRDefault="00326AB2" w:rsidP="00326AB2">
      <w:pPr>
        <w:rPr>
          <w:lang w:val="es-ES"/>
        </w:rPr>
      </w:pPr>
    </w:p>
    <w:p w:rsidR="00671AF1" w:rsidRPr="0057462B" w:rsidRDefault="00671AF1" w:rsidP="009768E2">
      <w:pPr>
        <w:pStyle w:val="Heading3"/>
        <w:jc w:val="both"/>
        <w:rPr>
          <w:b w:val="0"/>
          <w:bCs w:val="0"/>
          <w:szCs w:val="20"/>
        </w:rPr>
      </w:pPr>
      <w:bookmarkStart w:id="1497" w:name="_Toc31796075"/>
      <w:r w:rsidRPr="0057462B">
        <w:t xml:space="preserve">P93 took out of </w:t>
      </w:r>
      <w:bookmarkStart w:id="1498" w:name="OLE_LINK111"/>
      <w:bookmarkStart w:id="1499" w:name="OLE_LINK112"/>
      <w:r w:rsidRPr="0057462B">
        <w:t>existence (was taken out of existence by)</w:t>
      </w:r>
      <w:bookmarkEnd w:id="1490"/>
      <w:bookmarkEnd w:id="1497"/>
      <w:bookmarkEnd w:id="1498"/>
      <w:bookmarkEnd w:id="1499"/>
    </w:p>
    <w:p w:rsidR="00671AF1" w:rsidRPr="0057462B" w:rsidRDefault="00671AF1" w:rsidP="00B614BA">
      <w:r w:rsidRPr="0057462B">
        <w:t>Domain:</w:t>
      </w:r>
      <w:r w:rsidRPr="0057462B">
        <w:tab/>
      </w:r>
      <w:r w:rsidRPr="0057462B">
        <w:tab/>
      </w:r>
      <w:hyperlink w:anchor="_E64_End_of_Existence" w:history="1">
        <w:r w:rsidRPr="0057462B">
          <w:rPr>
            <w:rStyle w:val="Hyperlink"/>
          </w:rPr>
          <w:t>E64</w:t>
        </w:r>
      </w:hyperlink>
      <w:r w:rsidRPr="0057462B">
        <w:t xml:space="preserve"> End of Existence</w:t>
      </w:r>
    </w:p>
    <w:p w:rsidR="00671AF1" w:rsidRPr="0057462B" w:rsidRDefault="00671AF1" w:rsidP="00671AF1">
      <w:pPr>
        <w:pStyle w:val="FootnoteText"/>
        <w:widowControl/>
      </w:pPr>
      <w:r w:rsidRPr="0057462B">
        <w:t>Range:</w:t>
      </w:r>
      <w:r w:rsidRPr="0057462B">
        <w:tab/>
      </w:r>
      <w:r w:rsidRPr="0057462B">
        <w:tab/>
      </w:r>
      <w:hyperlink w:anchor="_E77_Persistent_Item" w:history="1">
        <w:r w:rsidRPr="0057462B">
          <w:rPr>
            <w:rStyle w:val="Hyperlink"/>
          </w:rPr>
          <w:t>E77</w:t>
        </w:r>
      </w:hyperlink>
      <w:r w:rsidRPr="0057462B">
        <w:t xml:space="preserve"> Persistent Item</w:t>
      </w:r>
    </w:p>
    <w:p w:rsidR="00671AF1" w:rsidRPr="0057462B" w:rsidRDefault="00671AF1" w:rsidP="00671AF1">
      <w:pPr>
        <w:ind w:left="1418" w:hanging="1418"/>
        <w:rPr>
          <w:szCs w:val="20"/>
        </w:rPr>
      </w:pPr>
      <w:r w:rsidRPr="0057462B">
        <w:rPr>
          <w:szCs w:val="20"/>
        </w:rPr>
        <w:t>Subproperty of:</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rsidR="00671AF1" w:rsidRPr="0057462B" w:rsidRDefault="00671AF1" w:rsidP="00671AF1">
      <w:pPr>
        <w:ind w:left="1418" w:hanging="1418"/>
        <w:rPr>
          <w:szCs w:val="20"/>
        </w:rPr>
      </w:pPr>
      <w:r w:rsidRPr="0057462B">
        <w:rPr>
          <w:szCs w:val="20"/>
        </w:rPr>
        <w:t>Superproperty of:</w:t>
      </w:r>
      <w:r w:rsidRPr="0057462B">
        <w:rPr>
          <w:szCs w:val="20"/>
        </w:rPr>
        <w:tab/>
      </w:r>
      <w:hyperlink w:anchor="_E6_Destruction" w:history="1">
        <w:r w:rsidRPr="0057462B">
          <w:rPr>
            <w:rStyle w:val="Hyperlink"/>
            <w:szCs w:val="20"/>
          </w:rPr>
          <w:t>E6</w:t>
        </w:r>
      </w:hyperlink>
      <w:r w:rsidRPr="0057462B">
        <w:rPr>
          <w:szCs w:val="20"/>
        </w:rPr>
        <w:t xml:space="preserve"> Destruction. </w:t>
      </w:r>
      <w:hyperlink w:anchor="_P13_destroyed_(was_destroyed by)" w:history="1">
        <w:r w:rsidRPr="0057462B">
          <w:rPr>
            <w:rStyle w:val="Hyperlink"/>
            <w:szCs w:val="20"/>
          </w:rPr>
          <w:t>P13</w:t>
        </w:r>
      </w:hyperlink>
      <w:r w:rsidRPr="0057462B">
        <w:rPr>
          <w:szCs w:val="20"/>
        </w:rPr>
        <w:t xml:space="preserve"> destroyed (was destroyed by): </w:t>
      </w:r>
      <w:hyperlink w:anchor="_E18_Physical_Thing" w:history="1">
        <w:r w:rsidRPr="0057462B">
          <w:rPr>
            <w:rStyle w:val="Hyperlink"/>
            <w:szCs w:val="20"/>
          </w:rPr>
          <w:t>E18</w:t>
        </w:r>
      </w:hyperlink>
      <w:r w:rsidRPr="0057462B">
        <w:rPr>
          <w:szCs w:val="20"/>
        </w:rPr>
        <w:t xml:space="preserve"> Physical Thing</w:t>
      </w:r>
    </w:p>
    <w:p w:rsidR="00671AF1" w:rsidRPr="0057462B" w:rsidRDefault="00671AF1" w:rsidP="00671AF1">
      <w:pPr>
        <w:ind w:left="1418" w:hanging="1418"/>
        <w:rPr>
          <w:szCs w:val="20"/>
        </w:rPr>
      </w:pPr>
      <w:r w:rsidRPr="0057462B">
        <w:rPr>
          <w:szCs w:val="20"/>
        </w:rPr>
        <w:tab/>
      </w:r>
      <w:hyperlink w:anchor="_E68_Dissolution" w:history="1">
        <w:proofErr w:type="gramStart"/>
        <w:r w:rsidRPr="0057462B">
          <w:rPr>
            <w:rStyle w:val="Hyperlink"/>
            <w:szCs w:val="20"/>
          </w:rPr>
          <w:t>E68</w:t>
        </w:r>
      </w:hyperlink>
      <w:r w:rsidRPr="0057462B">
        <w:rPr>
          <w:szCs w:val="20"/>
        </w:rPr>
        <w:t xml:space="preserve"> Dissolution.</w:t>
      </w:r>
      <w:proofErr w:type="gramEnd"/>
      <w:r w:rsidRPr="0057462B">
        <w:rPr>
          <w:szCs w:val="20"/>
        </w:rPr>
        <w:t xml:space="preserve"> </w:t>
      </w:r>
      <w:hyperlink w:anchor="_P99_dissolved_(was_dissolved by)" w:history="1">
        <w:r w:rsidRPr="0057462B">
          <w:rPr>
            <w:rStyle w:val="Hyperlink"/>
            <w:szCs w:val="20"/>
          </w:rPr>
          <w:t>P99</w:t>
        </w:r>
      </w:hyperlink>
      <w:r w:rsidRPr="0057462B">
        <w:rPr>
          <w:szCs w:val="20"/>
        </w:rPr>
        <w:t xml:space="preserve"> dissolved (was dissolved by): </w:t>
      </w:r>
      <w:hyperlink w:anchor="_E74_Group" w:history="1">
        <w:r w:rsidRPr="0057462B">
          <w:rPr>
            <w:rStyle w:val="Hyperlink"/>
            <w:szCs w:val="20"/>
          </w:rPr>
          <w:t>E74</w:t>
        </w:r>
      </w:hyperlink>
      <w:r w:rsidRPr="0057462B">
        <w:rPr>
          <w:szCs w:val="20"/>
        </w:rPr>
        <w:t xml:space="preserve"> Group</w:t>
      </w:r>
    </w:p>
    <w:p w:rsidR="00671AF1" w:rsidRPr="0057462B" w:rsidRDefault="00671AF1" w:rsidP="00671AF1">
      <w:pPr>
        <w:ind w:left="1418" w:hanging="1418"/>
        <w:rPr>
          <w:szCs w:val="20"/>
        </w:rPr>
      </w:pPr>
      <w:r w:rsidRPr="0057462B">
        <w:rPr>
          <w:szCs w:val="20"/>
        </w:rPr>
        <w:tab/>
      </w:r>
      <w:hyperlink w:anchor="_E69_Death" w:history="1">
        <w:proofErr w:type="gramStart"/>
        <w:r w:rsidRPr="0057462B">
          <w:rPr>
            <w:rStyle w:val="Hyperlink"/>
            <w:szCs w:val="20"/>
          </w:rPr>
          <w:t>E69</w:t>
        </w:r>
      </w:hyperlink>
      <w:r w:rsidRPr="0057462B">
        <w:rPr>
          <w:szCs w:val="20"/>
        </w:rPr>
        <w:t xml:space="preserve"> Death.</w:t>
      </w:r>
      <w:proofErr w:type="gramEnd"/>
      <w:r w:rsidRPr="0057462B">
        <w:rPr>
          <w:szCs w:val="20"/>
        </w:rPr>
        <w:t xml:space="preserve"> </w:t>
      </w:r>
      <w:hyperlink w:anchor="_P100_was_death_of (died in)" w:history="1">
        <w:r w:rsidRPr="0057462B">
          <w:rPr>
            <w:rStyle w:val="Hyperlink"/>
            <w:szCs w:val="20"/>
          </w:rPr>
          <w:t>P100</w:t>
        </w:r>
      </w:hyperlink>
      <w:r w:rsidRPr="0057462B">
        <w:rPr>
          <w:szCs w:val="20"/>
        </w:rPr>
        <w:t xml:space="preserve"> was death of (died in): </w:t>
      </w:r>
      <w:hyperlink w:anchor="_E21_Person" w:history="1">
        <w:r w:rsidRPr="0057462B">
          <w:rPr>
            <w:rStyle w:val="Hyperlink"/>
            <w:szCs w:val="20"/>
          </w:rPr>
          <w:t>E21</w:t>
        </w:r>
      </w:hyperlink>
      <w:r w:rsidRPr="0057462B">
        <w:rPr>
          <w:szCs w:val="20"/>
        </w:rPr>
        <w:t xml:space="preserve"> Person</w:t>
      </w:r>
    </w:p>
    <w:p w:rsidR="00671AF1" w:rsidRPr="0057462B" w:rsidRDefault="00671AF1" w:rsidP="00671AF1">
      <w:pPr>
        <w:ind w:left="1418" w:hanging="1418"/>
        <w:rPr>
          <w:szCs w:val="20"/>
        </w:rPr>
      </w:pPr>
      <w:r w:rsidRPr="0057462B">
        <w:rPr>
          <w:szCs w:val="20"/>
        </w:rPr>
        <w:tab/>
      </w:r>
      <w:hyperlink w:anchor="_E81_Transformation" w:history="1">
        <w:proofErr w:type="gramStart"/>
        <w:r w:rsidRPr="0057462B">
          <w:rPr>
            <w:rStyle w:val="Hyperlink"/>
            <w:szCs w:val="20"/>
          </w:rPr>
          <w:t>E81</w:t>
        </w:r>
      </w:hyperlink>
      <w:r w:rsidRPr="0057462B">
        <w:rPr>
          <w:szCs w:val="20"/>
        </w:rPr>
        <w:t xml:space="preserve"> Transformation.</w:t>
      </w:r>
      <w:proofErr w:type="gramEnd"/>
      <w:r w:rsidRPr="0057462B">
        <w:rPr>
          <w:szCs w:val="20"/>
        </w:rPr>
        <w:t xml:space="preserve"> </w:t>
      </w:r>
      <w:hyperlink w:anchor="_P124_transformed_(was_transformed b" w:history="1">
        <w:r w:rsidRPr="0057462B">
          <w:rPr>
            <w:rStyle w:val="Hyperlink"/>
            <w:szCs w:val="20"/>
          </w:rPr>
          <w:t>P124</w:t>
        </w:r>
      </w:hyperlink>
      <w:r w:rsidRPr="0057462B">
        <w:rPr>
          <w:szCs w:val="20"/>
        </w:rPr>
        <w:t xml:space="preserve"> transformed (was transformed by): </w:t>
      </w:r>
      <w:hyperlink w:anchor="_E77_Persistent_Item" w:history="1">
        <w:r w:rsidRPr="0057462B">
          <w:rPr>
            <w:rStyle w:val="Hyperlink"/>
            <w:szCs w:val="20"/>
          </w:rPr>
          <w:t>E77</w:t>
        </w:r>
      </w:hyperlink>
      <w:r w:rsidRPr="0057462B">
        <w:rPr>
          <w:szCs w:val="20"/>
        </w:rPr>
        <w:t xml:space="preserve"> Persistent Item</w:t>
      </w:r>
    </w:p>
    <w:p w:rsidR="00671AF1" w:rsidRPr="0057462B" w:rsidRDefault="00671AF1" w:rsidP="00671AF1">
      <w:pPr>
        <w:rPr>
          <w:szCs w:val="20"/>
        </w:rPr>
      </w:pPr>
      <w:r w:rsidRPr="0057462B">
        <w:rPr>
          <w:szCs w:val="20"/>
        </w:rPr>
        <w:t>Quantification:</w:t>
      </w:r>
      <w:r w:rsidRPr="0057462B">
        <w:rPr>
          <w:szCs w:val="20"/>
        </w:rPr>
        <w:tab/>
        <w:t>one to many, necessary (1</w:t>
      </w:r>
      <w:proofErr w:type="gramStart"/>
      <w:r w:rsidRPr="0057462B">
        <w:rPr>
          <w:szCs w:val="20"/>
        </w:rPr>
        <w:t>,n:0,1</w:t>
      </w:r>
      <w:proofErr w:type="gramEnd"/>
      <w:r w:rsidRPr="0057462B">
        <w:rPr>
          <w:szCs w:val="20"/>
        </w:rPr>
        <w:t>)</w:t>
      </w:r>
    </w:p>
    <w:p w:rsidR="00671AF1" w:rsidRPr="0057462B" w:rsidRDefault="00671AF1" w:rsidP="00671AF1">
      <w:pPr>
        <w:pStyle w:val="FootnoteText"/>
      </w:pPr>
    </w:p>
    <w:p w:rsidR="00671AF1" w:rsidRPr="0057462B" w:rsidRDefault="00671AF1" w:rsidP="00671AF1">
      <w:pPr>
        <w:ind w:left="1440" w:hanging="1440"/>
        <w:jc w:val="both"/>
        <w:rPr>
          <w:szCs w:val="20"/>
        </w:rPr>
      </w:pPr>
      <w:r w:rsidRPr="0057462B">
        <w:rPr>
          <w:szCs w:val="20"/>
        </w:rPr>
        <w:t>Scope note:</w:t>
      </w:r>
      <w:r w:rsidRPr="0057462B">
        <w:rPr>
          <w:szCs w:val="20"/>
        </w:rPr>
        <w:tab/>
        <w:t>This property allows an E64 End of Existence event to be linked to the E77 Persistent Item taken out of existence by it.</w:t>
      </w:r>
    </w:p>
    <w:p w:rsidR="00671AF1" w:rsidRPr="0057462B" w:rsidRDefault="00671AF1" w:rsidP="00671AF1">
      <w:pPr>
        <w:ind w:left="1418" w:firstLine="22"/>
        <w:jc w:val="both"/>
        <w:rPr>
          <w:szCs w:val="20"/>
        </w:rPr>
      </w:pPr>
      <w:r w:rsidRPr="0057462B">
        <w:rPr>
          <w:szCs w:val="20"/>
        </w:rPr>
        <w:t>In the case of immaterial things, the E64 End of Existence is considered to take place with the destruction of the last physical carrier.</w:t>
      </w:r>
    </w:p>
    <w:p w:rsidR="00671AF1" w:rsidRPr="0057462B" w:rsidRDefault="00671AF1" w:rsidP="00671AF1">
      <w:pPr>
        <w:ind w:left="1418"/>
        <w:jc w:val="both"/>
        <w:rPr>
          <w:szCs w:val="20"/>
        </w:rPr>
      </w:pPr>
      <w:r w:rsidRPr="0057462B">
        <w:rPr>
          <w:szCs w:val="20"/>
        </w:rPr>
        <w:t xml:space="preserve">This allows an “end” to be attached to any Persistent Item being documented i.e. E70 Thing, E72 Legal Object, E39 Actor, E41 Appellation, </w:t>
      </w:r>
      <w:r w:rsidRPr="00983189">
        <w:rPr>
          <w:szCs w:val="20"/>
          <w:highlight w:val="red"/>
        </w:rPr>
        <w:t>E51 Contact Point</w:t>
      </w:r>
      <w:r w:rsidRPr="0057462B">
        <w:rPr>
          <w:szCs w:val="20"/>
        </w:rPr>
        <w:t xml:space="preserve"> and E55 Type. For many Persistent Items we know the maximum life-span and can </w:t>
      </w:r>
      <w:proofErr w:type="gramStart"/>
      <w:r w:rsidRPr="0057462B">
        <w:rPr>
          <w:szCs w:val="20"/>
        </w:rPr>
        <w:t>infer,</w:t>
      </w:r>
      <w:proofErr w:type="gramEnd"/>
      <w:r w:rsidRPr="0057462B">
        <w:rPr>
          <w:szCs w:val="20"/>
        </w:rPr>
        <w:t xml:space="preserve"> that they must have ended to exist. We assume in that case an End of Existence, which may be as unnoticeable as forgetting the secret knowledge by the last representative of some indigenous nation.</w:t>
      </w:r>
    </w:p>
    <w:p w:rsidR="00671AF1" w:rsidRPr="0057462B" w:rsidRDefault="00671AF1" w:rsidP="00671AF1">
      <w:pPr>
        <w:jc w:val="both"/>
        <w:rPr>
          <w:szCs w:val="20"/>
        </w:rPr>
      </w:pPr>
      <w:r w:rsidRPr="0057462B">
        <w:rPr>
          <w:szCs w:val="20"/>
        </w:rPr>
        <w:t>Examples:</w:t>
      </w:r>
      <w:r w:rsidRPr="0057462B">
        <w:rPr>
          <w:szCs w:val="20"/>
        </w:rPr>
        <w:tab/>
      </w:r>
    </w:p>
    <w:p w:rsidR="00671AF1" w:rsidRDefault="00671AF1" w:rsidP="00671AF1">
      <w:pPr>
        <w:widowControl w:val="0"/>
        <w:numPr>
          <w:ilvl w:val="0"/>
          <w:numId w:val="30"/>
        </w:numPr>
        <w:autoSpaceDE w:val="0"/>
        <w:autoSpaceDN w:val="0"/>
        <w:jc w:val="both"/>
        <w:rPr>
          <w:szCs w:val="20"/>
        </w:rPr>
      </w:pPr>
      <w:r w:rsidRPr="0057462B">
        <w:rPr>
          <w:szCs w:val="20"/>
        </w:rPr>
        <w:t xml:space="preserve">the death of Mozart (E69) </w:t>
      </w:r>
      <w:r w:rsidRPr="0057462B">
        <w:rPr>
          <w:i/>
          <w:iCs/>
          <w:szCs w:val="20"/>
        </w:rPr>
        <w:t xml:space="preserve">took out of existence </w:t>
      </w:r>
      <w:r w:rsidRPr="0057462B">
        <w:rPr>
          <w:szCs w:val="20"/>
        </w:rPr>
        <w:t>Mozart (E21)</w:t>
      </w:r>
    </w:p>
    <w:p w:rsidR="00671AF1" w:rsidRDefault="00671AF1" w:rsidP="00671AF1">
      <w:pPr>
        <w:jc w:val="both"/>
        <w:rPr>
          <w:szCs w:val="20"/>
        </w:rPr>
      </w:pPr>
    </w:p>
    <w:p w:rsidR="00671AF1" w:rsidRPr="00915B56" w:rsidRDefault="00671AF1" w:rsidP="00671AF1">
      <w:pPr>
        <w:jc w:val="both"/>
        <w:rPr>
          <w:szCs w:val="20"/>
          <w:lang w:val="en-US"/>
        </w:rPr>
      </w:pPr>
      <w:r w:rsidRPr="00915B56">
        <w:rPr>
          <w:szCs w:val="20"/>
          <w:lang w:val="en-US"/>
        </w:rPr>
        <w:t>In First Order Logic:</w:t>
      </w:r>
    </w:p>
    <w:p w:rsidR="00671AF1" w:rsidRPr="005F0791" w:rsidRDefault="00671AF1" w:rsidP="00671AF1">
      <w:pPr>
        <w:jc w:val="both"/>
        <w:rPr>
          <w:szCs w:val="20"/>
          <w:lang w:val="es-ES"/>
        </w:rPr>
      </w:pPr>
      <w:r w:rsidRPr="00915B56">
        <w:rPr>
          <w:szCs w:val="20"/>
          <w:lang w:val="en-US"/>
        </w:rPr>
        <w:tab/>
      </w:r>
      <w:r w:rsidRPr="00915B56">
        <w:rPr>
          <w:szCs w:val="20"/>
          <w:lang w:val="en-US"/>
        </w:rPr>
        <w:tab/>
      </w:r>
      <w:r w:rsidRPr="005F0791">
        <w:rPr>
          <w:szCs w:val="20"/>
          <w:lang w:val="es-ES"/>
        </w:rPr>
        <w:t>P93 (x</w:t>
      </w:r>
      <w:proofErr w:type="gramStart"/>
      <w:r w:rsidRPr="005F0791">
        <w:rPr>
          <w:szCs w:val="20"/>
          <w:lang w:val="es-ES"/>
        </w:rPr>
        <w:t>,y</w:t>
      </w:r>
      <w:proofErr w:type="gramEnd"/>
      <w:r w:rsidRPr="005F0791">
        <w:rPr>
          <w:szCs w:val="20"/>
          <w:lang w:val="es-ES"/>
        </w:rPr>
        <w:t xml:space="preserve">) </w:t>
      </w:r>
      <w:r w:rsidRPr="005F0791">
        <w:rPr>
          <w:rFonts w:ascii="Cambria Math" w:hAnsi="Cambria Math" w:cs="Cambria Math"/>
          <w:szCs w:val="20"/>
          <w:lang w:val="es-ES"/>
        </w:rPr>
        <w:t>⊃</w:t>
      </w:r>
      <w:r w:rsidRPr="005F0791">
        <w:rPr>
          <w:szCs w:val="20"/>
          <w:lang w:val="es-ES"/>
        </w:rPr>
        <w:t xml:space="preserve"> E64(x)</w:t>
      </w:r>
    </w:p>
    <w:p w:rsidR="00671AF1" w:rsidRPr="002B3B46" w:rsidRDefault="00671AF1" w:rsidP="00671AF1">
      <w:pPr>
        <w:jc w:val="both"/>
        <w:rPr>
          <w:szCs w:val="20"/>
          <w:lang w:val="es-ES"/>
        </w:rPr>
      </w:pPr>
      <w:r w:rsidRPr="005F0791">
        <w:rPr>
          <w:szCs w:val="20"/>
          <w:lang w:val="es-ES"/>
        </w:rPr>
        <w:tab/>
      </w:r>
      <w:r w:rsidRPr="005F0791">
        <w:rPr>
          <w:szCs w:val="20"/>
          <w:lang w:val="es-ES"/>
        </w:rPr>
        <w:tab/>
      </w:r>
      <w:r w:rsidRPr="002B3B46">
        <w:rPr>
          <w:szCs w:val="20"/>
          <w:lang w:val="es-ES"/>
        </w:rPr>
        <w:t>P93 (x</w:t>
      </w:r>
      <w:proofErr w:type="gramStart"/>
      <w:r w:rsidRPr="002B3B46">
        <w:rPr>
          <w:szCs w:val="20"/>
          <w:lang w:val="es-ES"/>
        </w:rPr>
        <w:t>,y</w:t>
      </w:r>
      <w:proofErr w:type="gramEnd"/>
      <w:r w:rsidRPr="002B3B46">
        <w:rPr>
          <w:szCs w:val="20"/>
          <w:lang w:val="es-ES"/>
        </w:rPr>
        <w:t xml:space="preserve">) </w:t>
      </w:r>
      <w:r w:rsidRPr="002B3B46">
        <w:rPr>
          <w:rFonts w:ascii="Cambria Math" w:hAnsi="Cambria Math" w:cs="Cambria Math"/>
          <w:szCs w:val="20"/>
          <w:lang w:val="es-ES"/>
        </w:rPr>
        <w:t>⊃</w:t>
      </w:r>
      <w:r w:rsidRPr="002B3B46">
        <w:rPr>
          <w:szCs w:val="20"/>
          <w:lang w:val="es-ES"/>
        </w:rPr>
        <w:t xml:space="preserve"> E77(y) </w:t>
      </w:r>
    </w:p>
    <w:p w:rsidR="00671AF1" w:rsidRPr="009336FF" w:rsidRDefault="00671AF1" w:rsidP="00B614BA">
      <w:pPr>
        <w:jc w:val="both"/>
        <w:rPr>
          <w:szCs w:val="20"/>
          <w:lang w:val="en-US"/>
        </w:rPr>
      </w:pPr>
      <w:r w:rsidRPr="002B3B46">
        <w:rPr>
          <w:szCs w:val="20"/>
          <w:lang w:val="es-ES"/>
        </w:rPr>
        <w:tab/>
      </w:r>
      <w:r w:rsidRPr="002B3B46">
        <w:rPr>
          <w:szCs w:val="20"/>
          <w:lang w:val="es-ES"/>
        </w:rPr>
        <w:tab/>
      </w:r>
      <w:r w:rsidR="000A6B88" w:rsidRPr="009336FF">
        <w:rPr>
          <w:szCs w:val="20"/>
          <w:lang w:val="en-US"/>
          <w:rPrChange w:id="1500" w:author="User" w:date="2020-02-25T11:43:00Z">
            <w:rPr>
              <w:color w:val="0000FF"/>
              <w:szCs w:val="20"/>
              <w:u w:val="single"/>
              <w:lang w:val="en-US"/>
            </w:rPr>
          </w:rPrChange>
        </w:rPr>
        <w:t>P93(x</w:t>
      </w:r>
      <w:proofErr w:type="gramStart"/>
      <w:r w:rsidR="000A6B88" w:rsidRPr="009336FF">
        <w:rPr>
          <w:szCs w:val="20"/>
          <w:lang w:val="en-US"/>
          <w:rPrChange w:id="1501" w:author="User" w:date="2020-02-25T11:43:00Z">
            <w:rPr>
              <w:color w:val="0000FF"/>
              <w:szCs w:val="20"/>
              <w:u w:val="single"/>
              <w:lang w:val="en-US"/>
            </w:rPr>
          </w:rPrChange>
        </w:rPr>
        <w:t>,y</w:t>
      </w:r>
      <w:proofErr w:type="gramEnd"/>
      <w:r w:rsidR="000A6B88" w:rsidRPr="009336FF">
        <w:rPr>
          <w:szCs w:val="20"/>
          <w:lang w:val="en-US"/>
          <w:rPrChange w:id="1502" w:author="User" w:date="2020-02-25T11:43:00Z">
            <w:rPr>
              <w:color w:val="0000FF"/>
              <w:szCs w:val="20"/>
              <w:u w:val="single"/>
              <w:lang w:val="en-US"/>
            </w:rPr>
          </w:rPrChange>
        </w:rPr>
        <w:t xml:space="preserve">) </w:t>
      </w:r>
      <w:r w:rsidR="000A6B88" w:rsidRPr="009336FF">
        <w:rPr>
          <w:rFonts w:ascii="Cambria Math" w:hAnsi="Cambria Math" w:cs="Cambria Math"/>
          <w:szCs w:val="20"/>
          <w:lang w:val="en-US"/>
          <w:rPrChange w:id="1503" w:author="User" w:date="2020-02-25T11:43:00Z">
            <w:rPr>
              <w:rFonts w:ascii="Cambria Math" w:hAnsi="Cambria Math" w:cs="Cambria Math"/>
              <w:color w:val="0000FF"/>
              <w:szCs w:val="20"/>
              <w:u w:val="single"/>
              <w:lang w:val="en-US"/>
            </w:rPr>
          </w:rPrChange>
        </w:rPr>
        <w:t>⊃</w:t>
      </w:r>
      <w:r w:rsidR="000A6B88" w:rsidRPr="009336FF">
        <w:rPr>
          <w:szCs w:val="20"/>
          <w:lang w:val="en-US"/>
          <w:rPrChange w:id="1504" w:author="User" w:date="2020-02-25T11:43:00Z">
            <w:rPr>
              <w:color w:val="0000FF"/>
              <w:szCs w:val="20"/>
              <w:u w:val="single"/>
              <w:lang w:val="en-US"/>
            </w:rPr>
          </w:rPrChange>
        </w:rPr>
        <w:t xml:space="preserve"> P12(x,y)</w:t>
      </w:r>
    </w:p>
    <w:p w:rsidR="00022C72" w:rsidRPr="0057462B" w:rsidRDefault="00022C72" w:rsidP="009768E2">
      <w:pPr>
        <w:pStyle w:val="Heading3"/>
        <w:rPr>
          <w:b w:val="0"/>
          <w:bCs w:val="0"/>
          <w:szCs w:val="20"/>
        </w:rPr>
      </w:pPr>
      <w:bookmarkStart w:id="1505" w:name="_P123_resulted_in"/>
      <w:bookmarkStart w:id="1506" w:name="_Toc31796076"/>
      <w:bookmarkEnd w:id="1505"/>
      <w:r w:rsidRPr="0057462B">
        <w:t>P123 resulted in (</w:t>
      </w:r>
      <w:bookmarkStart w:id="1507" w:name="OLE_LINK105"/>
      <w:bookmarkStart w:id="1508" w:name="OLE_LINK106"/>
      <w:r w:rsidRPr="0057462B">
        <w:t>resulted from)</w:t>
      </w:r>
      <w:bookmarkEnd w:id="1491"/>
      <w:bookmarkEnd w:id="1492"/>
      <w:bookmarkEnd w:id="1493"/>
      <w:bookmarkEnd w:id="1494"/>
      <w:bookmarkEnd w:id="1495"/>
      <w:bookmarkEnd w:id="1506"/>
      <w:bookmarkEnd w:id="1507"/>
      <w:bookmarkEnd w:id="1508"/>
    </w:p>
    <w:p w:rsidR="00022C72" w:rsidRPr="008217AB" w:rsidRDefault="00022C72" w:rsidP="00B614BA">
      <w:pPr>
        <w:rPr>
          <w:lang w:val="fr-FR"/>
        </w:rPr>
      </w:pPr>
      <w:r w:rsidRPr="008217AB">
        <w:rPr>
          <w:lang w:val="fr-FR"/>
        </w:rPr>
        <w:t>Domain:</w:t>
      </w:r>
      <w:r w:rsidRPr="008217AB">
        <w:rPr>
          <w:lang w:val="fr-FR"/>
        </w:rPr>
        <w:tab/>
      </w:r>
      <w:r w:rsidRPr="008217AB">
        <w:rPr>
          <w:lang w:val="fr-FR"/>
        </w:rPr>
        <w:tab/>
      </w:r>
      <w:r w:rsidR="000A6B88" w:rsidRPr="000A6B88">
        <w:fldChar w:fldCharType="begin"/>
      </w:r>
      <w:r w:rsidR="000A6B88" w:rsidRPr="000A6B88">
        <w:rPr>
          <w:lang w:val="fr-FR"/>
          <w:rPrChange w:id="1509" w:author="emil" w:date="2019-03-24T07:56:00Z">
            <w:rPr>
              <w:color w:val="0000FF"/>
              <w:u w:val="single"/>
            </w:rPr>
          </w:rPrChange>
        </w:rPr>
        <w:instrText xml:space="preserve"> HYPERLINK \l "_E81_Transformation" </w:instrText>
      </w:r>
      <w:r w:rsidR="000A6B88" w:rsidRPr="000A6B88">
        <w:fldChar w:fldCharType="separate"/>
      </w:r>
      <w:r w:rsidRPr="008217AB">
        <w:rPr>
          <w:rStyle w:val="Hyperlink"/>
          <w:lang w:val="fr-FR"/>
        </w:rPr>
        <w:t>E81</w:t>
      </w:r>
      <w:r w:rsidR="000A6B88">
        <w:rPr>
          <w:rStyle w:val="Hyperlink"/>
        </w:rPr>
        <w:fldChar w:fldCharType="end"/>
      </w:r>
      <w:r w:rsidRPr="008217AB">
        <w:rPr>
          <w:lang w:val="fr-FR"/>
        </w:rPr>
        <w:t xml:space="preserve"> Transformation</w:t>
      </w:r>
    </w:p>
    <w:p w:rsidR="00022C72" w:rsidRPr="008217AB" w:rsidRDefault="00022C72" w:rsidP="00022C72">
      <w:pPr>
        <w:rPr>
          <w:szCs w:val="20"/>
          <w:lang w:val="fr-FR"/>
        </w:rPr>
      </w:pPr>
      <w:r w:rsidRPr="008217AB">
        <w:rPr>
          <w:szCs w:val="20"/>
          <w:lang w:val="fr-FR"/>
        </w:rPr>
        <w:t>Range:</w:t>
      </w:r>
      <w:r w:rsidRPr="008217AB">
        <w:rPr>
          <w:szCs w:val="20"/>
          <w:lang w:val="fr-FR"/>
        </w:rPr>
        <w:tab/>
      </w:r>
      <w:r w:rsidRPr="008217AB">
        <w:rPr>
          <w:szCs w:val="20"/>
          <w:lang w:val="fr-FR"/>
        </w:rPr>
        <w:tab/>
      </w:r>
      <w:r w:rsidR="000A6B88" w:rsidRPr="000A6B88">
        <w:fldChar w:fldCharType="begin"/>
      </w:r>
      <w:r w:rsidR="000A6B88" w:rsidRPr="000A6B88">
        <w:rPr>
          <w:lang w:val="fr-FR"/>
          <w:rPrChange w:id="1510" w:author="emil" w:date="2019-03-24T07:56:00Z">
            <w:rPr>
              <w:color w:val="0000FF"/>
              <w:u w:val="single"/>
            </w:rPr>
          </w:rPrChange>
        </w:rPr>
        <w:instrText xml:space="preserve"> HYPERLINK \l "_E77_Persistent_Item" </w:instrText>
      </w:r>
      <w:r w:rsidR="000A6B88" w:rsidRPr="000A6B88">
        <w:fldChar w:fldCharType="separate"/>
      </w:r>
      <w:r w:rsidRPr="008217AB">
        <w:rPr>
          <w:rStyle w:val="Hyperlink"/>
          <w:szCs w:val="20"/>
          <w:lang w:val="fr-FR"/>
        </w:rPr>
        <w:t>E77</w:t>
      </w:r>
      <w:r w:rsidR="000A6B88">
        <w:rPr>
          <w:rStyle w:val="Hyperlink"/>
          <w:szCs w:val="20"/>
        </w:rPr>
        <w:fldChar w:fldCharType="end"/>
      </w:r>
      <w:r w:rsidRPr="008217AB">
        <w:rPr>
          <w:szCs w:val="20"/>
          <w:lang w:val="fr-FR"/>
        </w:rPr>
        <w:t xml:space="preserve"> Persistent Item</w:t>
      </w:r>
    </w:p>
    <w:p w:rsidR="00022C72" w:rsidRPr="0057462B" w:rsidRDefault="00022C72" w:rsidP="00022C72">
      <w:pPr>
        <w:ind w:left="1440" w:hanging="1440"/>
        <w:jc w:val="both"/>
        <w:rPr>
          <w:szCs w:val="20"/>
        </w:rPr>
      </w:pPr>
      <w:r w:rsidRPr="0057462B">
        <w:rPr>
          <w:szCs w:val="20"/>
        </w:rPr>
        <w:t>Subproperty of:</w:t>
      </w:r>
      <w:r w:rsidRPr="0057462B">
        <w:rPr>
          <w:szCs w:val="20"/>
        </w:rPr>
        <w:tab/>
      </w:r>
      <w:hyperlink w:anchor="_E63_Beginning_of_Existence" w:history="1">
        <w:r w:rsidRPr="0057462B">
          <w:rPr>
            <w:rStyle w:val="Hyperlink"/>
            <w:szCs w:val="20"/>
          </w:rPr>
          <w:t>E63</w:t>
        </w:r>
      </w:hyperlink>
      <w:r w:rsidRPr="0057462B">
        <w:rPr>
          <w:szCs w:val="20"/>
        </w:rPr>
        <w:t xml:space="preserve"> Beginning of Existence. </w:t>
      </w:r>
      <w:hyperlink w:anchor="_P92_brought_into" w:history="1">
        <w:r w:rsidRPr="0057462B">
          <w:rPr>
            <w:rStyle w:val="Hyperlink"/>
            <w:szCs w:val="20"/>
          </w:rPr>
          <w:t>P92</w:t>
        </w:r>
      </w:hyperlink>
      <w:r w:rsidRPr="0057462B">
        <w:rPr>
          <w:szCs w:val="20"/>
        </w:rPr>
        <w:t xml:space="preserve"> brought into existence (was brought into existence by): </w:t>
      </w:r>
      <w:hyperlink w:anchor="_E77_Persistent_Item" w:history="1">
        <w:r w:rsidRPr="0057462B">
          <w:rPr>
            <w:rStyle w:val="Hyperlink"/>
            <w:szCs w:val="20"/>
          </w:rPr>
          <w:t>E77</w:t>
        </w:r>
      </w:hyperlink>
      <w:r w:rsidRPr="0057462B">
        <w:rPr>
          <w:szCs w:val="20"/>
        </w:rPr>
        <w:t xml:space="preserve"> Persistent Item </w:t>
      </w:r>
    </w:p>
    <w:p w:rsidR="00022C72" w:rsidRPr="0057462B" w:rsidRDefault="00022C72" w:rsidP="00022C72">
      <w:pPr>
        <w:jc w:val="both"/>
        <w:rPr>
          <w:szCs w:val="20"/>
        </w:rPr>
      </w:pPr>
      <w:r w:rsidRPr="0057462B">
        <w:rPr>
          <w:szCs w:val="20"/>
        </w:rPr>
        <w:t>Quantification:</w:t>
      </w:r>
      <w:r w:rsidRPr="0057462B">
        <w:rPr>
          <w:szCs w:val="20"/>
        </w:rPr>
        <w:tab/>
        <w:t>many to many, necessary (1</w:t>
      </w:r>
      <w:proofErr w:type="gramStart"/>
      <w:r w:rsidRPr="0057462B">
        <w:rPr>
          <w:szCs w:val="20"/>
        </w:rPr>
        <w:t>,n:0,n</w:t>
      </w:r>
      <w:proofErr w:type="gramEnd"/>
      <w:r w:rsidRPr="0057462B">
        <w:rPr>
          <w:szCs w:val="20"/>
        </w:rPr>
        <w:t>)</w:t>
      </w:r>
    </w:p>
    <w:p w:rsidR="00022C72" w:rsidRPr="0057462B" w:rsidRDefault="00022C72" w:rsidP="00022C72">
      <w:pPr>
        <w:pStyle w:val="FootnoteText"/>
      </w:pPr>
    </w:p>
    <w:p w:rsidR="00022C72" w:rsidRPr="0057462B" w:rsidRDefault="00022C72" w:rsidP="00022C72">
      <w:pPr>
        <w:ind w:left="1440" w:hanging="1440"/>
        <w:jc w:val="both"/>
        <w:rPr>
          <w:szCs w:val="20"/>
        </w:rPr>
      </w:pPr>
      <w:r w:rsidRPr="0057462B">
        <w:rPr>
          <w:szCs w:val="20"/>
        </w:rPr>
        <w:t>Scope note:</w:t>
      </w:r>
      <w:r w:rsidRPr="0057462B">
        <w:rPr>
          <w:szCs w:val="20"/>
        </w:rPr>
        <w:tab/>
        <w:t xml:space="preserve">This property identifies the E77 Persistent Item or items that are the result of an E81 Transformation. </w:t>
      </w:r>
    </w:p>
    <w:p w:rsidR="00022C72" w:rsidRPr="0057462B" w:rsidRDefault="00022C72" w:rsidP="00022C72">
      <w:pPr>
        <w:ind w:left="1440" w:hanging="1440"/>
        <w:jc w:val="both"/>
        <w:rPr>
          <w:szCs w:val="20"/>
        </w:rPr>
      </w:pPr>
    </w:p>
    <w:p w:rsidR="00022C72" w:rsidRPr="0057462B" w:rsidRDefault="00022C72" w:rsidP="00022C72">
      <w:pPr>
        <w:ind w:left="1440"/>
        <w:jc w:val="both"/>
        <w:rPr>
          <w:szCs w:val="20"/>
        </w:rPr>
      </w:pPr>
      <w:r w:rsidRPr="0057462B">
        <w:t>New items replace the transformed item or items, which cease to exist as units of documentation. The physical continuity between the old and the new is expressed by the link to the common Transformation.</w:t>
      </w:r>
    </w:p>
    <w:p w:rsidR="00022C72" w:rsidRPr="0057462B" w:rsidRDefault="00022C72" w:rsidP="00022C72">
      <w:pPr>
        <w:pStyle w:val="FootnoteText"/>
        <w:widowControl/>
        <w:ind w:left="1440" w:hanging="1440"/>
      </w:pPr>
      <w:r w:rsidRPr="0057462B">
        <w:t>Examples:</w:t>
      </w:r>
      <w:r w:rsidRPr="0057462B">
        <w:tab/>
      </w:r>
    </w:p>
    <w:p w:rsidR="00022C72" w:rsidRPr="0057462B" w:rsidRDefault="00022C72" w:rsidP="00022C72">
      <w:pPr>
        <w:pStyle w:val="FootnoteText"/>
        <w:widowControl/>
        <w:numPr>
          <w:ilvl w:val="0"/>
          <w:numId w:val="27"/>
        </w:numPr>
        <w:tabs>
          <w:tab w:val="clear" w:pos="720"/>
          <w:tab w:val="num" w:pos="1843"/>
        </w:tabs>
        <w:ind w:left="1843"/>
      </w:pPr>
      <w:r w:rsidRPr="0057462B">
        <w:t xml:space="preserve">the transformation of the Venetian Loggia in Heraklion into a city hall (E81) </w:t>
      </w:r>
      <w:r w:rsidRPr="0057462B">
        <w:rPr>
          <w:i/>
          <w:iCs/>
        </w:rPr>
        <w:t xml:space="preserve"> resulted in</w:t>
      </w:r>
      <w:r w:rsidRPr="0057462B">
        <w:t xml:space="preserve"> the City Hall of Heraklion (E22) </w:t>
      </w:r>
    </w:p>
    <w:p w:rsidR="00022C72" w:rsidRDefault="00022C72" w:rsidP="00022C72">
      <w:pPr>
        <w:pStyle w:val="FootnoteText"/>
        <w:widowControl/>
        <w:numPr>
          <w:ilvl w:val="0"/>
          <w:numId w:val="27"/>
        </w:numPr>
        <w:tabs>
          <w:tab w:val="clear" w:pos="720"/>
          <w:tab w:val="num" w:pos="1843"/>
        </w:tabs>
        <w:ind w:left="1843"/>
      </w:pPr>
      <w:r w:rsidRPr="0057462B">
        <w:lastRenderedPageBreak/>
        <w:t>the death and mummification of Tut-Ankh-Amun (E81) resulted in the Mummy of Tut Tut-Ankh-Amun (E22 and E20)</w:t>
      </w:r>
    </w:p>
    <w:p w:rsidR="00022C72" w:rsidRDefault="00022C72" w:rsidP="00022C72">
      <w:pPr>
        <w:pStyle w:val="FootnoteText"/>
        <w:widowControl/>
      </w:pPr>
    </w:p>
    <w:p w:rsidR="00022C72" w:rsidRPr="008217AB" w:rsidRDefault="00022C72" w:rsidP="00022C72">
      <w:pPr>
        <w:pStyle w:val="FootnoteText"/>
        <w:widowControl/>
        <w:rPr>
          <w:lang w:val="en-US"/>
        </w:rPr>
      </w:pPr>
      <w:r w:rsidRPr="008217AB">
        <w:rPr>
          <w:lang w:val="en-US"/>
        </w:rPr>
        <w:t>In First Order Logic:</w:t>
      </w:r>
    </w:p>
    <w:p w:rsidR="00022C72" w:rsidRPr="005F0791" w:rsidRDefault="00022C72" w:rsidP="00022C72">
      <w:pPr>
        <w:pStyle w:val="FootnoteText"/>
        <w:widowControl/>
        <w:rPr>
          <w:lang w:val="es-ES"/>
        </w:rPr>
      </w:pPr>
      <w:r w:rsidRPr="008217AB">
        <w:rPr>
          <w:lang w:val="en-US"/>
        </w:rPr>
        <w:tab/>
      </w:r>
      <w:r w:rsidRPr="008217AB">
        <w:rPr>
          <w:lang w:val="en-US"/>
        </w:rPr>
        <w:tab/>
      </w:r>
      <w:r w:rsidRPr="005F0791">
        <w:rPr>
          <w:lang w:val="es-ES"/>
        </w:rPr>
        <w:t>P123(x</w:t>
      </w:r>
      <w:proofErr w:type="gramStart"/>
      <w:r w:rsidRPr="005F0791">
        <w:rPr>
          <w:lang w:val="es-ES"/>
        </w:rPr>
        <w:t>,y</w:t>
      </w:r>
      <w:proofErr w:type="gramEnd"/>
      <w:r w:rsidRPr="005F0791">
        <w:rPr>
          <w:lang w:val="es-ES"/>
        </w:rPr>
        <w:t xml:space="preserve">) </w:t>
      </w:r>
      <w:r w:rsidRPr="005F0791">
        <w:rPr>
          <w:rFonts w:ascii="Cambria Math" w:hAnsi="Cambria Math" w:cs="Cambria Math"/>
          <w:lang w:val="es-ES"/>
        </w:rPr>
        <w:t>⊃</w:t>
      </w:r>
      <w:r w:rsidRPr="005F0791">
        <w:rPr>
          <w:lang w:val="es-ES"/>
        </w:rPr>
        <w:t xml:space="preserve"> E81(x)</w:t>
      </w:r>
    </w:p>
    <w:p w:rsidR="00022C72" w:rsidRPr="002B3B46" w:rsidRDefault="00022C72" w:rsidP="00022C72">
      <w:pPr>
        <w:pStyle w:val="FootnoteText"/>
        <w:widowControl/>
        <w:rPr>
          <w:lang w:val="es-ES"/>
        </w:rPr>
      </w:pPr>
      <w:r w:rsidRPr="005F0791">
        <w:rPr>
          <w:lang w:val="es-ES"/>
        </w:rPr>
        <w:tab/>
      </w:r>
      <w:r w:rsidRPr="005F0791">
        <w:rPr>
          <w:lang w:val="es-ES"/>
        </w:rPr>
        <w:tab/>
      </w:r>
      <w:r w:rsidRPr="002B3B46">
        <w:rPr>
          <w:lang w:val="es-ES"/>
        </w:rPr>
        <w:t>P123(x</w:t>
      </w:r>
      <w:proofErr w:type="gramStart"/>
      <w:r w:rsidRPr="002B3B46">
        <w:rPr>
          <w:lang w:val="es-ES"/>
        </w:rPr>
        <w:t>,y</w:t>
      </w:r>
      <w:proofErr w:type="gramEnd"/>
      <w:r w:rsidRPr="002B3B46">
        <w:rPr>
          <w:lang w:val="es-ES"/>
        </w:rPr>
        <w:t xml:space="preserve">) </w:t>
      </w:r>
      <w:r w:rsidRPr="002B3B46">
        <w:rPr>
          <w:rFonts w:ascii="Cambria Math" w:hAnsi="Cambria Math" w:cs="Cambria Math"/>
          <w:lang w:val="es-ES"/>
        </w:rPr>
        <w:t>⊃</w:t>
      </w:r>
      <w:r w:rsidRPr="002B3B46">
        <w:rPr>
          <w:lang w:val="es-ES"/>
        </w:rPr>
        <w:t xml:space="preserve"> E77(y) </w:t>
      </w:r>
    </w:p>
    <w:p w:rsidR="00022C72" w:rsidRPr="00915B56" w:rsidRDefault="00022C72" w:rsidP="00022C72">
      <w:pPr>
        <w:pStyle w:val="FootnoteText"/>
        <w:widowControl/>
        <w:rPr>
          <w:lang w:val="es-ES"/>
        </w:rPr>
      </w:pPr>
      <w:r w:rsidRPr="002B3B46">
        <w:rPr>
          <w:lang w:val="es-ES"/>
        </w:rPr>
        <w:tab/>
      </w:r>
      <w:r w:rsidRPr="002B3B46">
        <w:rPr>
          <w:lang w:val="es-ES"/>
        </w:rPr>
        <w:tab/>
      </w:r>
      <w:r w:rsidRPr="00915B56">
        <w:rPr>
          <w:lang w:val="es-ES"/>
        </w:rPr>
        <w:t>P123(x</w:t>
      </w:r>
      <w:proofErr w:type="gramStart"/>
      <w:r w:rsidRPr="00915B56">
        <w:rPr>
          <w:lang w:val="es-ES"/>
        </w:rPr>
        <w:t>,y</w:t>
      </w:r>
      <w:proofErr w:type="gramEnd"/>
      <w:r w:rsidRPr="00915B56">
        <w:rPr>
          <w:lang w:val="es-ES"/>
        </w:rPr>
        <w:t xml:space="preserve">) </w:t>
      </w:r>
      <w:r w:rsidRPr="00915B56">
        <w:rPr>
          <w:rFonts w:ascii="Cambria Math" w:hAnsi="Cambria Math" w:cs="Cambria Math"/>
          <w:lang w:val="es-ES"/>
        </w:rPr>
        <w:t>⊃</w:t>
      </w:r>
      <w:r w:rsidRPr="00915B56">
        <w:rPr>
          <w:lang w:val="es-ES"/>
        </w:rPr>
        <w:t xml:space="preserve"> P92(x,y)</w:t>
      </w:r>
    </w:p>
    <w:p w:rsidR="00022C72" w:rsidRPr="00915B56" w:rsidRDefault="00022C72" w:rsidP="00022C72">
      <w:pPr>
        <w:pStyle w:val="FootnoteText"/>
        <w:widowControl/>
        <w:rPr>
          <w:lang w:val="es-ES"/>
        </w:rPr>
      </w:pPr>
    </w:p>
    <w:p w:rsidR="00022C72" w:rsidRPr="0057462B" w:rsidRDefault="00022C72" w:rsidP="009768E2">
      <w:pPr>
        <w:pStyle w:val="Heading3"/>
        <w:rPr>
          <w:b w:val="0"/>
          <w:bCs w:val="0"/>
          <w:szCs w:val="20"/>
        </w:rPr>
      </w:pPr>
      <w:bookmarkStart w:id="1511" w:name="_P124_transformed_(was_transformed_b"/>
      <w:bookmarkStart w:id="1512" w:name="_P124_transformed_(was"/>
      <w:bookmarkStart w:id="1513" w:name="_Toc25403131"/>
      <w:bookmarkStart w:id="1514" w:name="_Toc40519519"/>
      <w:bookmarkStart w:id="1515" w:name="_Toc40584510"/>
      <w:bookmarkStart w:id="1516" w:name="_Toc40597522"/>
      <w:bookmarkStart w:id="1517" w:name="_Toc530581439"/>
      <w:bookmarkStart w:id="1518" w:name="_Toc31796077"/>
      <w:bookmarkEnd w:id="1511"/>
      <w:bookmarkEnd w:id="1512"/>
      <w:r w:rsidRPr="0057462B">
        <w:t xml:space="preserve">P124 transformed </w:t>
      </w:r>
      <w:bookmarkStart w:id="1519" w:name="OLE_LINK109"/>
      <w:bookmarkStart w:id="1520" w:name="OLE_LINK110"/>
      <w:r w:rsidRPr="0057462B">
        <w:t>(was transformed by)</w:t>
      </w:r>
      <w:bookmarkEnd w:id="1513"/>
      <w:bookmarkEnd w:id="1514"/>
      <w:bookmarkEnd w:id="1515"/>
      <w:bookmarkEnd w:id="1516"/>
      <w:bookmarkEnd w:id="1517"/>
      <w:bookmarkEnd w:id="1518"/>
      <w:bookmarkEnd w:id="1519"/>
      <w:bookmarkEnd w:id="1520"/>
    </w:p>
    <w:p w:rsidR="00022C72" w:rsidRPr="008217AB" w:rsidRDefault="00022C72" w:rsidP="00B614BA">
      <w:pPr>
        <w:rPr>
          <w:lang w:val="fr-FR"/>
        </w:rPr>
      </w:pPr>
      <w:r w:rsidRPr="008217AB">
        <w:rPr>
          <w:lang w:val="fr-FR"/>
        </w:rPr>
        <w:t>Domain:</w:t>
      </w:r>
      <w:r w:rsidRPr="008217AB">
        <w:rPr>
          <w:lang w:val="fr-FR"/>
        </w:rPr>
        <w:tab/>
      </w:r>
      <w:r w:rsidRPr="008217AB">
        <w:rPr>
          <w:lang w:val="fr-FR"/>
        </w:rPr>
        <w:tab/>
      </w:r>
      <w:r w:rsidR="000A6B88" w:rsidRPr="000A6B88">
        <w:fldChar w:fldCharType="begin"/>
      </w:r>
      <w:r w:rsidR="000A6B88" w:rsidRPr="000A6B88">
        <w:rPr>
          <w:lang w:val="fr-FR"/>
          <w:rPrChange w:id="1521" w:author="emil" w:date="2019-09-15T07:55:00Z">
            <w:rPr>
              <w:color w:val="0000FF"/>
              <w:u w:val="single"/>
            </w:rPr>
          </w:rPrChange>
        </w:rPr>
        <w:instrText xml:space="preserve"> HYPERLINK \l "_E81_Transformation" </w:instrText>
      </w:r>
      <w:r w:rsidR="000A6B88" w:rsidRPr="000A6B88">
        <w:fldChar w:fldCharType="separate"/>
      </w:r>
      <w:r w:rsidRPr="008217AB">
        <w:rPr>
          <w:rStyle w:val="Hyperlink"/>
          <w:lang w:val="fr-FR"/>
        </w:rPr>
        <w:t>E81</w:t>
      </w:r>
      <w:r w:rsidR="000A6B88">
        <w:rPr>
          <w:rStyle w:val="Hyperlink"/>
        </w:rPr>
        <w:fldChar w:fldCharType="end"/>
      </w:r>
      <w:r w:rsidRPr="008217AB">
        <w:rPr>
          <w:lang w:val="fr-FR"/>
        </w:rPr>
        <w:t xml:space="preserve"> Transformation</w:t>
      </w:r>
    </w:p>
    <w:p w:rsidR="00022C72" w:rsidRPr="008217AB" w:rsidRDefault="00022C72" w:rsidP="00022C72">
      <w:pPr>
        <w:rPr>
          <w:szCs w:val="20"/>
          <w:lang w:val="fr-FR"/>
        </w:rPr>
      </w:pPr>
      <w:r w:rsidRPr="008217AB">
        <w:rPr>
          <w:szCs w:val="20"/>
          <w:lang w:val="fr-FR"/>
        </w:rPr>
        <w:t>Range:</w:t>
      </w:r>
      <w:r w:rsidRPr="008217AB">
        <w:rPr>
          <w:szCs w:val="20"/>
          <w:lang w:val="fr-FR"/>
        </w:rPr>
        <w:tab/>
      </w:r>
      <w:r w:rsidRPr="008217AB">
        <w:rPr>
          <w:szCs w:val="20"/>
          <w:lang w:val="fr-FR"/>
        </w:rPr>
        <w:tab/>
      </w:r>
      <w:r w:rsidR="000A6B88" w:rsidRPr="000A6B88">
        <w:fldChar w:fldCharType="begin"/>
      </w:r>
      <w:r w:rsidR="000A6B88" w:rsidRPr="000A6B88">
        <w:rPr>
          <w:lang w:val="fr-FR"/>
          <w:rPrChange w:id="1522" w:author="emil" w:date="2019-09-15T07:55:00Z">
            <w:rPr>
              <w:color w:val="0000FF"/>
              <w:u w:val="single"/>
            </w:rPr>
          </w:rPrChange>
        </w:rPr>
        <w:instrText xml:space="preserve"> HYPERLINK \l "_E77_Persistent_Item" </w:instrText>
      </w:r>
      <w:r w:rsidR="000A6B88" w:rsidRPr="000A6B88">
        <w:fldChar w:fldCharType="separate"/>
      </w:r>
      <w:r w:rsidRPr="008217AB">
        <w:rPr>
          <w:rStyle w:val="Hyperlink"/>
          <w:szCs w:val="20"/>
          <w:lang w:val="fr-FR"/>
        </w:rPr>
        <w:t>E77</w:t>
      </w:r>
      <w:r w:rsidR="000A6B88">
        <w:rPr>
          <w:rStyle w:val="Hyperlink"/>
          <w:szCs w:val="20"/>
        </w:rPr>
        <w:fldChar w:fldCharType="end"/>
      </w:r>
      <w:r w:rsidRPr="008217AB">
        <w:rPr>
          <w:szCs w:val="20"/>
          <w:lang w:val="fr-FR"/>
        </w:rPr>
        <w:t xml:space="preserve"> Persistent Item</w:t>
      </w:r>
    </w:p>
    <w:p w:rsidR="00022C72" w:rsidRPr="0057462B" w:rsidRDefault="00022C72" w:rsidP="00022C72">
      <w:pPr>
        <w:ind w:left="1440" w:hanging="1440"/>
        <w:jc w:val="both"/>
        <w:rPr>
          <w:szCs w:val="20"/>
        </w:rPr>
      </w:pPr>
      <w:r w:rsidRPr="0057462B">
        <w:rPr>
          <w:szCs w:val="20"/>
        </w:rPr>
        <w:t>Subproperty of:</w:t>
      </w:r>
      <w:r w:rsidRPr="0057462B">
        <w:rPr>
          <w:szCs w:val="20"/>
        </w:rPr>
        <w:tab/>
      </w:r>
      <w:hyperlink w:anchor="_E64_End_of" w:history="1">
        <w:r w:rsidRPr="0057462B">
          <w:rPr>
            <w:rStyle w:val="Hyperlink"/>
            <w:szCs w:val="20"/>
          </w:rPr>
          <w:t>E64</w:t>
        </w:r>
      </w:hyperlink>
      <w:r w:rsidRPr="0057462B">
        <w:rPr>
          <w:szCs w:val="20"/>
        </w:rPr>
        <w:t xml:space="preserve"> End of Existence. </w:t>
      </w:r>
      <w:hyperlink w:anchor="_P93_took_out" w:history="1">
        <w:r w:rsidRPr="0057462B">
          <w:rPr>
            <w:rStyle w:val="Hyperlink"/>
            <w:szCs w:val="20"/>
          </w:rPr>
          <w:t>P93</w:t>
        </w:r>
      </w:hyperlink>
      <w:r w:rsidRPr="0057462B">
        <w:rPr>
          <w:szCs w:val="20"/>
        </w:rPr>
        <w:t xml:space="preserve"> took out of existence (was taken out of existence by): </w:t>
      </w:r>
      <w:hyperlink w:anchor="_E77_Persistent_Item" w:history="1">
        <w:r w:rsidRPr="0057462B">
          <w:rPr>
            <w:rStyle w:val="Hyperlink"/>
            <w:szCs w:val="20"/>
          </w:rPr>
          <w:t>E77</w:t>
        </w:r>
      </w:hyperlink>
      <w:r w:rsidRPr="0057462B">
        <w:rPr>
          <w:szCs w:val="20"/>
        </w:rPr>
        <w:t xml:space="preserve"> Persistent Item </w:t>
      </w:r>
    </w:p>
    <w:p w:rsidR="00022C72" w:rsidRPr="0057462B" w:rsidRDefault="00022C72" w:rsidP="00022C72">
      <w:pPr>
        <w:jc w:val="both"/>
        <w:rPr>
          <w:szCs w:val="20"/>
        </w:rPr>
      </w:pPr>
      <w:r w:rsidRPr="0057462B">
        <w:rPr>
          <w:szCs w:val="20"/>
        </w:rPr>
        <w:t>Quantification:</w:t>
      </w:r>
      <w:r w:rsidRPr="0057462B">
        <w:rPr>
          <w:szCs w:val="20"/>
        </w:rPr>
        <w:tab/>
        <w:t>one to many, necessary (1</w:t>
      </w:r>
      <w:proofErr w:type="gramStart"/>
      <w:r w:rsidRPr="0057462B">
        <w:rPr>
          <w:szCs w:val="20"/>
        </w:rPr>
        <w:t>,n:0,1</w:t>
      </w:r>
      <w:proofErr w:type="gramEnd"/>
      <w:r w:rsidRPr="0057462B">
        <w:rPr>
          <w:szCs w:val="20"/>
        </w:rPr>
        <w:t>)</w:t>
      </w:r>
    </w:p>
    <w:p w:rsidR="00022C72" w:rsidRPr="0057462B" w:rsidRDefault="00022C72" w:rsidP="00022C72">
      <w:pPr>
        <w:pStyle w:val="FootnoteText"/>
      </w:pPr>
    </w:p>
    <w:p w:rsidR="00022C72" w:rsidRPr="0057462B" w:rsidRDefault="00022C72" w:rsidP="00022C72">
      <w:pPr>
        <w:ind w:left="1440" w:hanging="1440"/>
        <w:jc w:val="both"/>
        <w:rPr>
          <w:szCs w:val="20"/>
        </w:rPr>
      </w:pPr>
      <w:r w:rsidRPr="0057462B">
        <w:rPr>
          <w:szCs w:val="20"/>
        </w:rPr>
        <w:t>Scope note:</w:t>
      </w:r>
      <w:r w:rsidRPr="0057462B">
        <w:rPr>
          <w:szCs w:val="20"/>
        </w:rPr>
        <w:tab/>
        <w:t xml:space="preserve">This property identifies the E77 Persistent Item or items that cease to exist due to </w:t>
      </w:r>
      <w:proofErr w:type="gramStart"/>
      <w:r w:rsidRPr="0057462B">
        <w:rPr>
          <w:szCs w:val="20"/>
        </w:rPr>
        <w:t>a</w:t>
      </w:r>
      <w:proofErr w:type="gramEnd"/>
      <w:r w:rsidRPr="0057462B">
        <w:rPr>
          <w:szCs w:val="20"/>
        </w:rPr>
        <w:t xml:space="preserve"> E81 Transformation. </w:t>
      </w:r>
    </w:p>
    <w:p w:rsidR="00022C72" w:rsidRPr="0057462B" w:rsidRDefault="00022C72" w:rsidP="00022C72">
      <w:pPr>
        <w:ind w:left="1440" w:hanging="1440"/>
        <w:jc w:val="both"/>
        <w:rPr>
          <w:szCs w:val="20"/>
        </w:rPr>
      </w:pPr>
    </w:p>
    <w:p w:rsidR="00022C72" w:rsidRPr="0057462B" w:rsidRDefault="00022C72" w:rsidP="00022C72">
      <w:pPr>
        <w:ind w:left="1440"/>
        <w:jc w:val="both"/>
        <w:rPr>
          <w:szCs w:val="20"/>
        </w:rPr>
      </w:pPr>
      <w:r w:rsidRPr="0057462B">
        <w:rPr>
          <w:szCs w:val="20"/>
        </w:rPr>
        <w:t>It is replaced by the result of the Transformation, which becomes a new unit of documentation. The continuity between both items, the new and the old, is expressed by the link to the common Transformation.</w:t>
      </w:r>
    </w:p>
    <w:p w:rsidR="00022C72" w:rsidRPr="0057462B" w:rsidRDefault="00022C72" w:rsidP="00022C72">
      <w:pPr>
        <w:ind w:left="1440" w:hanging="1440"/>
        <w:rPr>
          <w:szCs w:val="20"/>
        </w:rPr>
      </w:pPr>
      <w:r w:rsidRPr="0057462B">
        <w:rPr>
          <w:szCs w:val="20"/>
        </w:rPr>
        <w:t>Examples:</w:t>
      </w:r>
      <w:r w:rsidRPr="0057462B">
        <w:rPr>
          <w:szCs w:val="20"/>
        </w:rPr>
        <w:tab/>
      </w:r>
    </w:p>
    <w:p w:rsidR="00022C72" w:rsidRPr="0057462B" w:rsidRDefault="00022C72" w:rsidP="00022C72">
      <w:pPr>
        <w:widowControl w:val="0"/>
        <w:numPr>
          <w:ilvl w:val="0"/>
          <w:numId w:val="29"/>
        </w:numPr>
        <w:tabs>
          <w:tab w:val="clear" w:pos="720"/>
          <w:tab w:val="num" w:pos="1843"/>
        </w:tabs>
        <w:autoSpaceDE w:val="0"/>
        <w:autoSpaceDN w:val="0"/>
        <w:ind w:left="1843"/>
        <w:rPr>
          <w:szCs w:val="20"/>
        </w:rPr>
      </w:pPr>
      <w:r w:rsidRPr="0057462B">
        <w:rPr>
          <w:szCs w:val="20"/>
        </w:rPr>
        <w:t xml:space="preserve">the transformation of the Venetian Loggia in Heraklion into a city hall (E81) </w:t>
      </w:r>
      <w:r w:rsidRPr="0057462B">
        <w:rPr>
          <w:i/>
          <w:iCs/>
          <w:szCs w:val="20"/>
        </w:rPr>
        <w:t>transformed</w:t>
      </w:r>
      <w:r w:rsidRPr="0057462B">
        <w:rPr>
          <w:szCs w:val="20"/>
        </w:rPr>
        <w:t xml:space="preserve"> the Venetian Loggia in Heraklion (E22)</w:t>
      </w:r>
    </w:p>
    <w:p w:rsidR="00022C72" w:rsidRDefault="00022C72" w:rsidP="00022C72">
      <w:pPr>
        <w:widowControl w:val="0"/>
        <w:numPr>
          <w:ilvl w:val="0"/>
          <w:numId w:val="28"/>
        </w:numPr>
        <w:tabs>
          <w:tab w:val="clear" w:pos="720"/>
          <w:tab w:val="num" w:pos="1843"/>
        </w:tabs>
        <w:autoSpaceDE w:val="0"/>
        <w:autoSpaceDN w:val="0"/>
        <w:ind w:left="1843"/>
        <w:rPr>
          <w:szCs w:val="20"/>
        </w:rPr>
      </w:pPr>
      <w:r w:rsidRPr="0057462B">
        <w:rPr>
          <w:szCs w:val="20"/>
        </w:rPr>
        <w:t xml:space="preserve">the death and mummification of </w:t>
      </w:r>
      <w:r w:rsidRPr="0057462B">
        <w:t>Tut-Ankh-Amun</w:t>
      </w:r>
      <w:r w:rsidRPr="0057462B" w:rsidDel="008F4AFF">
        <w:rPr>
          <w:szCs w:val="20"/>
        </w:rPr>
        <w:t xml:space="preserve"> </w:t>
      </w:r>
      <w:r w:rsidRPr="0057462B">
        <w:rPr>
          <w:szCs w:val="20"/>
        </w:rPr>
        <w:t xml:space="preserve">(E81) </w:t>
      </w:r>
      <w:r w:rsidRPr="0057462B">
        <w:rPr>
          <w:i/>
          <w:iCs/>
          <w:szCs w:val="20"/>
        </w:rPr>
        <w:t>transformed</w:t>
      </w:r>
      <w:r w:rsidRPr="0057462B">
        <w:rPr>
          <w:szCs w:val="20"/>
        </w:rPr>
        <w:t xml:space="preserve"> the ruling Pharao </w:t>
      </w:r>
      <w:r w:rsidRPr="0057462B">
        <w:t>Tut-Ankh-Amun</w:t>
      </w:r>
      <w:r w:rsidRPr="0057462B" w:rsidDel="008F4AFF">
        <w:rPr>
          <w:szCs w:val="20"/>
        </w:rPr>
        <w:t xml:space="preserve"> </w:t>
      </w:r>
      <w:r w:rsidRPr="0057462B">
        <w:rPr>
          <w:szCs w:val="20"/>
        </w:rPr>
        <w:t>(E21)</w:t>
      </w:r>
    </w:p>
    <w:p w:rsidR="00022C72" w:rsidRPr="000D33CC" w:rsidRDefault="00022C72" w:rsidP="00022C72">
      <w:pPr>
        <w:pStyle w:val="FootnoteText"/>
        <w:widowControl/>
      </w:pPr>
    </w:p>
    <w:p w:rsidR="00022C72" w:rsidRPr="008217AB" w:rsidRDefault="00022C72" w:rsidP="00022C72">
      <w:pPr>
        <w:pStyle w:val="FootnoteText"/>
        <w:widowControl/>
        <w:rPr>
          <w:lang w:val="en-US"/>
        </w:rPr>
      </w:pPr>
      <w:r w:rsidRPr="008217AB">
        <w:rPr>
          <w:lang w:val="en-US"/>
        </w:rPr>
        <w:t>In First Order Logic:</w:t>
      </w:r>
    </w:p>
    <w:p w:rsidR="00022C72" w:rsidRPr="005F0791" w:rsidRDefault="00022C72" w:rsidP="00022C72">
      <w:pPr>
        <w:pStyle w:val="FootnoteText"/>
        <w:widowControl/>
        <w:rPr>
          <w:lang w:val="es-ES"/>
        </w:rPr>
      </w:pPr>
      <w:r w:rsidRPr="008217AB">
        <w:rPr>
          <w:lang w:val="en-US"/>
        </w:rPr>
        <w:tab/>
      </w:r>
      <w:r w:rsidRPr="008217AB">
        <w:rPr>
          <w:lang w:val="en-US"/>
        </w:rPr>
        <w:tab/>
      </w:r>
      <w:r w:rsidRPr="005F0791">
        <w:rPr>
          <w:lang w:val="es-ES"/>
        </w:rPr>
        <w:t>P124(x</w:t>
      </w:r>
      <w:proofErr w:type="gramStart"/>
      <w:r w:rsidRPr="005F0791">
        <w:rPr>
          <w:lang w:val="es-ES"/>
        </w:rPr>
        <w:t>,y</w:t>
      </w:r>
      <w:proofErr w:type="gramEnd"/>
      <w:r w:rsidRPr="005F0791">
        <w:rPr>
          <w:lang w:val="es-ES"/>
        </w:rPr>
        <w:t xml:space="preserve">) </w:t>
      </w:r>
      <w:r w:rsidRPr="005F0791">
        <w:rPr>
          <w:rFonts w:ascii="Cambria Math" w:hAnsi="Cambria Math" w:cs="Cambria Math"/>
          <w:lang w:val="es-ES"/>
        </w:rPr>
        <w:t>⊃</w:t>
      </w:r>
      <w:r w:rsidRPr="005F0791">
        <w:rPr>
          <w:lang w:val="es-ES"/>
        </w:rPr>
        <w:t xml:space="preserve"> E81(x)</w:t>
      </w:r>
    </w:p>
    <w:p w:rsidR="00022C72" w:rsidRPr="002B3B46" w:rsidRDefault="00022C72" w:rsidP="00022C72">
      <w:pPr>
        <w:pStyle w:val="FootnoteText"/>
        <w:widowControl/>
        <w:rPr>
          <w:lang w:val="es-ES"/>
        </w:rPr>
      </w:pPr>
      <w:r w:rsidRPr="005F0791">
        <w:rPr>
          <w:lang w:val="es-ES"/>
        </w:rPr>
        <w:tab/>
      </w:r>
      <w:r w:rsidRPr="005F0791">
        <w:rPr>
          <w:lang w:val="es-ES"/>
        </w:rPr>
        <w:tab/>
      </w:r>
      <w:r w:rsidRPr="002B3B46">
        <w:rPr>
          <w:lang w:val="es-ES"/>
        </w:rPr>
        <w:t>P124(x</w:t>
      </w:r>
      <w:proofErr w:type="gramStart"/>
      <w:r w:rsidRPr="002B3B46">
        <w:rPr>
          <w:lang w:val="es-ES"/>
        </w:rPr>
        <w:t>,y</w:t>
      </w:r>
      <w:proofErr w:type="gramEnd"/>
      <w:r w:rsidRPr="002B3B46">
        <w:rPr>
          <w:lang w:val="es-ES"/>
        </w:rPr>
        <w:t xml:space="preserve">) </w:t>
      </w:r>
      <w:r w:rsidRPr="002B3B46">
        <w:rPr>
          <w:rFonts w:ascii="Cambria Math" w:hAnsi="Cambria Math" w:cs="Cambria Math"/>
          <w:lang w:val="es-ES"/>
        </w:rPr>
        <w:t>⊃</w:t>
      </w:r>
      <w:r w:rsidRPr="002B3B46">
        <w:rPr>
          <w:lang w:val="es-ES"/>
        </w:rPr>
        <w:t xml:space="preserve"> E77(y) </w:t>
      </w:r>
    </w:p>
    <w:p w:rsidR="00022C72" w:rsidRPr="009336FF" w:rsidRDefault="00022C72" w:rsidP="00022C72">
      <w:pPr>
        <w:pStyle w:val="FootnoteText"/>
        <w:widowControl/>
        <w:rPr>
          <w:lang w:val="en-US"/>
        </w:rPr>
      </w:pPr>
      <w:r w:rsidRPr="00022C72">
        <w:rPr>
          <w:lang w:val="es-ES"/>
        </w:rPr>
        <w:tab/>
      </w:r>
      <w:r w:rsidRPr="00022C72">
        <w:rPr>
          <w:lang w:val="es-ES"/>
        </w:rPr>
        <w:tab/>
      </w:r>
      <w:r w:rsidR="000A6B88" w:rsidRPr="009336FF">
        <w:rPr>
          <w:lang w:val="en-US"/>
          <w:rPrChange w:id="1523" w:author="User" w:date="2020-02-25T11:43:00Z">
            <w:rPr>
              <w:color w:val="0000FF"/>
              <w:u w:val="single"/>
              <w:lang w:val="en-US"/>
            </w:rPr>
          </w:rPrChange>
        </w:rPr>
        <w:t>P124(x</w:t>
      </w:r>
      <w:proofErr w:type="gramStart"/>
      <w:r w:rsidR="000A6B88" w:rsidRPr="009336FF">
        <w:rPr>
          <w:lang w:val="en-US"/>
          <w:rPrChange w:id="1524" w:author="User" w:date="2020-02-25T11:43:00Z">
            <w:rPr>
              <w:color w:val="0000FF"/>
              <w:u w:val="single"/>
              <w:lang w:val="en-US"/>
            </w:rPr>
          </w:rPrChange>
        </w:rPr>
        <w:t>,y</w:t>
      </w:r>
      <w:proofErr w:type="gramEnd"/>
      <w:r w:rsidR="000A6B88" w:rsidRPr="009336FF">
        <w:rPr>
          <w:lang w:val="en-US"/>
          <w:rPrChange w:id="1525" w:author="User" w:date="2020-02-25T11:43:00Z">
            <w:rPr>
              <w:color w:val="0000FF"/>
              <w:u w:val="single"/>
              <w:lang w:val="en-US"/>
            </w:rPr>
          </w:rPrChange>
        </w:rPr>
        <w:t xml:space="preserve">) </w:t>
      </w:r>
      <w:r w:rsidR="000A6B88" w:rsidRPr="009336FF">
        <w:rPr>
          <w:rFonts w:ascii="Cambria Math" w:hAnsi="Cambria Math" w:cs="Cambria Math"/>
          <w:lang w:val="en-US"/>
          <w:rPrChange w:id="1526" w:author="User" w:date="2020-02-25T11:43:00Z">
            <w:rPr>
              <w:rFonts w:ascii="Cambria Math" w:hAnsi="Cambria Math" w:cs="Cambria Math"/>
              <w:color w:val="0000FF"/>
              <w:u w:val="single"/>
              <w:lang w:val="en-US"/>
            </w:rPr>
          </w:rPrChange>
        </w:rPr>
        <w:t>⊃</w:t>
      </w:r>
      <w:r w:rsidR="000A6B88" w:rsidRPr="009336FF">
        <w:rPr>
          <w:lang w:val="en-US"/>
          <w:rPrChange w:id="1527" w:author="User" w:date="2020-02-25T11:43:00Z">
            <w:rPr>
              <w:color w:val="0000FF"/>
              <w:u w:val="single"/>
              <w:lang w:val="en-US"/>
            </w:rPr>
          </w:rPrChange>
        </w:rPr>
        <w:t xml:space="preserve"> P93(x,y)</w:t>
      </w:r>
    </w:p>
    <w:p w:rsidR="00022C72" w:rsidRPr="009336FF" w:rsidRDefault="00022C72" w:rsidP="00022C72">
      <w:pPr>
        <w:rPr>
          <w:lang w:val="en-US" w:eastAsia="en-US"/>
        </w:rPr>
      </w:pPr>
    </w:p>
    <w:p w:rsidR="006F59B8" w:rsidRPr="006F59B8" w:rsidRDefault="006F59B8" w:rsidP="009768E2">
      <w:pPr>
        <w:pStyle w:val="Heading3"/>
        <w:rPr>
          <w:szCs w:val="20"/>
          <w:lang w:val="en-US" w:eastAsia="en-US"/>
        </w:rPr>
      </w:pPr>
      <w:bookmarkStart w:id="1528" w:name="_P140_assigned_attribute_1"/>
      <w:bookmarkStart w:id="1529" w:name="_Toc31796078"/>
      <w:bookmarkEnd w:id="1528"/>
      <w:r w:rsidRPr="006F59B8">
        <w:rPr>
          <w:lang w:val="en-US" w:eastAsia="en-US"/>
        </w:rPr>
        <w:t>P140 assigned attribute to (was attributed by)</w:t>
      </w:r>
      <w:bookmarkEnd w:id="1496"/>
      <w:bookmarkEnd w:id="1529"/>
    </w:p>
    <w:p w:rsidR="006F59B8" w:rsidRPr="001364D2" w:rsidRDefault="000A6B88" w:rsidP="00B614BA">
      <w:pPr>
        <w:rPr>
          <w:lang w:val="en-US" w:eastAsia="en-US"/>
          <w:rPrChange w:id="1530" w:author="User" w:date="2020-02-25T10:20:00Z">
            <w:rPr>
              <w:lang w:val="fr-FR" w:eastAsia="en-US"/>
            </w:rPr>
          </w:rPrChange>
        </w:rPr>
      </w:pPr>
      <w:r w:rsidRPr="000A6B88">
        <w:rPr>
          <w:lang w:val="en-US" w:eastAsia="en-US"/>
          <w:rPrChange w:id="1531" w:author="User" w:date="2020-02-25T10:20:00Z">
            <w:rPr>
              <w:color w:val="0000FF"/>
              <w:u w:val="single"/>
              <w:lang w:val="fr-FR" w:eastAsia="en-US"/>
            </w:rPr>
          </w:rPrChange>
        </w:rPr>
        <w:t>Domain:</w:t>
      </w:r>
      <w:r w:rsidRPr="000A6B88">
        <w:rPr>
          <w:lang w:val="en-US" w:eastAsia="en-US"/>
          <w:rPrChange w:id="1532" w:author="User" w:date="2020-02-25T10:20:00Z">
            <w:rPr>
              <w:color w:val="0000FF"/>
              <w:u w:val="single"/>
              <w:lang w:val="fr-FR" w:eastAsia="en-US"/>
            </w:rPr>
          </w:rPrChange>
        </w:rPr>
        <w:tab/>
      </w:r>
      <w:r w:rsidRPr="000A6B88">
        <w:rPr>
          <w:lang w:val="en-US" w:eastAsia="en-US"/>
          <w:rPrChange w:id="1533" w:author="User" w:date="2020-02-25T10:20:00Z">
            <w:rPr>
              <w:color w:val="0000FF"/>
              <w:u w:val="single"/>
              <w:lang w:val="fr-FR" w:eastAsia="en-US"/>
            </w:rPr>
          </w:rPrChange>
        </w:rPr>
        <w:tab/>
      </w:r>
      <w:r w:rsidRPr="000A6B88">
        <w:fldChar w:fldCharType="begin"/>
      </w:r>
      <w:r w:rsidRPr="000A6B88">
        <w:rPr>
          <w:lang w:val="en-US"/>
          <w:rPrChange w:id="1534" w:author="User" w:date="2020-02-25T10:20:00Z">
            <w:rPr>
              <w:color w:val="0000FF"/>
              <w:u w:val="single"/>
            </w:rPr>
          </w:rPrChange>
        </w:rPr>
        <w:instrText xml:space="preserve"> HYPERLINK \l "_E13_Attribute_Assignment" </w:instrText>
      </w:r>
      <w:r w:rsidRPr="000A6B88">
        <w:fldChar w:fldCharType="separate"/>
      </w:r>
      <w:r w:rsidRPr="000A6B88">
        <w:rPr>
          <w:color w:val="0000FF"/>
          <w:u w:val="single"/>
          <w:lang w:val="en-US" w:eastAsia="en-US"/>
          <w:rPrChange w:id="1535" w:author="User" w:date="2020-02-25T10:20:00Z">
            <w:rPr>
              <w:color w:val="0000FF"/>
              <w:u w:val="single"/>
              <w:lang w:val="fr-FR" w:eastAsia="en-US"/>
            </w:rPr>
          </w:rPrChange>
        </w:rPr>
        <w:t>E13</w:t>
      </w:r>
      <w:r>
        <w:rPr>
          <w:color w:val="0000FF"/>
          <w:u w:val="single"/>
          <w:lang w:eastAsia="en-US"/>
        </w:rPr>
        <w:fldChar w:fldCharType="end"/>
      </w:r>
      <w:r w:rsidRPr="000A6B88">
        <w:rPr>
          <w:lang w:val="en-US" w:eastAsia="en-US"/>
          <w:rPrChange w:id="1536" w:author="User" w:date="2020-02-25T10:20:00Z">
            <w:rPr>
              <w:color w:val="0000FF"/>
              <w:u w:val="single"/>
              <w:lang w:val="fr-FR" w:eastAsia="en-US"/>
            </w:rPr>
          </w:rPrChange>
        </w:rPr>
        <w:t xml:space="preserve"> Attribute Assignment</w:t>
      </w:r>
    </w:p>
    <w:p w:rsidR="006F59B8" w:rsidRPr="001364D2" w:rsidRDefault="000A6B88" w:rsidP="006F59B8">
      <w:pPr>
        <w:autoSpaceDE w:val="0"/>
        <w:autoSpaceDN w:val="0"/>
        <w:jc w:val="both"/>
        <w:rPr>
          <w:szCs w:val="20"/>
          <w:lang w:val="en-US" w:eastAsia="en-US"/>
          <w:rPrChange w:id="1537" w:author="User" w:date="2020-02-25T10:20:00Z">
            <w:rPr>
              <w:szCs w:val="20"/>
              <w:lang w:val="fr-FR" w:eastAsia="en-US"/>
            </w:rPr>
          </w:rPrChange>
        </w:rPr>
      </w:pPr>
      <w:r w:rsidRPr="000A6B88">
        <w:rPr>
          <w:szCs w:val="20"/>
          <w:lang w:val="en-US" w:eastAsia="en-US"/>
          <w:rPrChange w:id="1538" w:author="User" w:date="2020-02-25T10:20:00Z">
            <w:rPr>
              <w:color w:val="0000FF"/>
              <w:szCs w:val="20"/>
              <w:u w:val="single"/>
              <w:lang w:val="fr-FR" w:eastAsia="en-US"/>
            </w:rPr>
          </w:rPrChange>
        </w:rPr>
        <w:t>Range:</w:t>
      </w:r>
      <w:r w:rsidRPr="000A6B88">
        <w:rPr>
          <w:szCs w:val="20"/>
          <w:lang w:val="en-US" w:eastAsia="en-US"/>
          <w:rPrChange w:id="1539" w:author="User" w:date="2020-02-25T10:20:00Z">
            <w:rPr>
              <w:color w:val="0000FF"/>
              <w:szCs w:val="20"/>
              <w:u w:val="single"/>
              <w:lang w:val="fr-FR" w:eastAsia="en-US"/>
            </w:rPr>
          </w:rPrChange>
        </w:rPr>
        <w:tab/>
      </w:r>
      <w:r w:rsidRPr="000A6B88">
        <w:rPr>
          <w:szCs w:val="20"/>
          <w:lang w:val="en-US" w:eastAsia="en-US"/>
          <w:rPrChange w:id="1540" w:author="User" w:date="2020-02-25T10:20:00Z">
            <w:rPr>
              <w:color w:val="0000FF"/>
              <w:szCs w:val="20"/>
              <w:u w:val="single"/>
              <w:lang w:val="fr-FR" w:eastAsia="en-US"/>
            </w:rPr>
          </w:rPrChange>
        </w:rPr>
        <w:tab/>
      </w:r>
      <w:r w:rsidRPr="000A6B88">
        <w:fldChar w:fldCharType="begin"/>
      </w:r>
      <w:r w:rsidRPr="000A6B88">
        <w:rPr>
          <w:lang w:val="en-US"/>
          <w:rPrChange w:id="1541" w:author="User" w:date="2020-02-25T10:20:00Z">
            <w:rPr>
              <w:color w:val="0000FF"/>
              <w:u w:val="single"/>
            </w:rPr>
          </w:rPrChange>
        </w:rPr>
        <w:instrText xml:space="preserve"> HYPERLINK \l "_E1_CRM_Entity" </w:instrText>
      </w:r>
      <w:r w:rsidRPr="000A6B88">
        <w:fldChar w:fldCharType="separate"/>
      </w:r>
      <w:r w:rsidRPr="000A6B88">
        <w:rPr>
          <w:color w:val="0000FF"/>
          <w:szCs w:val="20"/>
          <w:u w:val="single"/>
          <w:lang w:val="en-US" w:eastAsia="en-US"/>
          <w:rPrChange w:id="1542" w:author="User" w:date="2020-02-25T10:20:00Z">
            <w:rPr>
              <w:color w:val="0000FF"/>
              <w:szCs w:val="20"/>
              <w:u w:val="single"/>
              <w:lang w:val="fr-FR" w:eastAsia="en-US"/>
            </w:rPr>
          </w:rPrChange>
        </w:rPr>
        <w:t>E1</w:t>
      </w:r>
      <w:r>
        <w:rPr>
          <w:color w:val="0000FF"/>
          <w:szCs w:val="20"/>
          <w:u w:val="single"/>
          <w:lang w:val="en-US" w:eastAsia="en-US"/>
        </w:rPr>
        <w:fldChar w:fldCharType="end"/>
      </w:r>
      <w:r w:rsidRPr="000A6B88">
        <w:rPr>
          <w:szCs w:val="20"/>
          <w:lang w:val="en-US" w:eastAsia="en-US"/>
          <w:rPrChange w:id="1543" w:author="User" w:date="2020-02-25T10:20:00Z">
            <w:rPr>
              <w:color w:val="0000FF"/>
              <w:szCs w:val="20"/>
              <w:u w:val="single"/>
              <w:lang w:val="fr-FR" w:eastAsia="en-US"/>
            </w:rPr>
          </w:rPrChange>
        </w:rPr>
        <w:t xml:space="preserve"> CRM Entity</w:t>
      </w:r>
    </w:p>
    <w:p w:rsidR="00B614BA" w:rsidRPr="001364D2" w:rsidRDefault="00B614BA" w:rsidP="006F59B8">
      <w:pPr>
        <w:autoSpaceDE w:val="0"/>
        <w:autoSpaceDN w:val="0"/>
        <w:jc w:val="both"/>
        <w:rPr>
          <w:szCs w:val="20"/>
          <w:lang w:val="en-US" w:eastAsia="en-US"/>
          <w:rPrChange w:id="1544" w:author="User" w:date="2020-02-25T10:20:00Z">
            <w:rPr>
              <w:szCs w:val="20"/>
              <w:lang w:val="fr-FR" w:eastAsia="en-US"/>
            </w:rPr>
          </w:rPrChange>
        </w:rPr>
      </w:pPr>
    </w:p>
    <w:p w:rsidR="006F59B8" w:rsidRPr="006F59B8" w:rsidRDefault="006F59B8" w:rsidP="006F59B8">
      <w:pPr>
        <w:widowControl w:val="0"/>
        <w:autoSpaceDE w:val="0"/>
        <w:autoSpaceDN w:val="0"/>
        <w:ind w:left="1418" w:hanging="1418"/>
        <w:rPr>
          <w:szCs w:val="20"/>
          <w:lang w:eastAsia="en-US"/>
        </w:rPr>
      </w:pPr>
      <w:r w:rsidRPr="006F59B8">
        <w:rPr>
          <w:szCs w:val="20"/>
          <w:lang w:eastAsia="en-US"/>
        </w:rPr>
        <w:t>Superproperty of:</w:t>
      </w:r>
      <w:r w:rsidR="00B614BA">
        <w:rPr>
          <w:szCs w:val="20"/>
          <w:lang w:eastAsia="en-US"/>
        </w:rPr>
        <w:tab/>
      </w:r>
      <w:r w:rsidR="00632BF8" w:rsidRPr="006F59B8">
        <w:rPr>
          <w:color w:val="0000FF"/>
          <w:szCs w:val="20"/>
          <w:u w:val="single"/>
          <w:lang w:eastAsia="en-US"/>
        </w:rPr>
        <w:t>E14</w:t>
      </w:r>
      <w:r w:rsidRPr="006F59B8">
        <w:rPr>
          <w:szCs w:val="20"/>
          <w:lang w:eastAsia="en-US"/>
        </w:rPr>
        <w:t xml:space="preserve"> Condition Assessment. </w:t>
      </w:r>
      <w:r w:rsidR="00632BF8" w:rsidRPr="006F59B8">
        <w:rPr>
          <w:color w:val="0000FF"/>
          <w:szCs w:val="20"/>
          <w:u w:val="single"/>
          <w:lang w:eastAsia="en-US"/>
        </w:rPr>
        <w:t>P34</w:t>
      </w:r>
      <w:r w:rsidRPr="006F59B8">
        <w:rPr>
          <w:szCs w:val="20"/>
          <w:lang w:eastAsia="en-US"/>
        </w:rPr>
        <w:t xml:space="preserve"> concerned (was assessed by): </w:t>
      </w:r>
      <w:hyperlink w:anchor="_E18_Physical_Thing" w:history="1">
        <w:r w:rsidRPr="006F59B8">
          <w:rPr>
            <w:color w:val="0000FF"/>
            <w:szCs w:val="20"/>
            <w:u w:val="single"/>
            <w:lang w:eastAsia="en-US"/>
          </w:rPr>
          <w:t>E18</w:t>
        </w:r>
      </w:hyperlink>
      <w:r w:rsidRPr="006F59B8">
        <w:rPr>
          <w:szCs w:val="20"/>
          <w:lang w:eastAsia="en-US"/>
        </w:rPr>
        <w:t xml:space="preserve"> Physical Thing</w:t>
      </w:r>
    </w:p>
    <w:p w:rsidR="006F59B8" w:rsidRPr="006F59B8" w:rsidRDefault="00632BF8" w:rsidP="00B614BA">
      <w:pPr>
        <w:ind w:left="964" w:firstLine="454"/>
        <w:rPr>
          <w:lang w:eastAsia="en-US"/>
        </w:rPr>
      </w:pPr>
      <w:proofErr w:type="gramStart"/>
      <w:r w:rsidRPr="006F59B8">
        <w:rPr>
          <w:color w:val="0000FF"/>
          <w:u w:val="single"/>
          <w:lang w:eastAsia="en-US"/>
        </w:rPr>
        <w:t>E16</w:t>
      </w:r>
      <w:r w:rsidR="006F59B8" w:rsidRPr="006F59B8">
        <w:rPr>
          <w:lang w:eastAsia="en-US"/>
        </w:rPr>
        <w:t xml:space="preserve"> Measurement.</w:t>
      </w:r>
      <w:proofErr w:type="gramEnd"/>
      <w:r w:rsidR="006F59B8" w:rsidRPr="006F59B8">
        <w:rPr>
          <w:lang w:eastAsia="en-US"/>
        </w:rPr>
        <w:t xml:space="preserve"> </w:t>
      </w:r>
      <w:r w:rsidRPr="006F59B8">
        <w:rPr>
          <w:color w:val="0000FF"/>
          <w:u w:val="single"/>
          <w:lang w:eastAsia="en-US"/>
        </w:rPr>
        <w:t>P39</w:t>
      </w:r>
      <w:r w:rsidR="006F59B8" w:rsidRPr="006F59B8">
        <w:rPr>
          <w:lang w:eastAsia="en-US"/>
        </w:rPr>
        <w:t xml:space="preserve"> measured (was measured by): </w:t>
      </w:r>
      <w:r w:rsidRPr="006F59B8">
        <w:rPr>
          <w:color w:val="0000FF"/>
          <w:u w:val="single"/>
          <w:lang w:eastAsia="en-US"/>
        </w:rPr>
        <w:t>E70</w:t>
      </w:r>
      <w:r w:rsidR="006F59B8" w:rsidRPr="006F59B8">
        <w:rPr>
          <w:lang w:eastAsia="en-US"/>
        </w:rPr>
        <w:t xml:space="preserve"> Thing</w:t>
      </w:r>
    </w:p>
    <w:p w:rsidR="006F59B8" w:rsidRDefault="00632BF8" w:rsidP="006F59B8">
      <w:pPr>
        <w:widowControl w:val="0"/>
        <w:autoSpaceDE w:val="0"/>
        <w:autoSpaceDN w:val="0"/>
        <w:ind w:left="698" w:firstLine="720"/>
        <w:rPr>
          <w:szCs w:val="20"/>
          <w:lang w:eastAsia="en-US"/>
        </w:rPr>
      </w:pPr>
      <w:proofErr w:type="gramStart"/>
      <w:r w:rsidRPr="006F59B8">
        <w:rPr>
          <w:color w:val="0000FF"/>
          <w:szCs w:val="20"/>
          <w:u w:val="single"/>
          <w:lang w:eastAsia="en-US"/>
        </w:rPr>
        <w:t>E17</w:t>
      </w:r>
      <w:r w:rsidR="006F59B8" w:rsidRPr="006F59B8">
        <w:rPr>
          <w:szCs w:val="20"/>
          <w:lang w:eastAsia="en-US"/>
        </w:rPr>
        <w:t xml:space="preserve"> Type Assignment.</w:t>
      </w:r>
      <w:proofErr w:type="gramEnd"/>
      <w:r w:rsidR="006F59B8" w:rsidRPr="006F59B8">
        <w:rPr>
          <w:szCs w:val="20"/>
          <w:lang w:eastAsia="en-US"/>
        </w:rPr>
        <w:t xml:space="preserve"> </w:t>
      </w:r>
      <w:r w:rsidRPr="006F59B8">
        <w:rPr>
          <w:color w:val="0000FF"/>
          <w:szCs w:val="20"/>
          <w:u w:val="single"/>
          <w:lang w:eastAsia="en-US"/>
        </w:rPr>
        <w:t>P41</w:t>
      </w:r>
      <w:r w:rsidR="006F59B8" w:rsidRPr="006F59B8">
        <w:rPr>
          <w:szCs w:val="20"/>
          <w:lang w:eastAsia="en-US"/>
        </w:rPr>
        <w:t xml:space="preserve"> classified (was classified by): </w:t>
      </w:r>
      <w:hyperlink w:anchor="_E1_CRM_Entity" w:history="1">
        <w:r w:rsidR="006F59B8" w:rsidRPr="006F59B8">
          <w:rPr>
            <w:color w:val="0000FF"/>
            <w:szCs w:val="20"/>
            <w:u w:val="single"/>
            <w:lang w:eastAsia="en-US"/>
          </w:rPr>
          <w:t>E1</w:t>
        </w:r>
      </w:hyperlink>
      <w:r w:rsidR="006F59B8" w:rsidRPr="006F59B8">
        <w:rPr>
          <w:szCs w:val="20"/>
          <w:lang w:eastAsia="en-US"/>
        </w:rPr>
        <w:t xml:space="preserve"> CRM Entity</w:t>
      </w:r>
    </w:p>
    <w:p w:rsidR="00B614BA" w:rsidRPr="006F59B8" w:rsidRDefault="00B614BA" w:rsidP="006F59B8">
      <w:pPr>
        <w:widowControl w:val="0"/>
        <w:autoSpaceDE w:val="0"/>
        <w:autoSpaceDN w:val="0"/>
        <w:ind w:left="698" w:firstLine="720"/>
        <w:rPr>
          <w:szCs w:val="20"/>
          <w:lang w:eastAsia="en-US"/>
        </w:rPr>
      </w:pPr>
    </w:p>
    <w:p w:rsidR="006F59B8" w:rsidRPr="006F59B8" w:rsidRDefault="006F59B8" w:rsidP="006F59B8">
      <w:pPr>
        <w:widowControl w:val="0"/>
        <w:autoSpaceDE w:val="0"/>
        <w:autoSpaceDN w:val="0"/>
        <w:ind w:left="1418" w:hanging="1418"/>
        <w:rPr>
          <w:szCs w:val="20"/>
          <w:lang w:eastAsia="en-US"/>
        </w:rPr>
      </w:pPr>
      <w:r w:rsidRPr="006F59B8">
        <w:rPr>
          <w:szCs w:val="20"/>
          <w:lang w:eastAsia="en-US"/>
        </w:rPr>
        <w:t>Quantification:</w:t>
      </w:r>
      <w:r w:rsidRPr="006F59B8">
        <w:rPr>
          <w:szCs w:val="20"/>
          <w:lang w:eastAsia="en-US"/>
        </w:rPr>
        <w:tab/>
        <w:t>many to many (0</w:t>
      </w:r>
      <w:proofErr w:type="gramStart"/>
      <w:r w:rsidRPr="006F59B8">
        <w:rPr>
          <w:szCs w:val="20"/>
          <w:lang w:eastAsia="en-US"/>
        </w:rPr>
        <w:t>,n:0,n</w:t>
      </w:r>
      <w:proofErr w:type="gramEnd"/>
      <w:r w:rsidRPr="006F59B8">
        <w:rPr>
          <w:szCs w:val="20"/>
          <w:lang w:eastAsia="en-US"/>
        </w:rPr>
        <w:t>)</w:t>
      </w:r>
    </w:p>
    <w:p w:rsidR="006F59B8" w:rsidRPr="006F59B8" w:rsidRDefault="006F59B8" w:rsidP="006F59B8">
      <w:pPr>
        <w:widowControl w:val="0"/>
        <w:autoSpaceDE w:val="0"/>
        <w:autoSpaceDN w:val="0"/>
        <w:ind w:left="1418" w:hanging="1418"/>
        <w:rPr>
          <w:szCs w:val="20"/>
          <w:lang w:eastAsia="en-US"/>
        </w:rPr>
      </w:pPr>
    </w:p>
    <w:p w:rsidR="006F59B8" w:rsidRPr="006F59B8" w:rsidRDefault="006F59B8" w:rsidP="006F59B8">
      <w:pPr>
        <w:widowControl w:val="0"/>
        <w:autoSpaceDE w:val="0"/>
        <w:autoSpaceDN w:val="0"/>
        <w:rPr>
          <w:lang w:eastAsia="en-US"/>
        </w:rPr>
      </w:pPr>
      <w:r w:rsidRPr="006F59B8">
        <w:rPr>
          <w:lang w:eastAsia="en-US"/>
        </w:rPr>
        <w:t>Scope note:</w:t>
      </w:r>
      <w:r w:rsidRPr="006F59B8">
        <w:rPr>
          <w:lang w:eastAsia="en-US"/>
        </w:rPr>
        <w:tab/>
        <w:t xml:space="preserve">This property indicates the item to which an attribute or relation is assigned. </w:t>
      </w:r>
    </w:p>
    <w:p w:rsidR="006F59B8" w:rsidRPr="006F59B8" w:rsidRDefault="006F59B8" w:rsidP="006F59B8">
      <w:pPr>
        <w:widowControl w:val="0"/>
        <w:autoSpaceDE w:val="0"/>
        <w:autoSpaceDN w:val="0"/>
        <w:ind w:left="1418" w:hanging="1418"/>
        <w:rPr>
          <w:szCs w:val="20"/>
          <w:lang w:eastAsia="en-US"/>
        </w:rPr>
      </w:pPr>
      <w:r w:rsidRPr="006F59B8">
        <w:rPr>
          <w:szCs w:val="20"/>
          <w:lang w:eastAsia="en-US"/>
        </w:rPr>
        <w:t>Examples:</w:t>
      </w:r>
      <w:r w:rsidRPr="006F59B8">
        <w:rPr>
          <w:szCs w:val="20"/>
          <w:lang w:eastAsia="en-US"/>
        </w:rPr>
        <w:tab/>
      </w:r>
    </w:p>
    <w:p w:rsidR="006F59B8" w:rsidRPr="006F59B8" w:rsidRDefault="006F59B8" w:rsidP="006F59B8">
      <w:pPr>
        <w:widowControl w:val="0"/>
        <w:numPr>
          <w:ilvl w:val="0"/>
          <w:numId w:val="23"/>
        </w:numPr>
        <w:tabs>
          <w:tab w:val="num" w:pos="1843"/>
        </w:tabs>
        <w:autoSpaceDE w:val="0"/>
        <w:autoSpaceDN w:val="0"/>
        <w:ind w:left="1843"/>
        <w:rPr>
          <w:szCs w:val="20"/>
          <w:lang w:eastAsia="en-US"/>
        </w:rPr>
      </w:pPr>
      <w:r w:rsidRPr="006F59B8">
        <w:rPr>
          <w:szCs w:val="20"/>
          <w:lang w:eastAsia="en-US"/>
        </w:rPr>
        <w:t xml:space="preserve">February 1997 Current Ownership Assessment of Martin Doerr’s silver cup (E13) </w:t>
      </w:r>
      <w:r w:rsidRPr="006F59B8">
        <w:rPr>
          <w:i/>
          <w:iCs/>
          <w:szCs w:val="20"/>
          <w:lang w:eastAsia="en-US"/>
        </w:rPr>
        <w:t>assigned attribute to</w:t>
      </w:r>
      <w:r w:rsidRPr="006F59B8">
        <w:rPr>
          <w:szCs w:val="20"/>
          <w:lang w:eastAsia="en-US"/>
        </w:rPr>
        <w:t xml:space="preserve"> Martin Doerr’s silver cup (E19)</w:t>
      </w:r>
    </w:p>
    <w:p w:rsidR="006F59B8" w:rsidRPr="006F59B8" w:rsidRDefault="006F59B8" w:rsidP="006F59B8">
      <w:pPr>
        <w:widowControl w:val="0"/>
        <w:numPr>
          <w:ilvl w:val="0"/>
          <w:numId w:val="23"/>
        </w:numPr>
        <w:tabs>
          <w:tab w:val="num" w:pos="1843"/>
        </w:tabs>
        <w:autoSpaceDE w:val="0"/>
        <w:autoSpaceDN w:val="0"/>
        <w:ind w:left="1843"/>
        <w:rPr>
          <w:szCs w:val="20"/>
          <w:lang w:eastAsia="en-US"/>
        </w:rPr>
      </w:pPr>
      <w:r w:rsidRPr="006F59B8">
        <w:rPr>
          <w:szCs w:val="20"/>
          <w:lang w:eastAsia="en-US"/>
        </w:rPr>
        <w:t xml:space="preserve">01 June 1997 Identifier Assignment of the silver cup donated by Martin Doerr (E15) </w:t>
      </w:r>
      <w:r w:rsidRPr="006F59B8">
        <w:rPr>
          <w:i/>
          <w:iCs/>
          <w:szCs w:val="20"/>
          <w:lang w:eastAsia="en-US"/>
        </w:rPr>
        <w:t>assigned attribute to</w:t>
      </w:r>
      <w:r w:rsidRPr="006F59B8">
        <w:rPr>
          <w:szCs w:val="20"/>
          <w:lang w:eastAsia="en-US"/>
        </w:rPr>
        <w:t xml:space="preserve"> silver cup 232 (E19)</w:t>
      </w:r>
    </w:p>
    <w:p w:rsidR="006F59B8" w:rsidRPr="006F59B8" w:rsidRDefault="006F59B8" w:rsidP="006F59B8">
      <w:pPr>
        <w:widowControl w:val="0"/>
        <w:autoSpaceDE w:val="0"/>
        <w:autoSpaceDN w:val="0"/>
        <w:rPr>
          <w:szCs w:val="20"/>
          <w:lang w:eastAsia="en-US"/>
        </w:rPr>
      </w:pPr>
    </w:p>
    <w:p w:rsidR="006F59B8" w:rsidRPr="006F59B8" w:rsidRDefault="006F59B8" w:rsidP="006F59B8">
      <w:pPr>
        <w:widowControl w:val="0"/>
        <w:autoSpaceDE w:val="0"/>
        <w:autoSpaceDN w:val="0"/>
        <w:rPr>
          <w:szCs w:val="20"/>
          <w:lang w:val="en-US" w:eastAsia="en-US"/>
        </w:rPr>
      </w:pPr>
      <w:r w:rsidRPr="006F59B8">
        <w:rPr>
          <w:szCs w:val="20"/>
          <w:lang w:val="en-US" w:eastAsia="en-US"/>
        </w:rPr>
        <w:t>In First Order Logic:</w:t>
      </w:r>
    </w:p>
    <w:p w:rsidR="006F59B8" w:rsidRPr="005F0791" w:rsidRDefault="006F59B8" w:rsidP="006F59B8">
      <w:pPr>
        <w:widowControl w:val="0"/>
        <w:autoSpaceDE w:val="0"/>
        <w:autoSpaceDN w:val="0"/>
        <w:rPr>
          <w:szCs w:val="20"/>
          <w:lang w:val="es-ES" w:eastAsia="en-US"/>
        </w:rPr>
      </w:pPr>
      <w:r w:rsidRPr="006F59B8">
        <w:rPr>
          <w:szCs w:val="20"/>
          <w:lang w:val="en-US" w:eastAsia="en-US"/>
        </w:rPr>
        <w:tab/>
      </w:r>
      <w:r w:rsidRPr="006F59B8">
        <w:rPr>
          <w:szCs w:val="20"/>
          <w:lang w:val="en-US" w:eastAsia="en-US"/>
        </w:rPr>
        <w:tab/>
      </w:r>
      <w:r w:rsidRPr="005F0791">
        <w:rPr>
          <w:szCs w:val="20"/>
          <w:lang w:val="es-ES" w:eastAsia="en-US"/>
        </w:rPr>
        <w:t>P140(x</w:t>
      </w:r>
      <w:proofErr w:type="gramStart"/>
      <w:r w:rsidRPr="005F0791">
        <w:rPr>
          <w:szCs w:val="20"/>
          <w:lang w:val="es-ES" w:eastAsia="en-US"/>
        </w:rPr>
        <w:t>,y</w:t>
      </w:r>
      <w:proofErr w:type="gramEnd"/>
      <w:r w:rsidRPr="005F0791">
        <w:rPr>
          <w:szCs w:val="20"/>
          <w:lang w:val="es-ES" w:eastAsia="en-US"/>
        </w:rPr>
        <w:t xml:space="preserve">) </w:t>
      </w:r>
      <w:r w:rsidRPr="005F0791">
        <w:rPr>
          <w:rFonts w:ascii="Cambria Math" w:hAnsi="Cambria Math" w:cs="Cambria Math"/>
          <w:szCs w:val="20"/>
          <w:lang w:val="es-ES" w:eastAsia="en-US"/>
        </w:rPr>
        <w:t>⊃</w:t>
      </w:r>
      <w:r w:rsidRPr="005F0791">
        <w:rPr>
          <w:szCs w:val="20"/>
          <w:lang w:val="es-ES" w:eastAsia="en-US"/>
        </w:rPr>
        <w:t xml:space="preserve"> E13(x)</w:t>
      </w:r>
    </w:p>
    <w:p w:rsidR="006F59B8" w:rsidRPr="005F0791" w:rsidRDefault="006F59B8" w:rsidP="006F59B8">
      <w:pPr>
        <w:widowControl w:val="0"/>
        <w:autoSpaceDE w:val="0"/>
        <w:autoSpaceDN w:val="0"/>
        <w:rPr>
          <w:szCs w:val="20"/>
          <w:lang w:val="es-ES" w:eastAsia="en-US"/>
        </w:rPr>
      </w:pPr>
      <w:r w:rsidRPr="005F0791">
        <w:rPr>
          <w:szCs w:val="20"/>
          <w:lang w:val="es-ES" w:eastAsia="en-US"/>
        </w:rPr>
        <w:tab/>
      </w:r>
      <w:r w:rsidRPr="005F0791">
        <w:rPr>
          <w:szCs w:val="20"/>
          <w:lang w:val="es-ES" w:eastAsia="en-US"/>
        </w:rPr>
        <w:tab/>
        <w:t>P140(x</w:t>
      </w:r>
      <w:proofErr w:type="gramStart"/>
      <w:r w:rsidRPr="005F0791">
        <w:rPr>
          <w:szCs w:val="20"/>
          <w:lang w:val="es-ES" w:eastAsia="en-US"/>
        </w:rPr>
        <w:t>,y</w:t>
      </w:r>
      <w:proofErr w:type="gramEnd"/>
      <w:r w:rsidRPr="005F0791">
        <w:rPr>
          <w:szCs w:val="20"/>
          <w:lang w:val="es-ES" w:eastAsia="en-US"/>
        </w:rPr>
        <w:t xml:space="preserve">) </w:t>
      </w:r>
      <w:r w:rsidRPr="005F0791">
        <w:rPr>
          <w:rFonts w:ascii="Cambria Math" w:hAnsi="Cambria Math" w:cs="Cambria Math"/>
          <w:szCs w:val="20"/>
          <w:lang w:val="es-ES" w:eastAsia="en-US"/>
        </w:rPr>
        <w:t>⊃</w:t>
      </w:r>
      <w:r w:rsidRPr="005F0791">
        <w:rPr>
          <w:szCs w:val="20"/>
          <w:lang w:val="es-ES" w:eastAsia="en-US"/>
        </w:rPr>
        <w:t xml:space="preserve"> E1(y)</w:t>
      </w:r>
    </w:p>
    <w:p w:rsidR="007E3B70" w:rsidRPr="005F0791" w:rsidRDefault="007E3B70" w:rsidP="005F139E">
      <w:pPr>
        <w:widowControl w:val="0"/>
        <w:tabs>
          <w:tab w:val="left" w:pos="220"/>
          <w:tab w:val="left" w:pos="720"/>
        </w:tabs>
        <w:autoSpaceDE w:val="0"/>
        <w:autoSpaceDN w:val="0"/>
        <w:adjustRightInd w:val="0"/>
        <w:jc w:val="both"/>
        <w:rPr>
          <w:lang w:val="es-ES" w:eastAsia="it-IT"/>
        </w:rPr>
      </w:pPr>
    </w:p>
    <w:p w:rsidR="007E3B70" w:rsidRPr="005F0791" w:rsidRDefault="007E3B70" w:rsidP="005F139E">
      <w:pPr>
        <w:widowControl w:val="0"/>
        <w:tabs>
          <w:tab w:val="left" w:pos="220"/>
          <w:tab w:val="left" w:pos="720"/>
        </w:tabs>
        <w:autoSpaceDE w:val="0"/>
        <w:autoSpaceDN w:val="0"/>
        <w:adjustRightInd w:val="0"/>
        <w:jc w:val="both"/>
        <w:rPr>
          <w:lang w:val="es-ES" w:eastAsia="it-IT"/>
        </w:rPr>
      </w:pPr>
    </w:p>
    <w:p w:rsidR="007E3B70" w:rsidRPr="005F0791" w:rsidRDefault="007E3B70" w:rsidP="005F139E">
      <w:pPr>
        <w:widowControl w:val="0"/>
        <w:tabs>
          <w:tab w:val="left" w:pos="220"/>
          <w:tab w:val="left" w:pos="720"/>
        </w:tabs>
        <w:autoSpaceDE w:val="0"/>
        <w:autoSpaceDN w:val="0"/>
        <w:adjustRightInd w:val="0"/>
        <w:jc w:val="both"/>
        <w:rPr>
          <w:lang w:val="es-ES" w:eastAsia="it-IT"/>
        </w:rPr>
      </w:pPr>
    </w:p>
    <w:p w:rsidR="00500E97" w:rsidRPr="00436C73" w:rsidRDefault="00081963" w:rsidP="009768E2">
      <w:pPr>
        <w:pStyle w:val="Heading1"/>
      </w:pPr>
      <w:bookmarkStart w:id="1545" w:name="_Toc31796079"/>
      <w:r>
        <w:lastRenderedPageBreak/>
        <w:t>1.8</w:t>
      </w:r>
      <w:r w:rsidR="005F139E" w:rsidRPr="00436C73">
        <w:t xml:space="preserve"> </w:t>
      </w:r>
      <w:r w:rsidR="00500E97" w:rsidRPr="00436C73">
        <w:t xml:space="preserve">Referred </w:t>
      </w:r>
      <w:r w:rsidR="005F139E" w:rsidRPr="00436C73">
        <w:t xml:space="preserve">to Scientific Observation Model </w:t>
      </w:r>
      <w:r w:rsidR="00500E97" w:rsidRPr="00436C73">
        <w:t>Classes and properties</w:t>
      </w:r>
      <w:bookmarkEnd w:id="1545"/>
    </w:p>
    <w:p w:rsidR="007820A9" w:rsidRPr="00436C73" w:rsidRDefault="007820A9" w:rsidP="007820A9">
      <w:pPr>
        <w:rPr>
          <w:lang w:eastAsia="it-IT"/>
        </w:rPr>
      </w:pPr>
    </w:p>
    <w:p w:rsidR="007820A9" w:rsidRPr="00436C73" w:rsidRDefault="005F139E" w:rsidP="00500E97">
      <w:pPr>
        <w:rPr>
          <w:sz w:val="23"/>
          <w:szCs w:val="23"/>
        </w:rPr>
      </w:pPr>
      <w:r w:rsidRPr="00436C73">
        <w:rPr>
          <w:szCs w:val="20"/>
        </w:rPr>
        <w:t xml:space="preserve">Since </w:t>
      </w:r>
      <w:r w:rsidR="00214755">
        <w:rPr>
          <w:szCs w:val="20"/>
        </w:rPr>
        <w:t>CRMarchaeo</w:t>
      </w:r>
      <w:r w:rsidR="007820A9" w:rsidRPr="00436C73">
        <w:rPr>
          <w:szCs w:val="20"/>
        </w:rPr>
        <w:t xml:space="preserve"> refers to and reuses, wherever appropriate, large parts of</w:t>
      </w:r>
      <w:r w:rsidRPr="00436C73">
        <w:rPr>
          <w:szCs w:val="20"/>
        </w:rPr>
        <w:t xml:space="preserve"> Scientific Observation Model </w:t>
      </w:r>
      <w:r w:rsidR="007820A9" w:rsidRPr="00436C73">
        <w:rPr>
          <w:szCs w:val="20"/>
        </w:rPr>
        <w:t>this section provides a comprehensive list of all constructs used from that model, together with their definitions following the</w:t>
      </w:r>
      <w:r w:rsidRPr="00436C73">
        <w:rPr>
          <w:szCs w:val="20"/>
        </w:rPr>
        <w:t xml:space="preserve"> CRM</w:t>
      </w:r>
      <w:r w:rsidRPr="00436C73">
        <w:rPr>
          <w:i/>
          <w:szCs w:val="20"/>
        </w:rPr>
        <w:t>sci</w:t>
      </w:r>
      <w:r w:rsidRPr="00436C73">
        <w:rPr>
          <w:szCs w:val="20"/>
        </w:rPr>
        <w:t>, together with their definitions following version 1.2 maintained by FORTH.</w:t>
      </w:r>
      <w:r w:rsidR="007E3B70">
        <w:rPr>
          <w:szCs w:val="20"/>
        </w:rPr>
        <w:t xml:space="preserve"> </w:t>
      </w:r>
    </w:p>
    <w:p w:rsidR="007820A9" w:rsidRPr="00436C73" w:rsidRDefault="00081963" w:rsidP="009768E2">
      <w:pPr>
        <w:pStyle w:val="Heading2"/>
        <w:rPr>
          <w:color w:val="000000" w:themeColor="text1"/>
        </w:rPr>
      </w:pPr>
      <w:bookmarkStart w:id="1546" w:name="_1.6.1_CRMsci_"/>
      <w:bookmarkStart w:id="1547" w:name="_Toc31796080"/>
      <w:bookmarkEnd w:id="1546"/>
      <w:r>
        <w:rPr>
          <w:color w:val="000000" w:themeColor="text1"/>
        </w:rPr>
        <w:t>1.8</w:t>
      </w:r>
      <w:r w:rsidR="005F139E" w:rsidRPr="00436C73">
        <w:rPr>
          <w:color w:val="000000" w:themeColor="text1"/>
        </w:rPr>
        <w:t xml:space="preserve">.1 </w:t>
      </w:r>
      <w:proofErr w:type="gramStart"/>
      <w:r w:rsidR="0061309A">
        <w:rPr>
          <w:color w:val="000000" w:themeColor="text1"/>
        </w:rPr>
        <w:t xml:space="preserve">CRMsci </w:t>
      </w:r>
      <w:r w:rsidR="005F139E" w:rsidRPr="00436C73">
        <w:rPr>
          <w:color w:val="000000" w:themeColor="text1"/>
        </w:rPr>
        <w:t xml:space="preserve"> </w:t>
      </w:r>
      <w:r w:rsidR="007820A9" w:rsidRPr="00436C73">
        <w:rPr>
          <w:color w:val="000000" w:themeColor="text1"/>
        </w:rPr>
        <w:t>Classes</w:t>
      </w:r>
      <w:bookmarkEnd w:id="1547"/>
      <w:proofErr w:type="gramEnd"/>
    </w:p>
    <w:p w:rsidR="000278BB" w:rsidRDefault="000278BB" w:rsidP="007820A9">
      <w:pPr>
        <w:rPr>
          <w:szCs w:val="20"/>
        </w:rPr>
      </w:pPr>
      <w:r w:rsidRPr="00436C73">
        <w:rPr>
          <w:szCs w:val="20"/>
        </w:rPr>
        <w:t>This section contains the complete de</w:t>
      </w:r>
      <w:r w:rsidR="005F139E" w:rsidRPr="00436C73">
        <w:rPr>
          <w:szCs w:val="20"/>
        </w:rPr>
        <w:t xml:space="preserve">finitions of the classes of the Scientific Observation Model </w:t>
      </w:r>
      <w:r w:rsidRPr="00436C73">
        <w:rPr>
          <w:szCs w:val="20"/>
        </w:rPr>
        <w:t>referred to by</w:t>
      </w:r>
      <w:r w:rsidR="005F139E" w:rsidRPr="00436C73">
        <w:rPr>
          <w:rFonts w:cs="Arial"/>
          <w:color w:val="000000" w:themeColor="text1"/>
          <w:kern w:val="28"/>
          <w:szCs w:val="20"/>
          <w:lang w:eastAsia="en-US"/>
        </w:rPr>
        <w:t xml:space="preserve"> Excavation Model </w:t>
      </w:r>
      <w:r w:rsidRPr="00436C73">
        <w:rPr>
          <w:szCs w:val="20"/>
        </w:rPr>
        <w:t xml:space="preserve"> </w:t>
      </w:r>
    </w:p>
    <w:p w:rsidR="009E79E0" w:rsidRPr="00436C73" w:rsidRDefault="009E79E0" w:rsidP="007820A9">
      <w:pPr>
        <w:rPr>
          <w:color w:val="7F7F7F" w:themeColor="text1" w:themeTint="80"/>
          <w:szCs w:val="20"/>
          <w:lang w:eastAsia="it-IT"/>
        </w:rPr>
      </w:pPr>
    </w:p>
    <w:p w:rsidR="001A0012" w:rsidRDefault="001A0012" w:rsidP="009768E2">
      <w:pPr>
        <w:pStyle w:val="Heading3"/>
        <w:ind w:left="360" w:hanging="360"/>
      </w:pPr>
      <w:bookmarkStart w:id="1548" w:name="_S1_Argumentation"/>
      <w:bookmarkStart w:id="1549" w:name="_S4_Observation"/>
      <w:bookmarkStart w:id="1550" w:name="_S1_Matter_Removal"/>
      <w:bookmarkStart w:id="1551" w:name="_Toc31796081"/>
      <w:bookmarkEnd w:id="1548"/>
      <w:bookmarkEnd w:id="1549"/>
      <w:bookmarkEnd w:id="1550"/>
      <w:r>
        <w:t>S1 Matter Removal</w:t>
      </w:r>
      <w:bookmarkEnd w:id="1551"/>
    </w:p>
    <w:p w:rsidR="001A0012" w:rsidRDefault="001A0012" w:rsidP="001A0012">
      <w:pPr>
        <w:widowControl w:val="0"/>
        <w:rPr>
          <w:lang w:val="en-US" w:eastAsia="en-US"/>
        </w:rPr>
      </w:pPr>
    </w:p>
    <w:p w:rsidR="001A0012" w:rsidRDefault="001A0012" w:rsidP="003259BC">
      <w:r>
        <w:rPr>
          <w:lang w:val="en-US" w:eastAsia="en-US"/>
        </w:rPr>
        <w:t xml:space="preserve">Subclass of: </w:t>
      </w:r>
      <w:r>
        <w:rPr>
          <w:lang w:val="en-US" w:eastAsia="en-US"/>
        </w:rPr>
        <w:tab/>
      </w:r>
      <w:hyperlink w:anchor="_E7_Activity">
        <w:r>
          <w:rPr>
            <w:rStyle w:val="InternetLink"/>
          </w:rPr>
          <w:t>E7</w:t>
        </w:r>
      </w:hyperlink>
      <w:r>
        <w:rPr>
          <w:lang w:val="en-US" w:eastAsia="en-US"/>
        </w:rPr>
        <w:t xml:space="preserve"> Activity</w:t>
      </w:r>
    </w:p>
    <w:p w:rsidR="001A0012" w:rsidRDefault="001A0012" w:rsidP="001A0012">
      <w:pPr>
        <w:widowControl w:val="0"/>
      </w:pPr>
      <w:r>
        <w:rPr>
          <w:lang w:val="en-US" w:eastAsia="en-US"/>
        </w:rPr>
        <w:t>Superclass of:</w:t>
      </w:r>
      <w:r>
        <w:rPr>
          <w:lang w:val="en-US" w:eastAsia="en-US"/>
        </w:rPr>
        <w:tab/>
      </w:r>
      <w:hyperlink w:anchor="_E80_Part_Removal">
        <w:r>
          <w:rPr>
            <w:rStyle w:val="InternetLink"/>
          </w:rPr>
          <w:t>E80</w:t>
        </w:r>
      </w:hyperlink>
      <w:r>
        <w:t xml:space="preserve"> </w:t>
      </w:r>
      <w:r>
        <w:rPr>
          <w:lang w:val="en-US" w:eastAsia="en-US"/>
        </w:rPr>
        <w:t>Part Removal</w:t>
      </w:r>
      <w:r>
        <w:rPr>
          <w:lang w:val="en-US" w:eastAsia="en-US"/>
        </w:rPr>
        <w:tab/>
      </w:r>
      <w:r>
        <w:rPr>
          <w:lang w:val="en-US" w:eastAsia="en-US"/>
        </w:rPr>
        <w:tab/>
      </w:r>
    </w:p>
    <w:p w:rsidR="001A0012" w:rsidRDefault="009E79E0" w:rsidP="001A0012">
      <w:pPr>
        <w:widowControl w:val="0"/>
      </w:pPr>
      <w:r>
        <w:rPr>
          <w:lang w:val="en-US" w:eastAsia="en-US"/>
        </w:rPr>
        <w:tab/>
      </w:r>
      <w:r w:rsidR="001A0012">
        <w:rPr>
          <w:lang w:val="en-US" w:eastAsia="en-US"/>
        </w:rPr>
        <w:tab/>
      </w:r>
      <w:r w:rsidR="001A0012">
        <w:rPr>
          <w:lang w:val="en-US" w:eastAsia="en-US"/>
        </w:rPr>
        <w:tab/>
      </w:r>
      <w:hyperlink w:anchor="_S2_Sample_Taking">
        <w:r w:rsidR="001A0012">
          <w:rPr>
            <w:rStyle w:val="InternetLink"/>
          </w:rPr>
          <w:t>S2</w:t>
        </w:r>
      </w:hyperlink>
      <w:r w:rsidR="001A0012">
        <w:rPr>
          <w:lang w:val="en-US" w:eastAsia="en-US"/>
        </w:rPr>
        <w:t xml:space="preserve"> Sample Taking</w:t>
      </w:r>
    </w:p>
    <w:p w:rsidR="001A0012" w:rsidRDefault="001A0012" w:rsidP="001A0012">
      <w:pPr>
        <w:widowControl w:val="0"/>
        <w:rPr>
          <w:lang w:val="en-US" w:eastAsia="en-US"/>
        </w:rPr>
      </w:pPr>
    </w:p>
    <w:p w:rsidR="001A0012" w:rsidRDefault="001A0012" w:rsidP="001A0012">
      <w:pPr>
        <w:widowControl w:val="0"/>
        <w:ind w:left="1418" w:hanging="1418"/>
      </w:pPr>
      <w:r>
        <w:rPr>
          <w:lang w:val="en-US" w:eastAsia="en-US"/>
        </w:rPr>
        <w:t>Scope note:</w:t>
      </w:r>
      <w:r>
        <w:rPr>
          <w:lang w:val="en-US" w:eastAsia="en-US"/>
        </w:rPr>
        <w:tab/>
        <w:t>This class comprises the activities that result in an instance of S10 Material Substantial being decreased by the removal of an amount of matter.</w:t>
      </w:r>
    </w:p>
    <w:p w:rsidR="001A0012" w:rsidRDefault="001A0012" w:rsidP="001A0012">
      <w:pPr>
        <w:widowControl w:val="0"/>
        <w:ind w:left="1418" w:hanging="1418"/>
        <w:rPr>
          <w:lang w:val="en-US" w:eastAsia="en-US"/>
        </w:rPr>
      </w:pPr>
    </w:p>
    <w:p w:rsidR="001A0012" w:rsidRDefault="001A0012" w:rsidP="009E79E0">
      <w:pPr>
        <w:widowControl w:val="0"/>
        <w:ind w:left="1418"/>
        <w:jc w:val="both"/>
      </w:pPr>
      <w:r>
        <w:rPr>
          <w:lang w:val="en-US" w:eastAsia="en-US"/>
        </w:rPr>
        <w:t>Typical scenarios include the removal of a component or piece of a physical object, removal of an archaeological or geological layer, taking a tissue sample from a body or a sample of fluid from a body of water. The removed matter may acquire a persistent identity of different nature beyond the act of its removal, such as becoming a physical object in the narrower sense. Such cases should be modeled by using multiple instantiation with adequate concepts of creating the respective items.</w:t>
      </w:r>
    </w:p>
    <w:p w:rsidR="001A0012" w:rsidRDefault="001A0012" w:rsidP="001A0012">
      <w:pPr>
        <w:widowControl w:val="0"/>
        <w:rPr>
          <w:lang w:val="en-US" w:eastAsia="en-US"/>
        </w:rPr>
      </w:pPr>
    </w:p>
    <w:p w:rsidR="001A0012" w:rsidRDefault="001A0012" w:rsidP="001A0012">
      <w:pPr>
        <w:widowControl w:val="0"/>
        <w:rPr>
          <w:lang w:eastAsia="en-US"/>
        </w:rPr>
      </w:pPr>
    </w:p>
    <w:p w:rsidR="001A0012" w:rsidRDefault="001A0012" w:rsidP="001A0012">
      <w:pPr>
        <w:rPr>
          <w:szCs w:val="20"/>
        </w:rPr>
      </w:pPr>
      <w:r>
        <w:rPr>
          <w:szCs w:val="20"/>
        </w:rPr>
        <w:t>Examples:</w:t>
      </w:r>
    </w:p>
    <w:p w:rsidR="001A0012" w:rsidRDefault="001A0012" w:rsidP="001A0012">
      <w:pPr>
        <w:widowControl w:val="0"/>
        <w:numPr>
          <w:ilvl w:val="0"/>
          <w:numId w:val="33"/>
        </w:numPr>
        <w:suppressAutoHyphens/>
        <w:jc w:val="both"/>
      </w:pPr>
      <w:r>
        <w:t xml:space="preserve">The removal of the layer of black overpainting that covered the background of "La Gioconda of the Prado" between 2011 and 2012 by the Prado Museum in Madrid (Museo </w:t>
      </w:r>
      <w:proofErr w:type="gramStart"/>
      <w:r>
        <w:t>del</w:t>
      </w:r>
      <w:proofErr w:type="gramEnd"/>
      <w:r>
        <w:t xml:space="preserve"> Prado, 2012).</w:t>
      </w:r>
    </w:p>
    <w:p w:rsidR="001A0012" w:rsidRDefault="001A0012" w:rsidP="001A0012">
      <w:pPr>
        <w:widowControl w:val="0"/>
        <w:ind w:left="1418"/>
        <w:rPr>
          <w:lang w:val="en-US" w:eastAsia="en-US"/>
        </w:rPr>
      </w:pPr>
    </w:p>
    <w:p w:rsidR="001A0012" w:rsidRDefault="001A0012" w:rsidP="001A0012">
      <w:pPr>
        <w:widowControl w:val="0"/>
        <w:rPr>
          <w:lang w:eastAsia="en-US"/>
        </w:rPr>
      </w:pPr>
      <w:r>
        <w:rPr>
          <w:lang w:eastAsia="en-US"/>
        </w:rPr>
        <w:t xml:space="preserve">In First Order Logic: </w:t>
      </w:r>
    </w:p>
    <w:p w:rsidR="001A0012" w:rsidRDefault="001A0012" w:rsidP="001A0012">
      <w:pPr>
        <w:ind w:left="1440" w:hanging="1440"/>
        <w:jc w:val="both"/>
        <w:rPr>
          <w:szCs w:val="20"/>
          <w:lang w:eastAsia="en-US"/>
        </w:rPr>
      </w:pPr>
      <w:r>
        <w:rPr>
          <w:szCs w:val="20"/>
          <w:lang w:eastAsia="en-US"/>
        </w:rPr>
        <w:tab/>
        <w:t xml:space="preserve">S1(x) </w:t>
      </w:r>
      <w:r>
        <w:rPr>
          <w:rFonts w:ascii="Cambria Math" w:hAnsi="Cambria Math" w:cs="Cambria Math"/>
          <w:szCs w:val="20"/>
          <w:lang w:eastAsia="en-US"/>
        </w:rPr>
        <w:t>⊃</w:t>
      </w:r>
      <w:r>
        <w:rPr>
          <w:szCs w:val="20"/>
          <w:lang w:eastAsia="en-US"/>
        </w:rPr>
        <w:t xml:space="preserve"> E7(x)</w:t>
      </w:r>
    </w:p>
    <w:p w:rsidR="001A0012" w:rsidRDefault="001A0012" w:rsidP="001A0012">
      <w:pPr>
        <w:widowControl w:val="0"/>
      </w:pPr>
      <w:r>
        <w:rPr>
          <w:lang w:val="en-US" w:eastAsia="en-US"/>
        </w:rPr>
        <w:t>Properties:</w:t>
      </w:r>
    </w:p>
    <w:p w:rsidR="001A0012" w:rsidRDefault="000A6B88" w:rsidP="003259BC">
      <w:hyperlink w:anchor="_O1_diminished">
        <w:r w:rsidR="001A0012">
          <w:rPr>
            <w:rStyle w:val="InternetLink"/>
          </w:rPr>
          <w:t>O1</w:t>
        </w:r>
      </w:hyperlink>
      <w:r w:rsidR="001A0012">
        <w:rPr>
          <w:lang w:val="en-US" w:eastAsia="en-US"/>
        </w:rPr>
        <w:t xml:space="preserve"> diminished </w:t>
      </w:r>
      <w:r w:rsidR="001A0012">
        <w:rPr>
          <w:bCs/>
          <w:iCs/>
          <w:lang w:val="en-US"/>
        </w:rPr>
        <w:t>(was diminished by)</w:t>
      </w:r>
      <w:r w:rsidR="001A0012">
        <w:rPr>
          <w:lang w:val="en-US" w:eastAsia="en-US"/>
        </w:rPr>
        <w:t xml:space="preserve">: </w:t>
      </w:r>
      <w:hyperlink w:anchor="_S10_Material_Substantial">
        <w:r w:rsidR="001A0012">
          <w:rPr>
            <w:rStyle w:val="InternetLink"/>
          </w:rPr>
          <w:t>S10</w:t>
        </w:r>
      </w:hyperlink>
      <w:r w:rsidR="001A0012">
        <w:t xml:space="preserve"> </w:t>
      </w:r>
      <w:bookmarkStart w:id="1552" w:name="OLE_LINK124"/>
      <w:bookmarkStart w:id="1553" w:name="OLE_LINK125"/>
      <w:r w:rsidR="001A0012">
        <w:rPr>
          <w:lang w:val="en-US" w:eastAsia="en-US"/>
        </w:rPr>
        <w:t xml:space="preserve">Material </w:t>
      </w:r>
      <w:bookmarkEnd w:id="1552"/>
      <w:bookmarkEnd w:id="1553"/>
      <w:r w:rsidR="001A0012">
        <w:rPr>
          <w:lang w:val="en-US" w:eastAsia="en-US"/>
        </w:rPr>
        <w:t>Substantial</w:t>
      </w:r>
    </w:p>
    <w:p w:rsidR="0026480E" w:rsidRPr="003259BC" w:rsidRDefault="000A6B88" w:rsidP="003259BC">
      <w:pPr>
        <w:widowControl w:val="0"/>
        <w:ind w:left="1440"/>
        <w:rPr>
          <w:color w:val="0000FF"/>
          <w:u w:val="single"/>
        </w:rPr>
      </w:pPr>
      <w:hyperlink w:anchor="_O2_removed">
        <w:r w:rsidR="001A0012">
          <w:rPr>
            <w:rStyle w:val="InternetLink"/>
          </w:rPr>
          <w:t>O2</w:t>
        </w:r>
      </w:hyperlink>
      <w:r w:rsidR="001A0012">
        <w:rPr>
          <w:lang w:val="en-US" w:eastAsia="en-US"/>
        </w:rPr>
        <w:t xml:space="preserve"> removed (was removed by): </w:t>
      </w:r>
      <w:hyperlink w:anchor="_S11_Amount_of">
        <w:r w:rsidR="001A0012">
          <w:rPr>
            <w:rStyle w:val="InternetLink"/>
          </w:rPr>
          <w:t>S11</w:t>
        </w:r>
      </w:hyperlink>
      <w:r w:rsidR="00DF474E">
        <w:rPr>
          <w:lang w:val="en-US" w:eastAsia="en-US"/>
        </w:rPr>
        <w:t xml:space="preserve"> A</w:t>
      </w:r>
      <w:r w:rsidR="001A0012">
        <w:rPr>
          <w:lang w:val="en-US" w:eastAsia="en-US"/>
        </w:rPr>
        <w:t xml:space="preserve">mount of Matter </w:t>
      </w:r>
    </w:p>
    <w:p w:rsidR="005F139E" w:rsidRPr="00436C73" w:rsidRDefault="005F139E" w:rsidP="009768E2">
      <w:pPr>
        <w:pStyle w:val="Heading3"/>
      </w:pPr>
      <w:bookmarkStart w:id="1554" w:name="_S4_Observation_1"/>
      <w:bookmarkStart w:id="1555" w:name="_Toc31796082"/>
      <w:bookmarkEnd w:id="1554"/>
      <w:r w:rsidRPr="00436C73">
        <w:t>S4 Observation</w:t>
      </w:r>
      <w:bookmarkEnd w:id="1555"/>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3259BC">
      <w:r w:rsidRPr="00436C73">
        <w:t>Subclass of:</w:t>
      </w:r>
      <w:r w:rsidR="00156660" w:rsidRPr="00436C73">
        <w:t xml:space="preserve">          </w:t>
      </w:r>
      <w:r w:rsidRPr="00436C73">
        <w:t xml:space="preserve"> </w:t>
      </w:r>
      <w:hyperlink w:anchor="_E13_Attribute_Assignment" w:history="1">
        <w:r w:rsidRPr="00632BF8">
          <w:rPr>
            <w:rStyle w:val="Hyperlink"/>
            <w:szCs w:val="20"/>
          </w:rPr>
          <w:t>E13</w:t>
        </w:r>
      </w:hyperlink>
      <w:r w:rsidRPr="00436C73">
        <w:rPr>
          <w:color w:val="0000FF"/>
          <w:u w:val="single"/>
        </w:rPr>
        <w:t xml:space="preserve"> </w:t>
      </w:r>
      <w:r w:rsidRPr="00436C73">
        <w:t>Attribute Assignment</w:t>
      </w:r>
    </w:p>
    <w:p w:rsidR="005F139E" w:rsidRPr="00436C73" w:rsidRDefault="005F139E" w:rsidP="003259BC">
      <w:pPr>
        <w:widowControl w:val="0"/>
        <w:tabs>
          <w:tab w:val="left" w:pos="220"/>
          <w:tab w:val="left" w:pos="720"/>
        </w:tabs>
        <w:autoSpaceDE w:val="0"/>
        <w:autoSpaceDN w:val="0"/>
        <w:adjustRightInd w:val="0"/>
        <w:jc w:val="both"/>
        <w:rPr>
          <w:szCs w:val="20"/>
        </w:rPr>
      </w:pPr>
      <w:r w:rsidRPr="00436C73">
        <w:rPr>
          <w:szCs w:val="20"/>
        </w:rPr>
        <w:t>Superclass of:</w:t>
      </w:r>
      <w:r w:rsidR="00156660" w:rsidRPr="00436C73">
        <w:rPr>
          <w:szCs w:val="20"/>
        </w:rPr>
        <w:t xml:space="preserve">        </w:t>
      </w:r>
      <w:r w:rsidRPr="00436C73">
        <w:rPr>
          <w:color w:val="0000FF"/>
          <w:szCs w:val="20"/>
          <w:u w:val="single"/>
        </w:rPr>
        <w:t>S21</w:t>
      </w:r>
      <w:r w:rsidRPr="00436C73">
        <w:rPr>
          <w:szCs w:val="20"/>
        </w:rPr>
        <w:t xml:space="preserve"> Measurement</w:t>
      </w:r>
      <w:r w:rsidRPr="00436C73">
        <w:rPr>
          <w:rFonts w:ascii="MS Mincho" w:eastAsia="MS Mincho" w:hAnsi="MS Mincho" w:cs="MS Mincho" w:hint="eastAsia"/>
          <w:szCs w:val="20"/>
        </w:rPr>
        <w:t> </w:t>
      </w:r>
    </w:p>
    <w:p w:rsidR="005F139E" w:rsidRPr="00436C73" w:rsidRDefault="00156660" w:rsidP="003259BC">
      <w:r w:rsidRPr="00436C73">
        <w:t xml:space="preserve">                               </w:t>
      </w:r>
      <w:hyperlink w:anchor="_S19_Encounter_Event" w:history="1">
        <w:r w:rsidR="005F139E" w:rsidRPr="00632BF8">
          <w:rPr>
            <w:rStyle w:val="Hyperlink"/>
            <w:szCs w:val="20"/>
          </w:rPr>
          <w:t>S19</w:t>
        </w:r>
      </w:hyperlink>
      <w:r w:rsidR="005F139E" w:rsidRPr="00436C73">
        <w:t xml:space="preserve"> Encounter Event</w:t>
      </w:r>
      <w:r w:rsidR="005F139E" w:rsidRPr="00436C73">
        <w:rPr>
          <w:rFonts w:ascii="MS Mincho" w:eastAsia="MS Mincho" w:hAnsi="MS Mincho" w:cs="MS Mincho" w:hint="eastAsia"/>
        </w:rPr>
        <w:t> </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bCs/>
          <w:szCs w:val="20"/>
        </w:rPr>
        <w:t xml:space="preserve">                               </w:t>
      </w:r>
      <w:hyperlink w:anchor="_A1_Excavation_Process" w:history="1">
        <w:r w:rsidR="005F139E" w:rsidRPr="00632BF8">
          <w:rPr>
            <w:rStyle w:val="Hyperlink"/>
            <w:bCs/>
            <w:szCs w:val="20"/>
          </w:rPr>
          <w:t>A1</w:t>
        </w:r>
      </w:hyperlink>
      <w:r w:rsidR="005F139E" w:rsidRPr="00436C73">
        <w:rPr>
          <w:bCs/>
          <w:szCs w:val="20"/>
        </w:rPr>
        <w:t xml:space="preserve"> Excavation Process Unit</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Scope note:</w:t>
      </w:r>
    </w:p>
    <w:p w:rsidR="005F139E" w:rsidRPr="00436C73" w:rsidRDefault="005F139E" w:rsidP="00156660">
      <w:pPr>
        <w:widowControl w:val="0"/>
        <w:tabs>
          <w:tab w:val="left" w:pos="220"/>
          <w:tab w:val="left" w:pos="720"/>
        </w:tabs>
        <w:autoSpaceDE w:val="0"/>
        <w:autoSpaceDN w:val="0"/>
        <w:adjustRightInd w:val="0"/>
        <w:ind w:left="1560"/>
        <w:jc w:val="both"/>
        <w:rPr>
          <w:szCs w:val="20"/>
        </w:rPr>
      </w:pPr>
      <w:r w:rsidRPr="00436C73">
        <w:rPr>
          <w:szCs w:val="20"/>
        </w:rPr>
        <w:t xml:space="preserve">This class comprises the activity of gaining scientific knowledge about particular states of physical reality gained by empirical evidence, experiments and by measurements. We define observation in the sense of natural sciences, as a kind of human activity: at some Place and within some Time-Span, certain Physical Things and their behavior and interactions are observed, either directly by human sensory impression, or enhanced with tools and measurement devices. The output of the internal processes of measurement devices that do not require additional human interaction are in general regarded as part of the observation and not as additional inference. Manual recordings may serve as additional evidence. Measurements and witnessing of events are special cases of observations. Observations result in a belief about certain propositions. In this model, the degree of confidence in the observed properties is regarded to be “true” per default, but could be described differently by adding a property </w:t>
      </w:r>
      <w:r w:rsidRPr="00436C73">
        <w:rPr>
          <w:i/>
          <w:iCs/>
          <w:szCs w:val="20"/>
        </w:rPr>
        <w:t xml:space="preserve">P3 has note </w:t>
      </w:r>
      <w:r w:rsidRPr="00436C73">
        <w:rPr>
          <w:szCs w:val="20"/>
        </w:rPr>
        <w:t xml:space="preserve">to an instance of </w:t>
      </w:r>
      <w:hyperlink w:anchor="_S1_Argumentation" w:history="1">
        <w:r w:rsidRPr="00632BF8">
          <w:rPr>
            <w:rStyle w:val="Hyperlink"/>
            <w:szCs w:val="20"/>
          </w:rPr>
          <w:t>S4</w:t>
        </w:r>
      </w:hyperlink>
      <w:r w:rsidRPr="00436C73">
        <w:rPr>
          <w:color w:val="0000FF"/>
          <w:szCs w:val="20"/>
        </w:rPr>
        <w:t xml:space="preserve"> </w:t>
      </w:r>
      <w:r w:rsidRPr="00436C73">
        <w:rPr>
          <w:szCs w:val="20"/>
        </w:rPr>
        <w:t xml:space="preserve">Observation, or by reification of the property </w:t>
      </w:r>
      <w:r w:rsidRPr="00436C73">
        <w:rPr>
          <w:i/>
          <w:iCs/>
          <w:szCs w:val="20"/>
        </w:rPr>
        <w:t xml:space="preserve">O16 </w:t>
      </w:r>
      <w:r w:rsidRPr="00436C73">
        <w:rPr>
          <w:i/>
          <w:iCs/>
          <w:szCs w:val="20"/>
        </w:rPr>
        <w:lastRenderedPageBreak/>
        <w:t>observed value</w:t>
      </w:r>
      <w:r w:rsidRPr="00436C73">
        <w:rPr>
          <w:szCs w:val="20"/>
        </w:rPr>
        <w:t>. Primary data from measurement devices are regarded in this model to be results of observation and can be interpreted as propositions believed to be true within the (known) tolerances and degree of reliability of the device. Observations represent the transition between reality and propositions in the form of instances of a formal ontology, and can be subject to data evaluation from this point on.</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Properties:</w:t>
      </w:r>
    </w:p>
    <w:p w:rsidR="005F139E" w:rsidRPr="00436C73" w:rsidRDefault="00156660" w:rsidP="003259BC">
      <w:r w:rsidRPr="00436C73">
        <w:t xml:space="preserve">                                </w:t>
      </w:r>
      <w:hyperlink w:anchor="_O8_observed_(was" w:history="1">
        <w:r w:rsidR="005F139E" w:rsidRPr="00632BF8">
          <w:rPr>
            <w:rStyle w:val="Hyperlink"/>
            <w:szCs w:val="20"/>
          </w:rPr>
          <w:t>O8</w:t>
        </w:r>
      </w:hyperlink>
      <w:r w:rsidR="005F139E" w:rsidRPr="00436C73">
        <w:t xml:space="preserve"> observed (was observed by): </w:t>
      </w:r>
      <w:hyperlink w:anchor="_S15_Observable_Entity" w:history="1">
        <w:r w:rsidR="005F139E" w:rsidRPr="00632BF8">
          <w:rPr>
            <w:rStyle w:val="Hyperlink"/>
            <w:szCs w:val="20"/>
          </w:rPr>
          <w:t>S15</w:t>
        </w:r>
      </w:hyperlink>
      <w:r w:rsidR="005F139E" w:rsidRPr="00436C73">
        <w:t xml:space="preserve"> Observable Entity</w:t>
      </w:r>
    </w:p>
    <w:p w:rsidR="00156660" w:rsidRPr="00436C73" w:rsidRDefault="00156660" w:rsidP="003259BC">
      <w:r w:rsidRPr="00436C73">
        <w:t xml:space="preserve">                                </w:t>
      </w:r>
      <w:r w:rsidRPr="00436C73">
        <w:rPr>
          <w:color w:val="0000FF"/>
          <w:u w:val="single"/>
        </w:rPr>
        <w:t>O9</w:t>
      </w:r>
      <w:r w:rsidRPr="00436C73">
        <w:t xml:space="preserve"> observed property type (property type was observed by): </w:t>
      </w:r>
      <w:r w:rsidRPr="00436C73">
        <w:rPr>
          <w:color w:val="0000FF"/>
          <w:u w:val="single"/>
        </w:rPr>
        <w:t>S9</w:t>
      </w:r>
      <w:r w:rsidRPr="00436C73">
        <w:t xml:space="preserve"> Property Type </w:t>
      </w:r>
    </w:p>
    <w:p w:rsidR="00156660" w:rsidRPr="00436C73" w:rsidRDefault="00156660" w:rsidP="003259BC">
      <w:r w:rsidRPr="00436C73">
        <w:t xml:space="preserve">                                </w:t>
      </w:r>
      <w:r w:rsidRPr="00436C73">
        <w:rPr>
          <w:color w:val="0000FF"/>
          <w:u w:val="single"/>
        </w:rPr>
        <w:t>O16</w:t>
      </w:r>
      <w:r w:rsidR="00DF1E22" w:rsidRPr="00436C73">
        <w:t xml:space="preserve"> </w:t>
      </w:r>
      <w:r w:rsidRPr="00436C73">
        <w:t xml:space="preserve">observed value (value was observed by): </w:t>
      </w:r>
      <w:hyperlink w:anchor="_E1_CRM_Entity" w:history="1">
        <w:r w:rsidRPr="00520BEE">
          <w:rPr>
            <w:rStyle w:val="Hyperlink"/>
            <w:szCs w:val="20"/>
          </w:rPr>
          <w:t>E1</w:t>
        </w:r>
      </w:hyperlink>
      <w:r w:rsidRPr="00436C73">
        <w:t xml:space="preserve"> CRM Entity</w:t>
      </w:r>
    </w:p>
    <w:p w:rsidR="005F139E" w:rsidRPr="00436C73" w:rsidRDefault="005F139E" w:rsidP="005F139E">
      <w:pPr>
        <w:widowControl w:val="0"/>
        <w:tabs>
          <w:tab w:val="left" w:pos="220"/>
          <w:tab w:val="left" w:pos="720"/>
        </w:tabs>
        <w:autoSpaceDE w:val="0"/>
        <w:autoSpaceDN w:val="0"/>
        <w:adjustRightInd w:val="0"/>
        <w:jc w:val="both"/>
        <w:rPr>
          <w:szCs w:val="20"/>
        </w:rPr>
      </w:pPr>
    </w:p>
    <w:p w:rsidR="006308F2" w:rsidRPr="003E7E96" w:rsidRDefault="006308F2" w:rsidP="009768E2">
      <w:pPr>
        <w:pStyle w:val="Heading3"/>
        <w:ind w:left="360" w:hanging="360"/>
      </w:pPr>
      <w:bookmarkStart w:id="1556" w:name="_S5_Inference_Making"/>
      <w:bookmarkStart w:id="1557" w:name="_Toc341792900"/>
      <w:bookmarkStart w:id="1558" w:name="_Toc454550826"/>
      <w:bookmarkStart w:id="1559" w:name="_Toc31796083"/>
      <w:bookmarkEnd w:id="1556"/>
      <w:r w:rsidRPr="003E7E96">
        <w:t>S5 Inference Making</w:t>
      </w:r>
      <w:bookmarkEnd w:id="1557"/>
      <w:bookmarkEnd w:id="1558"/>
      <w:bookmarkEnd w:id="1559"/>
    </w:p>
    <w:p w:rsidR="006308F2" w:rsidRDefault="006308F2" w:rsidP="006308F2">
      <w:pPr>
        <w:widowControl w:val="0"/>
        <w:autoSpaceDE w:val="0"/>
        <w:autoSpaceDN w:val="0"/>
        <w:rPr>
          <w:lang w:val="en-US" w:eastAsia="en-US"/>
        </w:rPr>
      </w:pPr>
    </w:p>
    <w:p w:rsidR="006308F2" w:rsidRPr="006C4476" w:rsidRDefault="006308F2" w:rsidP="003259BC">
      <w:pPr>
        <w:rPr>
          <w:lang w:val="en-US" w:eastAsia="en-US"/>
        </w:rPr>
      </w:pPr>
      <w:r w:rsidRPr="006C4476">
        <w:rPr>
          <w:lang w:val="en-US" w:eastAsia="en-US"/>
        </w:rPr>
        <w:t xml:space="preserve">Subclass of: </w:t>
      </w:r>
      <w:r w:rsidRPr="006C4476">
        <w:rPr>
          <w:lang w:val="en-US" w:eastAsia="en-US"/>
        </w:rPr>
        <w:tab/>
      </w:r>
      <w:hyperlink w:anchor="_E13_Attribute_Assignment_1" w:history="1">
        <w:r w:rsidRPr="00EE4743">
          <w:rPr>
            <w:rStyle w:val="Hyperlink"/>
          </w:rPr>
          <w:t>E13</w:t>
        </w:r>
      </w:hyperlink>
      <w:r>
        <w:t xml:space="preserve"> </w:t>
      </w:r>
      <w:r w:rsidRPr="006C4476">
        <w:rPr>
          <w:lang w:val="en-US" w:eastAsia="en-US"/>
        </w:rPr>
        <w:t>Attribute Assignment</w:t>
      </w:r>
    </w:p>
    <w:p w:rsidR="006308F2" w:rsidRPr="006C4476" w:rsidRDefault="006308F2" w:rsidP="006308F2">
      <w:pPr>
        <w:widowControl w:val="0"/>
        <w:autoSpaceDE w:val="0"/>
        <w:autoSpaceDN w:val="0"/>
        <w:rPr>
          <w:lang w:val="en-US" w:eastAsia="en-US"/>
        </w:rPr>
      </w:pPr>
      <w:r w:rsidRPr="006C4476">
        <w:rPr>
          <w:lang w:val="en-US" w:eastAsia="en-US"/>
        </w:rPr>
        <w:t>Superclass of:</w:t>
      </w:r>
      <w:r w:rsidRPr="006C4476">
        <w:rPr>
          <w:lang w:val="en-US" w:eastAsia="en-US"/>
        </w:rPr>
        <w:tab/>
      </w:r>
      <w:hyperlink w:anchor="_S6_Data_Evaluation" w:history="1">
        <w:r w:rsidRPr="00EE4743">
          <w:rPr>
            <w:rStyle w:val="Hyperlink"/>
          </w:rPr>
          <w:t>S6</w:t>
        </w:r>
      </w:hyperlink>
      <w:r>
        <w:t xml:space="preserve"> </w:t>
      </w:r>
      <w:r w:rsidRPr="006C4476">
        <w:rPr>
          <w:lang w:val="en-US" w:eastAsia="en-US"/>
        </w:rPr>
        <w:t>Data Evaluation</w:t>
      </w:r>
    </w:p>
    <w:p w:rsidR="006308F2" w:rsidRPr="006C4476" w:rsidRDefault="006816DA" w:rsidP="006308F2">
      <w:pPr>
        <w:widowControl w:val="0"/>
        <w:autoSpaceDE w:val="0"/>
        <w:autoSpaceDN w:val="0"/>
        <w:rPr>
          <w:lang w:val="en-US" w:eastAsia="en-US"/>
        </w:rPr>
      </w:pPr>
      <w:r>
        <w:rPr>
          <w:lang w:val="en-US" w:eastAsia="en-US"/>
        </w:rPr>
        <w:tab/>
      </w:r>
      <w:r w:rsidR="006308F2" w:rsidRPr="006C4476">
        <w:rPr>
          <w:lang w:val="en-US" w:eastAsia="en-US"/>
        </w:rPr>
        <w:tab/>
      </w:r>
      <w:r w:rsidR="006308F2" w:rsidRPr="006C4476">
        <w:rPr>
          <w:lang w:val="en-US" w:eastAsia="en-US"/>
        </w:rPr>
        <w:tab/>
      </w:r>
      <w:hyperlink w:anchor="_S7_Simulation_or" w:history="1">
        <w:r w:rsidR="006308F2" w:rsidRPr="00EE4743">
          <w:rPr>
            <w:rStyle w:val="Hyperlink"/>
          </w:rPr>
          <w:t>S7</w:t>
        </w:r>
      </w:hyperlink>
      <w:r w:rsidR="006308F2">
        <w:t xml:space="preserve"> </w:t>
      </w:r>
      <w:r w:rsidR="006308F2" w:rsidRPr="006C4476">
        <w:rPr>
          <w:lang w:val="en-US" w:eastAsia="en-US"/>
        </w:rPr>
        <w:t>Simulation</w:t>
      </w:r>
      <w:r w:rsidR="006308F2">
        <w:rPr>
          <w:lang w:val="en-US" w:eastAsia="en-US"/>
        </w:rPr>
        <w:t xml:space="preserve"> or </w:t>
      </w:r>
      <w:r w:rsidR="006308F2" w:rsidRPr="006C4476">
        <w:rPr>
          <w:lang w:val="en-US" w:eastAsia="en-US"/>
        </w:rPr>
        <w:t>Prediction</w:t>
      </w:r>
    </w:p>
    <w:p w:rsidR="006308F2" w:rsidRPr="006C4476" w:rsidRDefault="006308F2" w:rsidP="006308F2">
      <w:pPr>
        <w:widowControl w:val="0"/>
        <w:autoSpaceDE w:val="0"/>
        <w:autoSpaceDN w:val="0"/>
        <w:rPr>
          <w:lang w:val="en-US" w:eastAsia="en-US"/>
        </w:rPr>
      </w:pPr>
      <w:r w:rsidRPr="006C4476">
        <w:rPr>
          <w:lang w:val="en-US" w:eastAsia="en-US"/>
        </w:rPr>
        <w:tab/>
      </w:r>
      <w:r w:rsidR="006816DA">
        <w:rPr>
          <w:lang w:val="en-US" w:eastAsia="en-US"/>
        </w:rPr>
        <w:tab/>
      </w:r>
      <w:r w:rsidRPr="006C4476">
        <w:rPr>
          <w:lang w:val="en-US" w:eastAsia="en-US"/>
        </w:rPr>
        <w:tab/>
      </w:r>
      <w:hyperlink w:anchor="_S8_Categorical_Hypothesis" w:history="1">
        <w:r w:rsidRPr="00EE4743">
          <w:rPr>
            <w:rStyle w:val="Hyperlink"/>
          </w:rPr>
          <w:t>S8</w:t>
        </w:r>
      </w:hyperlink>
      <w:r>
        <w:t xml:space="preserve"> </w:t>
      </w:r>
      <w:r w:rsidRPr="006C4476">
        <w:rPr>
          <w:lang w:val="en-US" w:eastAsia="en-US"/>
        </w:rPr>
        <w:t>Categorical Hypothesis Building</w:t>
      </w:r>
    </w:p>
    <w:p w:rsidR="006308F2" w:rsidRPr="006C4476" w:rsidRDefault="006308F2" w:rsidP="006308F2">
      <w:pPr>
        <w:widowControl w:val="0"/>
        <w:autoSpaceDE w:val="0"/>
        <w:autoSpaceDN w:val="0"/>
        <w:ind w:left="1418" w:hanging="1418"/>
        <w:rPr>
          <w:lang w:val="en-US" w:eastAsia="en-US"/>
        </w:rPr>
      </w:pPr>
    </w:p>
    <w:p w:rsidR="006308F2" w:rsidRPr="006C4476" w:rsidRDefault="006308F2" w:rsidP="006308F2">
      <w:pPr>
        <w:widowControl w:val="0"/>
        <w:autoSpaceDE w:val="0"/>
        <w:autoSpaceDN w:val="0"/>
        <w:ind w:left="1418" w:hanging="1418"/>
        <w:rPr>
          <w:lang w:val="en-US" w:eastAsia="en-US"/>
        </w:rPr>
      </w:pPr>
      <w:r w:rsidRPr="006C4476">
        <w:rPr>
          <w:lang w:val="en-US" w:eastAsia="en-US"/>
        </w:rPr>
        <w:t>Scope note:</w:t>
      </w:r>
      <w:r w:rsidRPr="006C4476">
        <w:rPr>
          <w:lang w:val="en-US" w:eastAsia="en-US"/>
        </w:rPr>
        <w:tab/>
        <w:t xml:space="preserve">This class comprises the action of making propositions and statements about particular states of affairs in reality or </w:t>
      </w:r>
      <w:r>
        <w:rPr>
          <w:lang w:val="en-US" w:eastAsia="en-US"/>
        </w:rPr>
        <w:t>in possible realities</w:t>
      </w:r>
      <w:r w:rsidRPr="006C4476">
        <w:rPr>
          <w:lang w:val="en-US" w:eastAsia="en-US"/>
        </w:rPr>
        <w:t xml:space="preserve"> </w:t>
      </w:r>
      <w:r>
        <w:rPr>
          <w:lang w:val="en-US" w:eastAsia="en-US"/>
        </w:rPr>
        <w:t xml:space="preserve">or </w:t>
      </w:r>
      <w:r w:rsidRPr="006C4476">
        <w:rPr>
          <w:lang w:val="en-US" w:eastAsia="en-US"/>
        </w:rPr>
        <w:t>categorical descriptions of reality by using inferences from other statements based on hypotheses and any form of formal or informal logic. It includes evaluations, calculations, and interpretations based on mathematical formulations and propositions</w:t>
      </w:r>
      <w:r>
        <w:rPr>
          <w:lang w:val="en-US" w:eastAsia="en-US"/>
        </w:rPr>
        <w:t>.</w:t>
      </w:r>
    </w:p>
    <w:p w:rsidR="006308F2" w:rsidRDefault="006308F2" w:rsidP="006308F2">
      <w:pPr>
        <w:widowControl w:val="0"/>
        <w:autoSpaceDE w:val="0"/>
        <w:autoSpaceDN w:val="0"/>
        <w:rPr>
          <w:lang w:eastAsia="en-US"/>
        </w:rPr>
      </w:pPr>
    </w:p>
    <w:p w:rsidR="006308F2" w:rsidRPr="00627E63" w:rsidRDefault="006308F2" w:rsidP="006308F2">
      <w:pPr>
        <w:widowControl w:val="0"/>
        <w:autoSpaceDE w:val="0"/>
        <w:autoSpaceDN w:val="0"/>
        <w:rPr>
          <w:lang w:eastAsia="en-US"/>
        </w:rPr>
      </w:pPr>
      <w:r w:rsidRPr="00627E63">
        <w:rPr>
          <w:lang w:eastAsia="en-US"/>
        </w:rPr>
        <w:t xml:space="preserve">In First Order Logic: </w:t>
      </w:r>
    </w:p>
    <w:p w:rsidR="006308F2" w:rsidRPr="00627E63" w:rsidRDefault="006308F2" w:rsidP="006308F2">
      <w:pPr>
        <w:autoSpaceDE w:val="0"/>
        <w:autoSpaceDN w:val="0"/>
        <w:ind w:left="1440" w:hanging="1440"/>
        <w:jc w:val="both"/>
        <w:rPr>
          <w:szCs w:val="20"/>
          <w:lang w:eastAsia="en-US"/>
        </w:rPr>
      </w:pPr>
      <w:r w:rsidRPr="00627E63">
        <w:rPr>
          <w:szCs w:val="20"/>
          <w:lang w:eastAsia="en-US"/>
        </w:rPr>
        <w:tab/>
      </w:r>
      <w:r>
        <w:rPr>
          <w:szCs w:val="20"/>
          <w:lang w:eastAsia="en-US"/>
        </w:rPr>
        <w:t>S5</w:t>
      </w:r>
      <w:r w:rsidRPr="00627E63">
        <w:rPr>
          <w:szCs w:val="20"/>
          <w:lang w:eastAsia="en-US"/>
        </w:rPr>
        <w:t xml:space="preserve">(x) </w:t>
      </w:r>
      <w:r w:rsidRPr="00627E63">
        <w:rPr>
          <w:rFonts w:ascii="Cambria Math" w:hAnsi="Cambria Math" w:cs="Cambria Math"/>
          <w:szCs w:val="20"/>
          <w:lang w:eastAsia="en-US"/>
        </w:rPr>
        <w:t>⊃</w:t>
      </w:r>
      <w:r w:rsidRPr="00627E63">
        <w:rPr>
          <w:szCs w:val="20"/>
          <w:lang w:eastAsia="en-US"/>
        </w:rPr>
        <w:t xml:space="preserve"> </w:t>
      </w:r>
      <w:r>
        <w:rPr>
          <w:szCs w:val="20"/>
          <w:lang w:eastAsia="en-US"/>
        </w:rPr>
        <w:t>E13</w:t>
      </w:r>
      <w:r w:rsidRPr="00627E63">
        <w:rPr>
          <w:szCs w:val="20"/>
          <w:lang w:eastAsia="en-US"/>
        </w:rPr>
        <w:t>(x)</w:t>
      </w:r>
    </w:p>
    <w:p w:rsidR="006308F2" w:rsidRPr="002B2336" w:rsidRDefault="006308F2" w:rsidP="006308F2">
      <w:pPr>
        <w:widowControl w:val="0"/>
        <w:autoSpaceDE w:val="0"/>
        <w:autoSpaceDN w:val="0"/>
        <w:rPr>
          <w:lang w:eastAsia="en-US"/>
        </w:rPr>
      </w:pPr>
    </w:p>
    <w:p w:rsidR="006308F2" w:rsidRPr="006C4476" w:rsidRDefault="006308F2" w:rsidP="006308F2">
      <w:pPr>
        <w:widowControl w:val="0"/>
        <w:autoSpaceDE w:val="0"/>
        <w:autoSpaceDN w:val="0"/>
        <w:rPr>
          <w:lang w:val="en-US" w:eastAsia="en-US"/>
        </w:rPr>
      </w:pPr>
      <w:r w:rsidRPr="006C4476">
        <w:rPr>
          <w:lang w:val="en-US" w:eastAsia="en-US"/>
        </w:rPr>
        <w:t>Properties:</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9768E2">
      <w:pPr>
        <w:pStyle w:val="Heading3"/>
      </w:pPr>
      <w:bookmarkStart w:id="1560" w:name="_S10_Material_Substantial"/>
      <w:bookmarkStart w:id="1561" w:name="_Toc31796084"/>
      <w:bookmarkEnd w:id="1560"/>
      <w:r w:rsidRPr="00436C73">
        <w:t>S10 Material Substantial</w:t>
      </w:r>
      <w:bookmarkEnd w:id="1561"/>
    </w:p>
    <w:p w:rsidR="005F139E" w:rsidRPr="00436C73" w:rsidRDefault="005F139E" w:rsidP="005F139E">
      <w:pPr>
        <w:widowControl w:val="0"/>
        <w:tabs>
          <w:tab w:val="left" w:pos="220"/>
          <w:tab w:val="left" w:pos="720"/>
        </w:tabs>
        <w:autoSpaceDE w:val="0"/>
        <w:autoSpaceDN w:val="0"/>
        <w:adjustRightInd w:val="0"/>
        <w:jc w:val="both"/>
        <w:rPr>
          <w:rFonts w:ascii="Arial" w:hAnsi="Arial" w:cs="Arial"/>
          <w:szCs w:val="20"/>
        </w:rPr>
      </w:pPr>
    </w:p>
    <w:p w:rsidR="005F139E" w:rsidRPr="00436C73" w:rsidRDefault="005F139E" w:rsidP="003259BC">
      <w:r w:rsidRPr="00436C73">
        <w:t xml:space="preserve">Subclass of: </w:t>
      </w:r>
      <w:r w:rsidR="00156660" w:rsidRPr="00436C73">
        <w:t xml:space="preserve">         </w:t>
      </w:r>
      <w:r w:rsidRPr="00436C73">
        <w:rPr>
          <w:color w:val="0000FF"/>
          <w:u w:val="single"/>
        </w:rPr>
        <w:t>E70</w:t>
      </w:r>
      <w:r w:rsidRPr="00436C73">
        <w:t xml:space="preserve"> Thing</w:t>
      </w:r>
      <w:r w:rsidRPr="00436C73">
        <w:rPr>
          <w:rFonts w:ascii="MS Mincho" w:eastAsia="MS Mincho" w:hAnsi="MS Mincho" w:cs="MS Mincho" w:hint="eastAsia"/>
        </w:rPr>
        <w:t> </w:t>
      </w: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Superclass of:</w:t>
      </w:r>
      <w:r w:rsidR="00156660" w:rsidRPr="00436C73">
        <w:rPr>
          <w:szCs w:val="20"/>
        </w:rPr>
        <w:t xml:space="preserve">       </w:t>
      </w:r>
      <w:r w:rsidRPr="00436C73">
        <w:rPr>
          <w:color w:val="0000FF"/>
          <w:szCs w:val="20"/>
          <w:u w:val="single"/>
        </w:rPr>
        <w:t>S14</w:t>
      </w:r>
      <w:r w:rsidRPr="00436C73">
        <w:rPr>
          <w:szCs w:val="20"/>
        </w:rPr>
        <w:t xml:space="preserve"> Fluid Body</w:t>
      </w:r>
      <w:r w:rsidRPr="00436C73">
        <w:rPr>
          <w:rFonts w:ascii="MS Mincho" w:eastAsia="MS Mincho" w:hAnsi="MS Mincho" w:cs="MS Mincho" w:hint="eastAsia"/>
          <w:szCs w:val="20"/>
        </w:rPr>
        <w:t> </w:t>
      </w:r>
    </w:p>
    <w:p w:rsidR="00156660"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hyperlink w:anchor="_S11_Amount_of" w:history="1">
        <w:r w:rsidRPr="00C117B2">
          <w:rPr>
            <w:rStyle w:val="Hyperlink"/>
            <w:szCs w:val="20"/>
          </w:rPr>
          <w:t>S11</w:t>
        </w:r>
      </w:hyperlink>
      <w:r w:rsidRPr="00436C73">
        <w:rPr>
          <w:szCs w:val="20"/>
        </w:rPr>
        <w:t xml:space="preserve"> Amount of Matter </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hyperlink w:anchor="_E18_Physical_Thing" w:history="1">
        <w:r w:rsidR="005F139E" w:rsidRPr="00C117B2">
          <w:rPr>
            <w:rStyle w:val="Hyperlink"/>
            <w:szCs w:val="20"/>
          </w:rPr>
          <w:t>E18</w:t>
        </w:r>
      </w:hyperlink>
      <w:r w:rsidR="005F139E" w:rsidRPr="00436C73">
        <w:rPr>
          <w:szCs w:val="20"/>
        </w:rPr>
        <w:t xml:space="preserve"> Physical Thing</w:t>
      </w:r>
    </w:p>
    <w:p w:rsidR="005F139E" w:rsidRPr="00436C73" w:rsidRDefault="005F139E" w:rsidP="005F139E">
      <w:pPr>
        <w:widowControl w:val="0"/>
        <w:tabs>
          <w:tab w:val="left" w:pos="220"/>
          <w:tab w:val="left" w:pos="720"/>
        </w:tabs>
        <w:autoSpaceDE w:val="0"/>
        <w:autoSpaceDN w:val="0"/>
        <w:adjustRightInd w:val="0"/>
        <w:jc w:val="both"/>
        <w:rPr>
          <w:szCs w:val="20"/>
        </w:rPr>
      </w:pPr>
    </w:p>
    <w:p w:rsidR="00156660" w:rsidRPr="00436C73" w:rsidRDefault="005F139E" w:rsidP="00156660">
      <w:pPr>
        <w:widowControl w:val="0"/>
        <w:tabs>
          <w:tab w:val="left" w:pos="220"/>
          <w:tab w:val="left" w:pos="720"/>
        </w:tabs>
        <w:autoSpaceDE w:val="0"/>
        <w:autoSpaceDN w:val="0"/>
        <w:adjustRightInd w:val="0"/>
        <w:jc w:val="both"/>
        <w:rPr>
          <w:szCs w:val="20"/>
        </w:rPr>
      </w:pPr>
      <w:r w:rsidRPr="00436C73">
        <w:rPr>
          <w:szCs w:val="20"/>
        </w:rPr>
        <w:t xml:space="preserve">Scope note: </w:t>
      </w:r>
    </w:p>
    <w:p w:rsidR="005F139E" w:rsidRPr="00436C73" w:rsidRDefault="00156660" w:rsidP="00156660">
      <w:pPr>
        <w:widowControl w:val="0"/>
        <w:tabs>
          <w:tab w:val="left" w:pos="220"/>
          <w:tab w:val="left" w:pos="720"/>
        </w:tabs>
        <w:autoSpaceDE w:val="0"/>
        <w:autoSpaceDN w:val="0"/>
        <w:adjustRightInd w:val="0"/>
        <w:ind w:left="1560" w:hanging="141"/>
        <w:jc w:val="both"/>
        <w:rPr>
          <w:szCs w:val="20"/>
        </w:rPr>
      </w:pPr>
      <w:r w:rsidRPr="00436C73">
        <w:rPr>
          <w:szCs w:val="20"/>
        </w:rPr>
        <w:t xml:space="preserve">   </w:t>
      </w:r>
      <w:r w:rsidR="005F139E" w:rsidRPr="00436C73">
        <w:rPr>
          <w:szCs w:val="20"/>
        </w:rPr>
        <w:t>This class comprises constellations of matter with a relative stability of any form sufficient to associate them with a persistent identity, such as being confined to certain extent, having a relative stability of form or structure, or containing a fixed amount of matter. In particular, it comprises physical things in the narrower sense and fluid bodies. It is an abstraction of physical substance for solid and non-solid things of matter.</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Properties:</w:t>
      </w:r>
    </w:p>
    <w:p w:rsidR="005F139E" w:rsidRPr="00436C73" w:rsidRDefault="005F139E" w:rsidP="00156660">
      <w:pPr>
        <w:widowControl w:val="0"/>
        <w:tabs>
          <w:tab w:val="left" w:pos="220"/>
          <w:tab w:val="left" w:pos="720"/>
        </w:tabs>
        <w:autoSpaceDE w:val="0"/>
        <w:autoSpaceDN w:val="0"/>
        <w:adjustRightInd w:val="0"/>
        <w:ind w:firstLine="1560"/>
        <w:jc w:val="both"/>
        <w:rPr>
          <w:szCs w:val="20"/>
        </w:rPr>
      </w:pPr>
      <w:r w:rsidRPr="00436C73">
        <w:rPr>
          <w:color w:val="0000FF"/>
          <w:szCs w:val="20"/>
          <w:u w:val="single"/>
        </w:rPr>
        <w:t>P44</w:t>
      </w:r>
      <w:r w:rsidRPr="00436C73">
        <w:rPr>
          <w:szCs w:val="20"/>
        </w:rPr>
        <w:t xml:space="preserve"> has condition (is condition of): </w:t>
      </w:r>
      <w:r w:rsidRPr="00436C73">
        <w:rPr>
          <w:color w:val="0000FF"/>
          <w:szCs w:val="20"/>
          <w:u w:val="single"/>
        </w:rPr>
        <w:t>E3</w:t>
      </w:r>
      <w:r w:rsidRPr="00436C73">
        <w:rPr>
          <w:szCs w:val="20"/>
        </w:rPr>
        <w:t xml:space="preserve"> Condition State</w:t>
      </w:r>
      <w:r w:rsidRPr="00436C73">
        <w:rPr>
          <w:rFonts w:ascii="MS Mincho" w:eastAsia="MS Mincho" w:hAnsi="MS Mincho" w:cs="MS Mincho" w:hint="eastAsia"/>
          <w:szCs w:val="20"/>
        </w:rPr>
        <w:t> </w:t>
      </w:r>
    </w:p>
    <w:p w:rsidR="005F139E" w:rsidRPr="00436C73" w:rsidRDefault="005F139E" w:rsidP="00156660">
      <w:pPr>
        <w:widowControl w:val="0"/>
        <w:tabs>
          <w:tab w:val="left" w:pos="220"/>
          <w:tab w:val="left" w:pos="720"/>
        </w:tabs>
        <w:autoSpaceDE w:val="0"/>
        <w:autoSpaceDN w:val="0"/>
        <w:adjustRightInd w:val="0"/>
        <w:ind w:firstLine="1560"/>
        <w:jc w:val="both"/>
        <w:rPr>
          <w:szCs w:val="20"/>
        </w:rPr>
      </w:pPr>
      <w:r w:rsidRPr="00436C73">
        <w:rPr>
          <w:color w:val="0000FF"/>
          <w:szCs w:val="20"/>
          <w:u w:val="single"/>
        </w:rPr>
        <w:t>P45</w:t>
      </w:r>
      <w:r w:rsidRPr="00436C73">
        <w:rPr>
          <w:szCs w:val="20"/>
        </w:rPr>
        <w:t xml:space="preserve"> consists of (is incorporated in): </w:t>
      </w:r>
      <w:r w:rsidRPr="00436C73">
        <w:rPr>
          <w:color w:val="0000FF"/>
          <w:szCs w:val="20"/>
          <w:u w:val="single"/>
        </w:rPr>
        <w:t>E57</w:t>
      </w:r>
      <w:r w:rsidRPr="00436C73">
        <w:rPr>
          <w:szCs w:val="20"/>
        </w:rPr>
        <w:t xml:space="preserve"> Material</w:t>
      </w:r>
      <w:r w:rsidRPr="00436C73">
        <w:rPr>
          <w:rFonts w:ascii="MS Mincho" w:eastAsia="MS Mincho" w:hAnsi="MS Mincho" w:cs="MS Mincho" w:hint="eastAsia"/>
          <w:szCs w:val="20"/>
        </w:rPr>
        <w:t> </w:t>
      </w:r>
    </w:p>
    <w:p w:rsidR="005F139E" w:rsidRPr="00436C73" w:rsidRDefault="005F139E" w:rsidP="00156660">
      <w:pPr>
        <w:widowControl w:val="0"/>
        <w:tabs>
          <w:tab w:val="left" w:pos="220"/>
          <w:tab w:val="left" w:pos="720"/>
        </w:tabs>
        <w:autoSpaceDE w:val="0"/>
        <w:autoSpaceDN w:val="0"/>
        <w:adjustRightInd w:val="0"/>
        <w:ind w:firstLine="1560"/>
        <w:jc w:val="both"/>
        <w:rPr>
          <w:szCs w:val="20"/>
        </w:rPr>
      </w:pPr>
      <w:r w:rsidRPr="00436C73">
        <w:rPr>
          <w:color w:val="0000FF"/>
          <w:szCs w:val="20"/>
          <w:u w:val="single"/>
        </w:rPr>
        <w:t>P46</w:t>
      </w:r>
      <w:r w:rsidRPr="00436C73">
        <w:rPr>
          <w:szCs w:val="20"/>
        </w:rPr>
        <w:t xml:space="preserve"> is composed of (forms part of): </w:t>
      </w:r>
      <w:hyperlink w:anchor="_S10_Material_Substantial" w:history="1">
        <w:r w:rsidRPr="00C04988">
          <w:rPr>
            <w:rStyle w:val="Hyperlink"/>
            <w:szCs w:val="20"/>
          </w:rPr>
          <w:t>S10</w:t>
        </w:r>
      </w:hyperlink>
      <w:r w:rsidRPr="00436C73">
        <w:rPr>
          <w:szCs w:val="20"/>
        </w:rPr>
        <w:t xml:space="preserve"> Material Substantial </w:t>
      </w:r>
    </w:p>
    <w:p w:rsidR="005F139E" w:rsidRPr="00436C73" w:rsidRDefault="005F139E" w:rsidP="00156660">
      <w:pPr>
        <w:widowControl w:val="0"/>
        <w:tabs>
          <w:tab w:val="left" w:pos="220"/>
          <w:tab w:val="left" w:pos="720"/>
        </w:tabs>
        <w:autoSpaceDE w:val="0"/>
        <w:autoSpaceDN w:val="0"/>
        <w:adjustRightInd w:val="0"/>
        <w:ind w:firstLine="1560"/>
        <w:jc w:val="both"/>
        <w:rPr>
          <w:szCs w:val="20"/>
        </w:rPr>
      </w:pPr>
      <w:r w:rsidRPr="00436C73">
        <w:rPr>
          <w:color w:val="0000FF"/>
          <w:szCs w:val="20"/>
          <w:u w:val="single"/>
        </w:rPr>
        <w:t>O15</w:t>
      </w:r>
      <w:r w:rsidRPr="00436C73">
        <w:rPr>
          <w:szCs w:val="20"/>
        </w:rPr>
        <w:t xml:space="preserve"> occupied (was occupied by): </w:t>
      </w:r>
      <w:hyperlink w:anchor="_E53_Place_1" w:history="1">
        <w:r w:rsidRPr="00C04988">
          <w:rPr>
            <w:rStyle w:val="Hyperlink"/>
            <w:szCs w:val="20"/>
          </w:rPr>
          <w:t>E53</w:t>
        </w:r>
      </w:hyperlink>
      <w:r w:rsidRPr="00436C73">
        <w:rPr>
          <w:color w:val="0000FF"/>
          <w:szCs w:val="20"/>
        </w:rPr>
        <w:t xml:space="preserve"> </w:t>
      </w:r>
      <w:r w:rsidRPr="00436C73">
        <w:rPr>
          <w:szCs w:val="20"/>
        </w:rPr>
        <w:t>Place</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9768E2">
      <w:pPr>
        <w:pStyle w:val="Heading3"/>
      </w:pPr>
      <w:bookmarkStart w:id="1562" w:name="_S11_Amount_of"/>
      <w:bookmarkStart w:id="1563" w:name="_Toc31796085"/>
      <w:bookmarkEnd w:id="1562"/>
      <w:r w:rsidRPr="00436C73">
        <w:t>S11 Amount of Matter</w:t>
      </w:r>
      <w:bookmarkEnd w:id="1563"/>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1B7587" w:rsidRDefault="005F139E" w:rsidP="001B7587">
      <w:r w:rsidRPr="00436C73">
        <w:t xml:space="preserve">Subclass of: </w:t>
      </w:r>
      <w:r w:rsidR="00156660" w:rsidRPr="00436C73">
        <w:t xml:space="preserve">        </w:t>
      </w:r>
      <w:hyperlink w:anchor="_S10_Material_Substantial" w:history="1">
        <w:r w:rsidRPr="00C04988">
          <w:rPr>
            <w:rStyle w:val="Hyperlink"/>
            <w:szCs w:val="20"/>
          </w:rPr>
          <w:t>S10</w:t>
        </w:r>
      </w:hyperlink>
      <w:r w:rsidRPr="00436C73">
        <w:t xml:space="preserve"> Material Substantial</w:t>
      </w:r>
    </w:p>
    <w:p w:rsidR="005F139E" w:rsidRPr="00436C73" w:rsidRDefault="005F139E" w:rsidP="001B7587">
      <w:pPr>
        <w:widowControl w:val="0"/>
        <w:tabs>
          <w:tab w:val="left" w:pos="220"/>
          <w:tab w:val="left" w:pos="720"/>
        </w:tabs>
        <w:autoSpaceDE w:val="0"/>
        <w:autoSpaceDN w:val="0"/>
        <w:adjustRightInd w:val="0"/>
        <w:jc w:val="both"/>
        <w:rPr>
          <w:szCs w:val="20"/>
        </w:rPr>
      </w:pPr>
      <w:r w:rsidRPr="00436C73">
        <w:rPr>
          <w:szCs w:val="20"/>
        </w:rPr>
        <w:t>Superclass of:</w:t>
      </w:r>
      <w:r w:rsidR="001B7587">
        <w:rPr>
          <w:szCs w:val="20"/>
        </w:rPr>
        <w:t xml:space="preserve">  </w:t>
      </w:r>
      <w:r w:rsidR="008861AD">
        <w:rPr>
          <w:szCs w:val="20"/>
        </w:rPr>
        <w:t xml:space="preserve">   </w:t>
      </w:r>
      <w:r w:rsidR="00156660" w:rsidRPr="00436C73">
        <w:rPr>
          <w:szCs w:val="20"/>
        </w:rPr>
        <w:t xml:space="preserve"> </w:t>
      </w:r>
      <w:r w:rsidRPr="00436C73">
        <w:rPr>
          <w:color w:val="0000FF"/>
          <w:szCs w:val="20"/>
          <w:u w:val="single"/>
        </w:rPr>
        <w:t>S12</w:t>
      </w:r>
      <w:r w:rsidRPr="00436C73">
        <w:rPr>
          <w:szCs w:val="20"/>
        </w:rPr>
        <w:t xml:space="preserve"> Amount of Fluid </w:t>
      </w:r>
      <w:r w:rsidR="00156660" w:rsidRPr="00436C73">
        <w:rPr>
          <w:szCs w:val="20"/>
        </w:rPr>
        <w:t xml:space="preserve">  </w:t>
      </w:r>
    </w:p>
    <w:p w:rsidR="005F139E" w:rsidRPr="00436C73" w:rsidRDefault="00156660" w:rsidP="008861AD">
      <w:pPr>
        <w:ind w:left="1362"/>
      </w:pPr>
      <w:r w:rsidRPr="00436C73">
        <w:rPr>
          <w:color w:val="0000FF"/>
          <w:u w:val="single"/>
        </w:rPr>
        <w:t xml:space="preserve"> </w:t>
      </w:r>
      <w:r w:rsidR="005F139E" w:rsidRPr="00436C73">
        <w:rPr>
          <w:color w:val="0000FF"/>
          <w:u w:val="single"/>
        </w:rPr>
        <w:t>S13</w:t>
      </w:r>
      <w:r w:rsidR="005F139E" w:rsidRPr="00436C73">
        <w:rPr>
          <w:color w:val="0000FF"/>
        </w:rPr>
        <w:t xml:space="preserve"> </w:t>
      </w:r>
      <w:r w:rsidR="005F139E" w:rsidRPr="00436C73">
        <w:t>Sample</w:t>
      </w:r>
    </w:p>
    <w:p w:rsidR="005F139E" w:rsidRPr="00436C73" w:rsidRDefault="005F139E" w:rsidP="005F139E">
      <w:pPr>
        <w:widowControl w:val="0"/>
        <w:tabs>
          <w:tab w:val="left" w:pos="220"/>
          <w:tab w:val="left" w:pos="720"/>
        </w:tabs>
        <w:autoSpaceDE w:val="0"/>
        <w:autoSpaceDN w:val="0"/>
        <w:adjustRightInd w:val="0"/>
        <w:jc w:val="both"/>
        <w:rPr>
          <w:szCs w:val="20"/>
        </w:rPr>
      </w:pPr>
    </w:p>
    <w:p w:rsidR="00156660"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Scope note: </w:t>
      </w:r>
      <w:r w:rsidR="00156660" w:rsidRPr="00436C73">
        <w:rPr>
          <w:szCs w:val="20"/>
        </w:rPr>
        <w:t xml:space="preserve">          </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lastRenderedPageBreak/>
        <w:t xml:space="preserve">                              </w:t>
      </w:r>
      <w:r w:rsidR="005F139E" w:rsidRPr="00436C73">
        <w:rPr>
          <w:szCs w:val="20"/>
        </w:rPr>
        <w:t>This class comprises fixed amounts of matter specified as some air, some water, some</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proofErr w:type="gramStart"/>
      <w:r w:rsidR="005F139E" w:rsidRPr="00436C73">
        <w:rPr>
          <w:szCs w:val="20"/>
        </w:rPr>
        <w:t>soil</w:t>
      </w:r>
      <w:proofErr w:type="gramEnd"/>
      <w:r w:rsidR="005F139E" w:rsidRPr="00436C73">
        <w:rPr>
          <w:szCs w:val="20"/>
        </w:rPr>
        <w:t>, etc., defined by the total and integrity of their material content.</w:t>
      </w:r>
    </w:p>
    <w:p w:rsidR="005F139E" w:rsidRPr="00436C73" w:rsidRDefault="005F139E" w:rsidP="005F139E">
      <w:pPr>
        <w:widowControl w:val="0"/>
        <w:tabs>
          <w:tab w:val="left" w:pos="220"/>
          <w:tab w:val="left" w:pos="720"/>
        </w:tabs>
        <w:autoSpaceDE w:val="0"/>
        <w:autoSpaceDN w:val="0"/>
        <w:adjustRightInd w:val="0"/>
        <w:jc w:val="both"/>
        <w:rPr>
          <w:szCs w:val="20"/>
        </w:rPr>
      </w:pPr>
    </w:p>
    <w:p w:rsidR="00D53ED4" w:rsidRPr="003E7E96" w:rsidRDefault="00D53ED4" w:rsidP="009768E2">
      <w:pPr>
        <w:pStyle w:val="Heading3"/>
        <w:ind w:left="360" w:hanging="360"/>
      </w:pPr>
      <w:bookmarkStart w:id="1564" w:name="_S15_Observable_Entity"/>
      <w:bookmarkStart w:id="1565" w:name="_Toc454550836"/>
      <w:bookmarkStart w:id="1566" w:name="_Toc31796086"/>
      <w:bookmarkEnd w:id="1564"/>
      <w:r w:rsidRPr="003E7E96">
        <w:t>S15 Observable Entity</w:t>
      </w:r>
      <w:bookmarkEnd w:id="1565"/>
      <w:bookmarkEnd w:id="1566"/>
    </w:p>
    <w:p w:rsidR="00D53ED4" w:rsidRPr="006C4476" w:rsidRDefault="00D53ED4" w:rsidP="00354F75">
      <w:pPr>
        <w:rPr>
          <w:lang w:val="en-US" w:eastAsia="en-US"/>
        </w:rPr>
      </w:pPr>
      <w:r w:rsidRPr="006C4476">
        <w:rPr>
          <w:lang w:val="en-US" w:eastAsia="en-US"/>
        </w:rPr>
        <w:t xml:space="preserve">Subclass of: </w:t>
      </w:r>
      <w:r w:rsidRPr="006C4476">
        <w:rPr>
          <w:lang w:val="en-US" w:eastAsia="en-US"/>
        </w:rPr>
        <w:tab/>
      </w:r>
      <w:hyperlink w:anchor="_E1_CRM_Entity" w:history="1">
        <w:r w:rsidRPr="00EE4743">
          <w:rPr>
            <w:rStyle w:val="Hyperlink"/>
          </w:rPr>
          <w:t>E1</w:t>
        </w:r>
      </w:hyperlink>
      <w:r w:rsidRPr="006C4476">
        <w:rPr>
          <w:lang w:val="en-US" w:eastAsia="en-US"/>
        </w:rPr>
        <w:t xml:space="preserve"> CRM Entity</w:t>
      </w:r>
    </w:p>
    <w:p w:rsidR="00D53ED4" w:rsidRPr="006C4476" w:rsidRDefault="00D53ED4" w:rsidP="00354F75">
      <w:pPr>
        <w:rPr>
          <w:lang w:val="en-US" w:eastAsia="en-US"/>
        </w:rPr>
      </w:pPr>
      <w:r w:rsidRPr="006C4476">
        <w:rPr>
          <w:lang w:val="en-US" w:eastAsia="en-US"/>
        </w:rPr>
        <w:t>Superclass of:</w:t>
      </w:r>
      <w:r w:rsidRPr="006C4476">
        <w:rPr>
          <w:lang w:val="en-US" w:eastAsia="en-US"/>
        </w:rPr>
        <w:tab/>
      </w:r>
      <w:r w:rsidR="00C04988" w:rsidRPr="00C04988">
        <w:rPr>
          <w:rStyle w:val="Hyperlink"/>
        </w:rPr>
        <w:t>E2</w:t>
      </w:r>
      <w:r>
        <w:t xml:space="preserve"> Temporal Entity</w:t>
      </w:r>
    </w:p>
    <w:p w:rsidR="00D53ED4" w:rsidRPr="006C4476" w:rsidRDefault="00BF1716" w:rsidP="00D53ED4">
      <w:pPr>
        <w:widowControl w:val="0"/>
        <w:autoSpaceDE w:val="0"/>
        <w:autoSpaceDN w:val="0"/>
        <w:rPr>
          <w:lang w:val="en-US" w:eastAsia="en-US"/>
        </w:rPr>
      </w:pPr>
      <w:r>
        <w:rPr>
          <w:lang w:val="en-US" w:eastAsia="en-US"/>
        </w:rPr>
        <w:tab/>
      </w:r>
      <w:r w:rsidR="00D53ED4" w:rsidRPr="006C4476">
        <w:rPr>
          <w:lang w:val="en-US" w:eastAsia="en-US"/>
        </w:rPr>
        <w:tab/>
      </w:r>
      <w:r w:rsidR="00D53ED4" w:rsidRPr="006C4476">
        <w:rPr>
          <w:lang w:val="en-US" w:eastAsia="en-US"/>
        </w:rPr>
        <w:tab/>
      </w:r>
      <w:r w:rsidR="00C04988" w:rsidRPr="00C04988">
        <w:rPr>
          <w:rStyle w:val="Hyperlink"/>
        </w:rPr>
        <w:t>E77</w:t>
      </w:r>
      <w:r w:rsidR="00D53ED4">
        <w:t xml:space="preserve"> Persistent Item</w:t>
      </w:r>
    </w:p>
    <w:p w:rsidR="00D53ED4" w:rsidRPr="006C4476" w:rsidRDefault="00D53ED4" w:rsidP="00D53ED4">
      <w:pPr>
        <w:widowControl w:val="0"/>
        <w:autoSpaceDE w:val="0"/>
        <w:autoSpaceDN w:val="0"/>
        <w:rPr>
          <w:lang w:val="en-US" w:eastAsia="en-US"/>
        </w:rPr>
      </w:pPr>
      <w:r w:rsidRPr="006C4476">
        <w:rPr>
          <w:lang w:val="en-US" w:eastAsia="en-US"/>
        </w:rPr>
        <w:t>Scope note:</w:t>
      </w:r>
      <w:r>
        <w:rPr>
          <w:lang w:val="en-US" w:eastAsia="en-US"/>
        </w:rPr>
        <w:tab/>
      </w:r>
      <w:r>
        <w:rPr>
          <w:lang w:val="en-US" w:eastAsia="en-US"/>
        </w:rPr>
        <w:tab/>
      </w:r>
      <w:r>
        <w:rPr>
          <w:lang w:val="en-US" w:eastAsia="en-US"/>
        </w:rPr>
        <w:tab/>
      </w:r>
    </w:p>
    <w:p w:rsidR="00D53ED4" w:rsidRDefault="00D53ED4" w:rsidP="00D53ED4">
      <w:pPr>
        <w:widowControl w:val="0"/>
        <w:autoSpaceDE w:val="0"/>
        <w:autoSpaceDN w:val="0"/>
        <w:ind w:left="1440"/>
        <w:rPr>
          <w:lang w:val="en-US" w:eastAsia="en-US"/>
        </w:rPr>
      </w:pPr>
      <w:r w:rsidRPr="006C4476">
        <w:rPr>
          <w:lang w:val="en-US" w:eastAsia="en-US"/>
        </w:rPr>
        <w:t xml:space="preserve">This class comprises </w:t>
      </w:r>
      <w:r>
        <w:rPr>
          <w:lang w:val="en-US" w:eastAsia="en-US"/>
        </w:rPr>
        <w:t xml:space="preserve">instances of E2 Temporal Entity or E77 Persistent Item, i.e. items or phenomena that can be </w:t>
      </w:r>
      <w:r w:rsidRPr="006C4476">
        <w:rPr>
          <w:lang w:val="en-US" w:eastAsia="en-US"/>
        </w:rPr>
        <w:t>observed</w:t>
      </w:r>
      <w:r>
        <w:rPr>
          <w:lang w:val="en-US" w:eastAsia="en-US"/>
        </w:rPr>
        <w:t xml:space="preserve">, </w:t>
      </w:r>
      <w:r w:rsidRPr="006C4476">
        <w:rPr>
          <w:lang w:val="en-US" w:eastAsia="en-US"/>
        </w:rPr>
        <w:t>either directly by human sensory impression, or enhanced with tools and measurement devices</w:t>
      </w:r>
      <w:r>
        <w:rPr>
          <w:lang w:val="en-US" w:eastAsia="en-US"/>
        </w:rPr>
        <w:t xml:space="preserve">, such as </w:t>
      </w:r>
      <w:r w:rsidRPr="006C4476">
        <w:rPr>
          <w:lang w:val="en-US" w:eastAsia="en-US"/>
        </w:rPr>
        <w:t>physical things, their behavior</w:t>
      </w:r>
      <w:r>
        <w:rPr>
          <w:lang w:val="en-US" w:eastAsia="en-US"/>
        </w:rPr>
        <w:t>, states</w:t>
      </w:r>
      <w:r w:rsidRPr="006C4476">
        <w:rPr>
          <w:lang w:val="en-US" w:eastAsia="en-US"/>
        </w:rPr>
        <w:t xml:space="preserve"> and interactions or events. </w:t>
      </w:r>
    </w:p>
    <w:p w:rsidR="00D53ED4" w:rsidRPr="000648CA" w:rsidRDefault="00D53ED4" w:rsidP="00D53ED4">
      <w:pPr>
        <w:autoSpaceDE w:val="0"/>
        <w:autoSpaceDN w:val="0"/>
        <w:ind w:left="1440"/>
        <w:rPr>
          <w:lang w:eastAsia="en-US"/>
        </w:rPr>
      </w:pPr>
      <w:r>
        <w:rPr>
          <w:lang w:val="en-US" w:eastAsia="en-US"/>
        </w:rPr>
        <w:t>Conceptual objects can be present in events by their carriers such as books, digital media, or even human memory. By virtue of this presence, properties of conceptual objects, such as number of words can be observed on their carriers.  If the respective properties between carriers differ, either they carry different instances of conceptual objects or the difference can be attributed to accidental deficiencies in one of the carriers. In that sense even immaterial objects are observable. By this model we give credit to the fact that frequently, the actually observed carriers of conceptual objects are not explicitly identified in documentation, i.e., the actual carrier is assumed having existed but is unknown as an individual.</w:t>
      </w:r>
    </w:p>
    <w:p w:rsidR="00D53ED4" w:rsidRDefault="00D53ED4" w:rsidP="00D53ED4">
      <w:pPr>
        <w:autoSpaceDE w:val="0"/>
        <w:autoSpaceDN w:val="0"/>
        <w:rPr>
          <w:lang w:eastAsia="en-US"/>
        </w:rPr>
      </w:pPr>
    </w:p>
    <w:p w:rsidR="00D53ED4" w:rsidRPr="00627E63" w:rsidRDefault="00D53ED4" w:rsidP="00D53ED4">
      <w:pPr>
        <w:widowControl w:val="0"/>
        <w:autoSpaceDE w:val="0"/>
        <w:autoSpaceDN w:val="0"/>
        <w:rPr>
          <w:lang w:eastAsia="en-US"/>
        </w:rPr>
      </w:pPr>
      <w:r w:rsidRPr="00627E63">
        <w:rPr>
          <w:lang w:eastAsia="en-US"/>
        </w:rPr>
        <w:t xml:space="preserve">In First Order Logic: </w:t>
      </w:r>
    </w:p>
    <w:p w:rsidR="00D53ED4" w:rsidRDefault="00D53ED4" w:rsidP="00D53ED4">
      <w:pPr>
        <w:rPr>
          <w:szCs w:val="20"/>
          <w:lang w:eastAsia="en-US"/>
        </w:rPr>
      </w:pPr>
      <w:r w:rsidRPr="00627E63">
        <w:rPr>
          <w:szCs w:val="20"/>
          <w:lang w:eastAsia="en-US"/>
        </w:rPr>
        <w:tab/>
      </w:r>
      <w:r>
        <w:rPr>
          <w:szCs w:val="20"/>
          <w:lang w:eastAsia="en-US"/>
        </w:rPr>
        <w:t>S15</w:t>
      </w:r>
      <w:r w:rsidRPr="00627E63">
        <w:rPr>
          <w:szCs w:val="20"/>
          <w:lang w:eastAsia="en-US"/>
        </w:rPr>
        <w:t xml:space="preserve">(x) </w:t>
      </w:r>
      <w:r w:rsidRPr="00627E63">
        <w:rPr>
          <w:rFonts w:ascii="Cambria Math" w:hAnsi="Cambria Math" w:cs="Cambria Math"/>
          <w:szCs w:val="20"/>
          <w:lang w:eastAsia="en-US"/>
        </w:rPr>
        <w:t>⊃</w:t>
      </w:r>
      <w:r w:rsidRPr="00627E63">
        <w:rPr>
          <w:szCs w:val="20"/>
          <w:lang w:eastAsia="en-US"/>
        </w:rPr>
        <w:t xml:space="preserve"> </w:t>
      </w:r>
      <w:r>
        <w:rPr>
          <w:szCs w:val="20"/>
          <w:lang w:eastAsia="en-US"/>
        </w:rPr>
        <w:t>E1</w:t>
      </w:r>
      <w:r w:rsidRPr="00627E63">
        <w:rPr>
          <w:szCs w:val="20"/>
          <w:lang w:eastAsia="en-US"/>
        </w:rPr>
        <w:t>(x)</w:t>
      </w:r>
    </w:p>
    <w:p w:rsidR="00D53ED4" w:rsidRPr="00D37C41" w:rsidRDefault="00D53ED4" w:rsidP="00D53ED4">
      <w:pPr>
        <w:autoSpaceDE w:val="0"/>
        <w:autoSpaceDN w:val="0"/>
        <w:rPr>
          <w:lang w:eastAsia="en-US"/>
        </w:rPr>
      </w:pPr>
    </w:p>
    <w:p w:rsidR="00D53ED4" w:rsidRPr="006C4476" w:rsidRDefault="00D53ED4" w:rsidP="00D53ED4">
      <w:pPr>
        <w:widowControl w:val="0"/>
        <w:autoSpaceDE w:val="0"/>
        <w:autoSpaceDN w:val="0"/>
        <w:rPr>
          <w:lang w:eastAsia="en-US"/>
        </w:rPr>
      </w:pPr>
      <w:r w:rsidRPr="006C4476">
        <w:rPr>
          <w:lang w:eastAsia="en-US"/>
        </w:rPr>
        <w:t>Properties:</w:t>
      </w:r>
    </w:p>
    <w:p w:rsidR="00D53ED4" w:rsidRPr="006C4476" w:rsidRDefault="00D53ED4" w:rsidP="00D53ED4">
      <w:pPr>
        <w:widowControl w:val="0"/>
        <w:autoSpaceDE w:val="0"/>
        <w:autoSpaceDN w:val="0"/>
        <w:rPr>
          <w:lang w:eastAsia="en-US"/>
        </w:rPr>
      </w:pPr>
      <w:r w:rsidRPr="006C4476">
        <w:rPr>
          <w:lang w:eastAsia="en-US"/>
        </w:rPr>
        <w:tab/>
      </w:r>
      <w:r w:rsidRPr="006C4476">
        <w:rPr>
          <w:lang w:eastAsia="en-US"/>
        </w:rPr>
        <w:tab/>
      </w:r>
      <w:r w:rsidR="00C04988" w:rsidRPr="00C04988">
        <w:rPr>
          <w:rStyle w:val="Hyperlink"/>
        </w:rPr>
        <w:t>O12</w:t>
      </w:r>
      <w:r w:rsidRPr="006C4476">
        <w:rPr>
          <w:lang w:eastAsia="en-US"/>
        </w:rPr>
        <w:t xml:space="preserve"> has dimension</w:t>
      </w:r>
      <w:r>
        <w:rPr>
          <w:lang w:eastAsia="en-US"/>
        </w:rPr>
        <w:t xml:space="preserve"> </w:t>
      </w:r>
      <w:r w:rsidRPr="00230195">
        <w:rPr>
          <w:bCs/>
          <w:iCs/>
          <w:lang w:val="en-US" w:eastAsia="en-US"/>
        </w:rPr>
        <w:t>(is dimension of)</w:t>
      </w:r>
      <w:r w:rsidRPr="006C4476">
        <w:rPr>
          <w:lang w:eastAsia="en-US"/>
        </w:rPr>
        <w:t xml:space="preserve">: </w:t>
      </w:r>
      <w:hyperlink w:anchor="_E54_Dimension" w:history="1">
        <w:r w:rsidRPr="00EE4743">
          <w:rPr>
            <w:rStyle w:val="Hyperlink"/>
          </w:rPr>
          <w:t>E54</w:t>
        </w:r>
      </w:hyperlink>
      <w:r w:rsidRPr="006C4476">
        <w:rPr>
          <w:lang w:eastAsia="en-US"/>
        </w:rPr>
        <w:t xml:space="preserve"> Dimension </w:t>
      </w:r>
    </w:p>
    <w:p w:rsidR="005F139E" w:rsidRPr="00436C73" w:rsidRDefault="005F139E" w:rsidP="009768E2">
      <w:pPr>
        <w:pStyle w:val="Heading3"/>
      </w:pPr>
      <w:bookmarkStart w:id="1567" w:name="_S33_Relative_Depth"/>
      <w:bookmarkStart w:id="1568" w:name="_S33_Relative_Spatial"/>
      <w:bookmarkStart w:id="1569" w:name="_S34_State"/>
      <w:bookmarkStart w:id="1570" w:name="_S16_State"/>
      <w:bookmarkStart w:id="1571" w:name="_Toc31796087"/>
      <w:bookmarkEnd w:id="1567"/>
      <w:bookmarkEnd w:id="1568"/>
      <w:bookmarkEnd w:id="1569"/>
      <w:bookmarkEnd w:id="1570"/>
      <w:r w:rsidRPr="00436C73">
        <w:t>S16 State</w:t>
      </w:r>
      <w:bookmarkEnd w:id="1571"/>
    </w:p>
    <w:p w:rsidR="005F139E" w:rsidRPr="00436C73" w:rsidRDefault="005F139E" w:rsidP="005F139E">
      <w:pPr>
        <w:widowControl w:val="0"/>
        <w:tabs>
          <w:tab w:val="left" w:pos="220"/>
          <w:tab w:val="left" w:pos="720"/>
        </w:tabs>
        <w:autoSpaceDE w:val="0"/>
        <w:autoSpaceDN w:val="0"/>
        <w:adjustRightInd w:val="0"/>
        <w:jc w:val="both"/>
        <w:rPr>
          <w:szCs w:val="20"/>
        </w:rPr>
      </w:pPr>
    </w:p>
    <w:p w:rsidR="00354F75" w:rsidRDefault="00354F75" w:rsidP="00354F75">
      <w:pPr>
        <w:pStyle w:val="Heading3"/>
        <w:ind w:left="360" w:hanging="360"/>
      </w:pPr>
      <w:bookmarkStart w:id="1572" w:name="_Toc31796088"/>
      <w:r>
        <w:t>S17 Physical Genesis</w:t>
      </w:r>
      <w:bookmarkEnd w:id="1572"/>
    </w:p>
    <w:p w:rsidR="00354F75" w:rsidRDefault="00354F75" w:rsidP="00354F75">
      <w:pPr>
        <w:pStyle w:val="WW-CommentText"/>
        <w:rPr>
          <w:lang w:val="en-US" w:eastAsia="en-US"/>
        </w:rPr>
      </w:pPr>
    </w:p>
    <w:p w:rsidR="00354F75" w:rsidRDefault="00354F75" w:rsidP="00354F75">
      <w:pPr>
        <w:pStyle w:val="WW-CommentText"/>
      </w:pPr>
      <w:r>
        <w:rPr>
          <w:lang w:val="en-US" w:eastAsia="en-US"/>
        </w:rPr>
        <w:t>Subclass of:</w:t>
      </w:r>
      <w:r>
        <w:rPr>
          <w:lang w:val="en-US" w:eastAsia="en-US"/>
        </w:rPr>
        <w:tab/>
      </w:r>
      <w:hyperlink w:anchor="_E63_Beginning_of">
        <w:r>
          <w:rPr>
            <w:rStyle w:val="InternetLink"/>
          </w:rPr>
          <w:t>E63</w:t>
        </w:r>
      </w:hyperlink>
      <w:r>
        <w:rPr>
          <w:lang w:val="en-US"/>
        </w:rPr>
        <w:t xml:space="preserve"> Beginning of Existence</w:t>
      </w:r>
    </w:p>
    <w:p w:rsidR="00354F75" w:rsidRDefault="00354F75" w:rsidP="00354F75">
      <w:pPr>
        <w:pStyle w:val="WW-CommentText"/>
      </w:pPr>
      <w:r>
        <w:rPr>
          <w:lang w:val="en-US"/>
        </w:rPr>
        <w:tab/>
      </w:r>
      <w:r>
        <w:rPr>
          <w:lang w:val="en-US"/>
        </w:rPr>
        <w:tab/>
      </w:r>
      <w:r>
        <w:rPr>
          <w:lang w:val="en-US"/>
        </w:rPr>
        <w:tab/>
      </w:r>
      <w:hyperlink w:anchor="_S18_Alteration">
        <w:r>
          <w:rPr>
            <w:rStyle w:val="InternetLink"/>
          </w:rPr>
          <w:t>S18</w:t>
        </w:r>
      </w:hyperlink>
      <w:r>
        <w:t xml:space="preserve"> </w:t>
      </w:r>
      <w:r>
        <w:rPr>
          <w:lang w:val="en-US"/>
        </w:rPr>
        <w:t xml:space="preserve">Alteration </w:t>
      </w:r>
    </w:p>
    <w:p w:rsidR="00354F75" w:rsidRDefault="00354F75" w:rsidP="00354F75">
      <w:pPr>
        <w:pStyle w:val="WW-CommentText"/>
      </w:pPr>
      <w:r>
        <w:rPr>
          <w:lang w:val="en-US"/>
        </w:rPr>
        <w:t>Superclass of:</w:t>
      </w:r>
      <w:r>
        <w:rPr>
          <w:lang w:val="en-US"/>
        </w:rPr>
        <w:tab/>
      </w:r>
      <w:hyperlink w:anchor="_E12_Production_1">
        <w:r>
          <w:rPr>
            <w:rStyle w:val="InternetLink"/>
          </w:rPr>
          <w:t>E12</w:t>
        </w:r>
      </w:hyperlink>
      <w:r>
        <w:rPr>
          <w:lang w:val="en-US"/>
        </w:rPr>
        <w:t xml:space="preserve"> Production </w:t>
      </w:r>
    </w:p>
    <w:p w:rsidR="00354F75" w:rsidRDefault="00354F75" w:rsidP="00354F75">
      <w:pPr>
        <w:ind w:left="1440" w:hanging="1440"/>
        <w:rPr>
          <w:lang w:val="en-US" w:eastAsia="en-US"/>
        </w:rPr>
      </w:pPr>
    </w:p>
    <w:p w:rsidR="00354F75" w:rsidRDefault="00354F75" w:rsidP="00354F75">
      <w:pPr>
        <w:ind w:left="1440" w:hanging="1440"/>
      </w:pPr>
      <w:r>
        <w:rPr>
          <w:lang w:val="en-US" w:eastAsia="en-US"/>
        </w:rPr>
        <w:t>Scope note:</w:t>
      </w:r>
      <w:r>
        <w:rPr>
          <w:lang w:val="en-US" w:eastAsia="en-US"/>
        </w:rPr>
        <w:tab/>
        <w:t>This class comprises</w:t>
      </w:r>
      <w:r>
        <w:rPr>
          <w:color w:val="000000"/>
          <w:lang w:val="en-US"/>
        </w:rPr>
        <w:t xml:space="preserve"> events or processes that result in (generate) physical things, man-made or natural, coming into being in the form by which they are later identified.  The creation of a new physical item, at the same time, can be a result of an alteration (modification) – it can become a new thing due to an alteration activity.</w:t>
      </w:r>
    </w:p>
    <w:p w:rsidR="00354F75" w:rsidRDefault="00354F75" w:rsidP="00354F75">
      <w:pPr>
        <w:ind w:left="1440" w:hanging="1440"/>
        <w:rPr>
          <w:color w:val="000000"/>
          <w:lang w:val="en-US"/>
        </w:rPr>
      </w:pPr>
    </w:p>
    <w:p w:rsidR="00354F75" w:rsidRDefault="00354F75" w:rsidP="00354F75">
      <w:pPr>
        <w:rPr>
          <w:szCs w:val="20"/>
        </w:rPr>
      </w:pPr>
      <w:r>
        <w:rPr>
          <w:szCs w:val="20"/>
        </w:rPr>
        <w:t>Examples:</w:t>
      </w:r>
    </w:p>
    <w:p w:rsidR="00354F75" w:rsidRDefault="00354F75" w:rsidP="00354F75">
      <w:pPr>
        <w:widowControl w:val="0"/>
        <w:numPr>
          <w:ilvl w:val="0"/>
          <w:numId w:val="33"/>
        </w:numPr>
        <w:suppressAutoHyphens/>
        <w:ind w:left="1440"/>
        <w:jc w:val="both"/>
      </w:pPr>
      <w:r>
        <w:rPr>
          <w:szCs w:val="20"/>
        </w:rPr>
        <w:t>The desertification process that resulted in the spatial distribution of</w:t>
      </w:r>
      <w:r>
        <w:rPr>
          <w:szCs w:val="20"/>
          <w:lang w:val="en-US"/>
        </w:rPr>
        <w:t xml:space="preserve">  ‘tiger bush’ </w:t>
      </w:r>
      <w:r>
        <w:rPr>
          <w:lang w:val="en-US"/>
        </w:rPr>
        <w:t xml:space="preserve">pattern </w:t>
      </w:r>
      <w:r>
        <w:rPr>
          <w:szCs w:val="20"/>
          <w:lang w:val="en-US"/>
        </w:rPr>
        <w:t>on the gradually sloped terrain in Western Africa, as it was studied in 1994.(Thiery et al., 1995)</w:t>
      </w:r>
    </w:p>
    <w:p w:rsidR="00354F75" w:rsidRDefault="00354F75" w:rsidP="00354F75">
      <w:pPr>
        <w:widowControl w:val="0"/>
        <w:numPr>
          <w:ilvl w:val="0"/>
          <w:numId w:val="33"/>
        </w:numPr>
        <w:suppressAutoHyphens/>
        <w:ind w:left="1440"/>
        <w:jc w:val="both"/>
      </w:pPr>
      <w:r>
        <w:rPr>
          <w:lang w:val="en-US" w:eastAsia="en-US"/>
        </w:rPr>
        <w:t>The corrosion process affecting my copper samples (S13) in the artificial aging salt-spray apparatus after 10 cycles which produced layers (E25) of cuprite and malachite</w:t>
      </w:r>
      <w:r>
        <w:rPr>
          <w:lang w:val="en-US"/>
        </w:rPr>
        <w:t>. (E12)</w:t>
      </w:r>
      <w:r>
        <w:t xml:space="preserve"> </w:t>
      </w:r>
    </w:p>
    <w:p w:rsidR="00354F75" w:rsidRDefault="00354F75" w:rsidP="00354F75">
      <w:pPr>
        <w:rPr>
          <w:lang w:eastAsia="en-US"/>
        </w:rPr>
      </w:pPr>
    </w:p>
    <w:p w:rsidR="00354F75" w:rsidRDefault="00354F75" w:rsidP="00354F75">
      <w:pPr>
        <w:widowControl w:val="0"/>
        <w:rPr>
          <w:lang w:eastAsia="en-US"/>
        </w:rPr>
      </w:pPr>
      <w:r>
        <w:rPr>
          <w:lang w:eastAsia="en-US"/>
        </w:rPr>
        <w:t xml:space="preserve">In First Order Logic: </w:t>
      </w:r>
    </w:p>
    <w:p w:rsidR="00354F75" w:rsidRDefault="00354F75" w:rsidP="00354F75">
      <w:pPr>
        <w:ind w:left="1362"/>
        <w:rPr>
          <w:szCs w:val="20"/>
          <w:lang w:eastAsia="en-US"/>
        </w:rPr>
      </w:pPr>
      <w:r>
        <w:rPr>
          <w:szCs w:val="20"/>
          <w:lang w:eastAsia="en-US"/>
        </w:rPr>
        <w:t xml:space="preserve">S17(x) </w:t>
      </w:r>
      <w:r>
        <w:rPr>
          <w:rFonts w:ascii="Cambria Math" w:hAnsi="Cambria Math" w:cs="Cambria Math"/>
          <w:szCs w:val="20"/>
          <w:lang w:eastAsia="en-US"/>
        </w:rPr>
        <w:t>⊃</w:t>
      </w:r>
      <w:r>
        <w:rPr>
          <w:szCs w:val="20"/>
          <w:lang w:eastAsia="en-US"/>
        </w:rPr>
        <w:t xml:space="preserve"> E63(x)</w:t>
      </w:r>
    </w:p>
    <w:p w:rsidR="00354F75" w:rsidRDefault="00354F75" w:rsidP="00354F75">
      <w:pPr>
        <w:ind w:left="1362"/>
        <w:rPr>
          <w:szCs w:val="20"/>
          <w:lang w:eastAsia="en-US"/>
        </w:rPr>
      </w:pPr>
      <w:r>
        <w:rPr>
          <w:szCs w:val="20"/>
          <w:lang w:eastAsia="en-US"/>
        </w:rPr>
        <w:t xml:space="preserve">S17(x) </w:t>
      </w:r>
      <w:r>
        <w:rPr>
          <w:rFonts w:ascii="Cambria Math" w:hAnsi="Cambria Math" w:cs="Cambria Math"/>
          <w:szCs w:val="20"/>
          <w:lang w:eastAsia="en-US"/>
        </w:rPr>
        <w:t>⊃</w:t>
      </w:r>
      <w:r>
        <w:rPr>
          <w:szCs w:val="20"/>
          <w:lang w:eastAsia="en-US"/>
        </w:rPr>
        <w:t xml:space="preserve"> S18(x)</w:t>
      </w:r>
    </w:p>
    <w:p w:rsidR="00354F75" w:rsidRDefault="00354F75" w:rsidP="00354F75">
      <w:pPr>
        <w:rPr>
          <w:lang w:eastAsia="en-US"/>
        </w:rPr>
      </w:pPr>
    </w:p>
    <w:p w:rsidR="00354F75" w:rsidRDefault="00354F75" w:rsidP="00354F75">
      <w:r>
        <w:rPr>
          <w:lang w:val="en-US" w:eastAsia="en-US"/>
        </w:rPr>
        <w:t>Properties:</w:t>
      </w:r>
    </w:p>
    <w:p w:rsidR="00354F75" w:rsidRDefault="00354F75" w:rsidP="00354F75">
      <w:pPr>
        <w:ind w:left="454"/>
      </w:pPr>
      <w:r>
        <w:rPr>
          <w:lang w:val="en-US" w:eastAsia="en-US"/>
        </w:rPr>
        <w:tab/>
      </w:r>
      <w:r>
        <w:rPr>
          <w:lang w:val="en-US" w:eastAsia="en-US"/>
        </w:rPr>
        <w:tab/>
      </w:r>
      <w:hyperlink w:anchor="_O17_generated_(was">
        <w:r>
          <w:rPr>
            <w:rStyle w:val="InternetLink"/>
          </w:rPr>
          <w:t>O17</w:t>
        </w:r>
      </w:hyperlink>
      <w:r>
        <w:rPr>
          <w:bCs/>
          <w:lang w:val="en-US" w:eastAsia="en-US"/>
        </w:rPr>
        <w:t xml:space="preserve"> generated </w:t>
      </w:r>
      <w:r>
        <w:rPr>
          <w:bCs/>
          <w:iCs/>
          <w:lang w:val="en-US"/>
        </w:rPr>
        <w:t>(was generated by)</w:t>
      </w:r>
      <w:r>
        <w:rPr>
          <w:lang w:val="en-US" w:eastAsia="en-US"/>
        </w:rPr>
        <w:t xml:space="preserve">: </w:t>
      </w:r>
      <w:hyperlink w:anchor="_E12_Production_">
        <w:r>
          <w:rPr>
            <w:rStyle w:val="InternetLink"/>
          </w:rPr>
          <w:t>E18</w:t>
        </w:r>
      </w:hyperlink>
      <w:r>
        <w:rPr>
          <w:lang w:val="en-US" w:eastAsia="en-US"/>
        </w:rPr>
        <w:t xml:space="preserve"> Physical Thing</w:t>
      </w:r>
    </w:p>
    <w:p w:rsidR="00354F75" w:rsidRDefault="00354F75" w:rsidP="00354F75"/>
    <w:p w:rsidR="00354F75" w:rsidRDefault="00354F75" w:rsidP="00354F75">
      <w:pPr>
        <w:pStyle w:val="Heading3"/>
        <w:ind w:left="360" w:hanging="360"/>
      </w:pPr>
      <w:bookmarkStart w:id="1573" w:name="_S39_Alteration"/>
      <w:bookmarkStart w:id="1574" w:name="_Toc504499104"/>
      <w:bookmarkStart w:id="1575" w:name="_Toc31796089"/>
      <w:bookmarkEnd w:id="1573"/>
      <w:bookmarkEnd w:id="1574"/>
      <w:r>
        <w:t>S18 Alteration</w:t>
      </w:r>
      <w:bookmarkEnd w:id="1575"/>
    </w:p>
    <w:p w:rsidR="00354F75" w:rsidRDefault="00354F75" w:rsidP="00354F75">
      <w:pPr>
        <w:pStyle w:val="WW-CommentText"/>
      </w:pPr>
      <w:r>
        <w:rPr>
          <w:lang w:val="en-US" w:eastAsia="en-US"/>
        </w:rPr>
        <w:t>Subclass of:</w:t>
      </w:r>
      <w:r>
        <w:rPr>
          <w:lang w:val="en-US" w:eastAsia="en-US"/>
        </w:rPr>
        <w:tab/>
      </w:r>
      <w:hyperlink w:anchor="_E2_Temporal_Entity">
        <w:r>
          <w:rPr>
            <w:rStyle w:val="InternetLink"/>
          </w:rPr>
          <w:t>E5</w:t>
        </w:r>
      </w:hyperlink>
      <w:r>
        <w:rPr>
          <w:lang w:val="en-US"/>
        </w:rPr>
        <w:t xml:space="preserve"> Event</w:t>
      </w:r>
    </w:p>
    <w:p w:rsidR="00354F75" w:rsidRDefault="00354F75" w:rsidP="00354F75">
      <w:pPr>
        <w:pStyle w:val="WW-CommentText"/>
      </w:pPr>
      <w:r>
        <w:rPr>
          <w:lang w:val="en-US"/>
        </w:rPr>
        <w:t>Superclass of:</w:t>
      </w:r>
      <w:r>
        <w:rPr>
          <w:lang w:val="en-US"/>
        </w:rPr>
        <w:tab/>
      </w:r>
      <w:hyperlink w:anchor="_S17_Physical_Genesis">
        <w:r>
          <w:rPr>
            <w:rStyle w:val="InternetLink"/>
          </w:rPr>
          <w:t>S17</w:t>
        </w:r>
      </w:hyperlink>
      <w:r>
        <w:t xml:space="preserve"> </w:t>
      </w:r>
      <w:r>
        <w:rPr>
          <w:lang w:val="en-US"/>
        </w:rPr>
        <w:t>Physical Genesis</w:t>
      </w:r>
    </w:p>
    <w:p w:rsidR="00354F75" w:rsidRDefault="000A6B88" w:rsidP="00354F75">
      <w:pPr>
        <w:pStyle w:val="WW-CommentText"/>
        <w:ind w:left="1362"/>
      </w:pPr>
      <w:hyperlink w:anchor="_E11_Modification">
        <w:r w:rsidR="00354F75">
          <w:rPr>
            <w:rStyle w:val="InternetLink"/>
          </w:rPr>
          <w:t>E11</w:t>
        </w:r>
      </w:hyperlink>
      <w:r w:rsidR="00354F75">
        <w:rPr>
          <w:lang w:val="en-US"/>
        </w:rPr>
        <w:t xml:space="preserve"> Modification</w:t>
      </w:r>
    </w:p>
    <w:p w:rsidR="00354F75" w:rsidRDefault="00354F75" w:rsidP="00354F75">
      <w:pPr>
        <w:ind w:left="1440" w:hanging="1440"/>
        <w:rPr>
          <w:lang w:val="en-US" w:eastAsia="en-US"/>
        </w:rPr>
      </w:pPr>
    </w:p>
    <w:p w:rsidR="00354F75" w:rsidRDefault="00354F75" w:rsidP="00354F75">
      <w:pPr>
        <w:ind w:left="1440" w:hanging="1440"/>
      </w:pPr>
      <w:r>
        <w:rPr>
          <w:lang w:val="en-US" w:eastAsia="en-US"/>
        </w:rPr>
        <w:lastRenderedPageBreak/>
        <w:t>Scope note:</w:t>
      </w:r>
      <w:r>
        <w:rPr>
          <w:lang w:val="en-US" w:eastAsia="en-US"/>
        </w:rPr>
        <w:tab/>
        <w:t xml:space="preserve">This class comprises </w:t>
      </w:r>
      <w:r>
        <w:t xml:space="preserve">natural events or man-made processes that create, alter or change physical things, by affecting permanently their form or consistency without changing their identity. Examples include alterations on depositional features-layers by natural factors or disturbance by roots or insects, organic alterations, petrification, etc. </w:t>
      </w:r>
    </w:p>
    <w:p w:rsidR="005F139E" w:rsidRPr="00436C73" w:rsidRDefault="005F139E" w:rsidP="005F139E">
      <w:pPr>
        <w:widowControl w:val="0"/>
        <w:tabs>
          <w:tab w:val="left" w:pos="220"/>
          <w:tab w:val="left" w:pos="720"/>
        </w:tabs>
        <w:autoSpaceDE w:val="0"/>
        <w:autoSpaceDN w:val="0"/>
        <w:adjustRightInd w:val="0"/>
        <w:jc w:val="both"/>
        <w:rPr>
          <w:szCs w:val="20"/>
        </w:rPr>
      </w:pPr>
    </w:p>
    <w:p w:rsidR="00DB363A" w:rsidRPr="00627E63" w:rsidRDefault="00DB363A" w:rsidP="00DB363A">
      <w:pPr>
        <w:widowControl w:val="0"/>
        <w:autoSpaceDE w:val="0"/>
        <w:autoSpaceDN w:val="0"/>
        <w:rPr>
          <w:lang w:eastAsia="en-US"/>
        </w:rPr>
      </w:pPr>
      <w:bookmarkStart w:id="1576" w:name="_S17_Physical_Genesis"/>
      <w:bookmarkEnd w:id="1576"/>
      <w:r w:rsidRPr="00627E63">
        <w:rPr>
          <w:lang w:eastAsia="en-US"/>
        </w:rPr>
        <w:t xml:space="preserve">In First Order Logic: </w:t>
      </w:r>
    </w:p>
    <w:p w:rsidR="00DB363A" w:rsidRDefault="00DB363A" w:rsidP="00354F75">
      <w:pPr>
        <w:ind w:left="908"/>
        <w:rPr>
          <w:szCs w:val="20"/>
          <w:lang w:eastAsia="en-US"/>
        </w:rPr>
      </w:pPr>
      <w:r w:rsidRPr="00627E63">
        <w:rPr>
          <w:szCs w:val="20"/>
          <w:lang w:eastAsia="en-US"/>
        </w:rPr>
        <w:tab/>
      </w:r>
      <w:r w:rsidR="00354F75">
        <w:rPr>
          <w:szCs w:val="20"/>
          <w:lang w:eastAsia="en-US"/>
        </w:rPr>
        <w:t xml:space="preserve">  </w:t>
      </w:r>
      <w:r>
        <w:rPr>
          <w:szCs w:val="20"/>
          <w:lang w:eastAsia="en-US"/>
        </w:rPr>
        <w:t>S18</w:t>
      </w:r>
      <w:r w:rsidRPr="00627E63">
        <w:rPr>
          <w:szCs w:val="20"/>
          <w:lang w:eastAsia="en-US"/>
        </w:rPr>
        <w:t xml:space="preserve">(x) </w:t>
      </w:r>
      <w:r w:rsidRPr="00627E63">
        <w:rPr>
          <w:rFonts w:ascii="Cambria Math" w:hAnsi="Cambria Math" w:cs="Cambria Math"/>
          <w:szCs w:val="20"/>
          <w:lang w:eastAsia="en-US"/>
        </w:rPr>
        <w:t>⊃</w:t>
      </w:r>
      <w:r w:rsidRPr="00627E63">
        <w:rPr>
          <w:szCs w:val="20"/>
          <w:lang w:eastAsia="en-US"/>
        </w:rPr>
        <w:t xml:space="preserve"> </w:t>
      </w:r>
      <w:r>
        <w:rPr>
          <w:szCs w:val="20"/>
          <w:lang w:eastAsia="en-US"/>
        </w:rPr>
        <w:t>E5</w:t>
      </w:r>
      <w:r w:rsidRPr="00627E63">
        <w:rPr>
          <w:szCs w:val="20"/>
          <w:lang w:eastAsia="en-US"/>
        </w:rPr>
        <w:t>(x)</w:t>
      </w:r>
    </w:p>
    <w:p w:rsidR="00DB363A" w:rsidRPr="006C4476" w:rsidRDefault="00DB363A" w:rsidP="00DB363A">
      <w:pPr>
        <w:rPr>
          <w:lang w:val="en-US" w:eastAsia="en-US"/>
        </w:rPr>
      </w:pPr>
    </w:p>
    <w:p w:rsidR="00DB363A" w:rsidRPr="006C4476" w:rsidRDefault="00DB363A" w:rsidP="00DB363A">
      <w:pPr>
        <w:rPr>
          <w:lang w:val="en-US" w:eastAsia="en-US"/>
        </w:rPr>
      </w:pPr>
      <w:r w:rsidRPr="006C4476">
        <w:rPr>
          <w:lang w:val="en-US" w:eastAsia="en-US"/>
        </w:rPr>
        <w:t>Properties:</w:t>
      </w:r>
    </w:p>
    <w:p w:rsidR="00DB363A" w:rsidRPr="006C4476" w:rsidRDefault="00354F75" w:rsidP="00354F75">
      <w:pPr>
        <w:ind w:left="908"/>
        <w:rPr>
          <w:lang w:eastAsia="en-US"/>
        </w:rPr>
      </w:pPr>
      <w:r>
        <w:rPr>
          <w:lang w:val="en-US" w:eastAsia="en-US"/>
        </w:rPr>
        <w:tab/>
        <w:t xml:space="preserve">  </w:t>
      </w:r>
      <w:r w:rsidR="00AD63BF" w:rsidRPr="00AD63BF">
        <w:rPr>
          <w:rStyle w:val="Hyperlink"/>
        </w:rPr>
        <w:t>O18</w:t>
      </w:r>
      <w:r w:rsidR="00DB363A" w:rsidRPr="005A7EF2">
        <w:rPr>
          <w:bCs/>
          <w:lang w:eastAsia="en-US"/>
        </w:rPr>
        <w:t xml:space="preserve"> altered </w:t>
      </w:r>
      <w:r w:rsidR="00DB363A" w:rsidRPr="005A7EF2">
        <w:rPr>
          <w:bCs/>
          <w:iCs/>
          <w:lang w:val="en-US"/>
        </w:rPr>
        <w:t>(was altered by)</w:t>
      </w:r>
      <w:r w:rsidR="00DB363A" w:rsidRPr="005A7EF2">
        <w:rPr>
          <w:lang w:eastAsia="en-US"/>
        </w:rPr>
        <w:t>:</w:t>
      </w:r>
      <w:r w:rsidR="00DB363A" w:rsidRPr="006C4476">
        <w:rPr>
          <w:lang w:eastAsia="en-US"/>
        </w:rPr>
        <w:t xml:space="preserve"> </w:t>
      </w:r>
      <w:hyperlink w:anchor="_E18_Physical_Thing" w:history="1">
        <w:r w:rsidR="00DB363A" w:rsidRPr="00EE4743">
          <w:rPr>
            <w:rStyle w:val="Hyperlink"/>
          </w:rPr>
          <w:t>E18</w:t>
        </w:r>
      </w:hyperlink>
      <w:r w:rsidR="00DB363A" w:rsidRPr="006C4476">
        <w:rPr>
          <w:lang w:val="en-US" w:eastAsia="en-US"/>
        </w:rPr>
        <w:t xml:space="preserve"> Physical Thing</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9768E2">
      <w:pPr>
        <w:pStyle w:val="Heading3"/>
      </w:pPr>
      <w:bookmarkStart w:id="1577" w:name="_S19_Encounter_Event"/>
      <w:bookmarkStart w:id="1578" w:name="_Toc31796090"/>
      <w:bookmarkEnd w:id="1577"/>
      <w:r w:rsidRPr="00436C73">
        <w:t>S19 Encounter Event</w:t>
      </w:r>
      <w:bookmarkEnd w:id="1578"/>
    </w:p>
    <w:p w:rsidR="005F139E" w:rsidRPr="00436C73" w:rsidRDefault="005F139E" w:rsidP="005F139E">
      <w:pPr>
        <w:widowControl w:val="0"/>
        <w:tabs>
          <w:tab w:val="left" w:pos="220"/>
          <w:tab w:val="left" w:pos="720"/>
        </w:tabs>
        <w:autoSpaceDE w:val="0"/>
        <w:autoSpaceDN w:val="0"/>
        <w:adjustRightInd w:val="0"/>
        <w:jc w:val="both"/>
        <w:rPr>
          <w:bCs/>
          <w:szCs w:val="20"/>
        </w:rPr>
      </w:pPr>
    </w:p>
    <w:p w:rsidR="005F139E" w:rsidRPr="00436C73" w:rsidRDefault="005F139E" w:rsidP="00354F75">
      <w:r w:rsidRPr="00436C73">
        <w:t xml:space="preserve">Subclass of: </w:t>
      </w:r>
      <w:r w:rsidR="00C725F7" w:rsidRPr="00436C73">
        <w:t xml:space="preserve">             </w:t>
      </w:r>
      <w:hyperlink w:anchor="_S1_Argumentation" w:history="1">
        <w:r w:rsidRPr="00AD63BF">
          <w:rPr>
            <w:rStyle w:val="Hyperlink"/>
            <w:bCs/>
            <w:szCs w:val="20"/>
          </w:rPr>
          <w:t>S4</w:t>
        </w:r>
      </w:hyperlink>
      <w:r w:rsidRPr="00436C73">
        <w:rPr>
          <w:color w:val="0000FF"/>
        </w:rPr>
        <w:t xml:space="preserve"> </w:t>
      </w:r>
      <w:r w:rsidRPr="00436C73">
        <w:t>Observation</w:t>
      </w:r>
    </w:p>
    <w:p w:rsidR="005F139E" w:rsidRPr="00436C73" w:rsidRDefault="005F139E" w:rsidP="005F139E">
      <w:pPr>
        <w:widowControl w:val="0"/>
        <w:tabs>
          <w:tab w:val="left" w:pos="220"/>
          <w:tab w:val="left" w:pos="720"/>
        </w:tabs>
        <w:autoSpaceDE w:val="0"/>
        <w:autoSpaceDN w:val="0"/>
        <w:adjustRightInd w:val="0"/>
        <w:jc w:val="both"/>
        <w:rPr>
          <w:szCs w:val="20"/>
        </w:rPr>
      </w:pPr>
    </w:p>
    <w:p w:rsidR="00C725F7" w:rsidRPr="00436C73" w:rsidRDefault="005F139E" w:rsidP="005F139E">
      <w:pPr>
        <w:widowControl w:val="0"/>
        <w:tabs>
          <w:tab w:val="left" w:pos="220"/>
          <w:tab w:val="left" w:pos="720"/>
        </w:tabs>
        <w:autoSpaceDE w:val="0"/>
        <w:autoSpaceDN w:val="0"/>
        <w:adjustRightInd w:val="0"/>
        <w:jc w:val="both"/>
        <w:rPr>
          <w:szCs w:val="20"/>
        </w:rPr>
      </w:pPr>
      <w:r w:rsidRPr="00436C73">
        <w:rPr>
          <w:bCs/>
          <w:szCs w:val="20"/>
        </w:rPr>
        <w:t>Scope note</w:t>
      </w:r>
      <w:r w:rsidRPr="00436C73">
        <w:rPr>
          <w:szCs w:val="20"/>
        </w:rPr>
        <w:t xml:space="preserve">: </w:t>
      </w:r>
    </w:p>
    <w:p w:rsidR="005F139E" w:rsidRPr="00436C73" w:rsidRDefault="005F139E" w:rsidP="00C725F7">
      <w:pPr>
        <w:widowControl w:val="0"/>
        <w:tabs>
          <w:tab w:val="left" w:pos="220"/>
          <w:tab w:val="left" w:pos="720"/>
        </w:tabs>
        <w:autoSpaceDE w:val="0"/>
        <w:autoSpaceDN w:val="0"/>
        <w:adjustRightInd w:val="0"/>
        <w:ind w:left="1701"/>
        <w:jc w:val="both"/>
        <w:rPr>
          <w:szCs w:val="20"/>
        </w:rPr>
      </w:pPr>
      <w:r w:rsidRPr="00436C73">
        <w:rPr>
          <w:szCs w:val="20"/>
        </w:rPr>
        <w:t xml:space="preserve">This class comprises activities of </w:t>
      </w:r>
      <w:hyperlink w:anchor="_S1_Argumentation" w:history="1">
        <w:r w:rsidRPr="00AD63BF">
          <w:rPr>
            <w:rStyle w:val="Hyperlink"/>
            <w:szCs w:val="20"/>
          </w:rPr>
          <w:t>S4</w:t>
        </w:r>
      </w:hyperlink>
      <w:r w:rsidRPr="00436C73">
        <w:rPr>
          <w:color w:val="0000FF"/>
          <w:szCs w:val="20"/>
          <w:u w:val="single"/>
        </w:rPr>
        <w:t xml:space="preserve"> </w:t>
      </w:r>
      <w:r w:rsidRPr="00436C73">
        <w:rPr>
          <w:szCs w:val="20"/>
        </w:rPr>
        <w:t xml:space="preserve">Observation (substance) where an </w:t>
      </w:r>
      <w:r w:rsidRPr="00436C73">
        <w:rPr>
          <w:color w:val="0000FF"/>
          <w:szCs w:val="20"/>
          <w:u w:val="single"/>
        </w:rPr>
        <w:t>E39</w:t>
      </w:r>
      <w:r w:rsidRPr="00436C73">
        <w:rPr>
          <w:szCs w:val="20"/>
        </w:rPr>
        <w:t xml:space="preserve"> Actor encounters an instance of </w:t>
      </w:r>
      <w:hyperlink w:anchor="_E18_Physical_Thing" w:history="1">
        <w:r w:rsidRPr="00AD63BF">
          <w:rPr>
            <w:rStyle w:val="Hyperlink"/>
            <w:szCs w:val="20"/>
          </w:rPr>
          <w:t>E18</w:t>
        </w:r>
      </w:hyperlink>
      <w:r w:rsidRPr="00436C73">
        <w:rPr>
          <w:szCs w:val="20"/>
        </w:rPr>
        <w:t xml:space="preserve"> Physical Thing of a kind relevant for the mission of the observation or regarded as potentially relevant for some community (identity). This observation produces knowledge about the existence of the respective thing at a particular place in or on surrounding matter. This knowledge may be new to the group of people the actor belongs to. In that case we would talk about a discovery. The observer may recognize or assign an individual identity of the thing encountered or regard only the type as noteworthy in the associated documentation or report.</w:t>
      </w:r>
    </w:p>
    <w:p w:rsidR="005F139E" w:rsidRPr="00436C73" w:rsidRDefault="005F139E" w:rsidP="00C725F7">
      <w:pPr>
        <w:widowControl w:val="0"/>
        <w:tabs>
          <w:tab w:val="left" w:pos="220"/>
          <w:tab w:val="left" w:pos="720"/>
        </w:tabs>
        <w:autoSpaceDE w:val="0"/>
        <w:autoSpaceDN w:val="0"/>
        <w:adjustRightInd w:val="0"/>
        <w:ind w:left="1701"/>
        <w:jc w:val="both"/>
        <w:rPr>
          <w:szCs w:val="20"/>
        </w:rPr>
      </w:pPr>
      <w:r w:rsidRPr="00436C73">
        <w:rPr>
          <w:szCs w:val="20"/>
        </w:rPr>
        <w:t xml:space="preserve">In archaeology there is a particular interest if an object is found “in situ”, i.e. if </w:t>
      </w:r>
      <w:proofErr w:type="gramStart"/>
      <w:r w:rsidRPr="00436C73">
        <w:rPr>
          <w:szCs w:val="20"/>
        </w:rPr>
        <w:t>its</w:t>
      </w:r>
      <w:proofErr w:type="gramEnd"/>
      <w:r w:rsidRPr="00436C73">
        <w:rPr>
          <w:szCs w:val="20"/>
        </w:rPr>
        <w:t xml:space="preserve"> embedding in the surrounding matter supports the assumption that the object was not moved since the archaeologically relevant deposition event. The surrounding matter with the relative position of the object in it as well as the absolute position and time of the observation may be recorded in order to enable inferences about the history of the </w:t>
      </w:r>
      <w:hyperlink w:anchor="_E18_Physical_Thing" w:history="1">
        <w:r w:rsidRPr="00AD63BF">
          <w:rPr>
            <w:rStyle w:val="Hyperlink"/>
            <w:szCs w:val="20"/>
          </w:rPr>
          <w:t>E18</w:t>
        </w:r>
      </w:hyperlink>
      <w:r w:rsidRPr="00436C73">
        <w:rPr>
          <w:szCs w:val="20"/>
        </w:rPr>
        <w:t xml:space="preserve"> Physical Thing.</w:t>
      </w:r>
    </w:p>
    <w:p w:rsidR="005F139E" w:rsidRPr="00436C73" w:rsidRDefault="005F139E" w:rsidP="00C725F7">
      <w:pPr>
        <w:widowControl w:val="0"/>
        <w:tabs>
          <w:tab w:val="left" w:pos="220"/>
          <w:tab w:val="left" w:pos="720"/>
        </w:tabs>
        <w:autoSpaceDE w:val="0"/>
        <w:autoSpaceDN w:val="0"/>
        <w:adjustRightInd w:val="0"/>
        <w:ind w:left="1701"/>
        <w:jc w:val="both"/>
        <w:rPr>
          <w:szCs w:val="20"/>
        </w:rPr>
      </w:pPr>
      <w:r w:rsidRPr="00436C73">
        <w:rPr>
          <w:szCs w:val="20"/>
        </w:rPr>
        <w:t>In Biology, additional parameters may be recorded like the kind of ecosystem, if the biological individual survives the observation, what detection or catching devices have been used or if the encounter event supported the detection of a new biological kind (“taxon”).</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Properties:</w:t>
      </w:r>
    </w:p>
    <w:p w:rsidR="005F139E" w:rsidRPr="00436C73" w:rsidRDefault="00C725F7" w:rsidP="00354F75">
      <w:r w:rsidRPr="00436C73">
        <w:t xml:space="preserve">                                   </w:t>
      </w:r>
      <w:r w:rsidR="005F139E" w:rsidRPr="00436C73">
        <w:rPr>
          <w:color w:val="0000FF"/>
          <w:u w:val="single"/>
        </w:rPr>
        <w:t>O19</w:t>
      </w:r>
      <w:r w:rsidR="005F139E" w:rsidRPr="00436C73">
        <w:t xml:space="preserve"> has found object (was object found by): </w:t>
      </w:r>
      <w:hyperlink w:anchor="_E18_Physical_Thing" w:history="1">
        <w:r w:rsidR="005F139E" w:rsidRPr="00AD63BF">
          <w:rPr>
            <w:rStyle w:val="Hyperlink"/>
            <w:szCs w:val="20"/>
          </w:rPr>
          <w:t>E18</w:t>
        </w:r>
      </w:hyperlink>
      <w:r w:rsidR="005F139E" w:rsidRPr="00436C73">
        <w:t xml:space="preserve"> Physical Thing </w:t>
      </w:r>
    </w:p>
    <w:p w:rsidR="005F139E" w:rsidRPr="00436C73" w:rsidRDefault="00C725F7" w:rsidP="00354F75">
      <w:r w:rsidRPr="00436C73">
        <w:t xml:space="preserve">                                   </w:t>
      </w:r>
      <w:r w:rsidR="005F139E" w:rsidRPr="00436C73">
        <w:rPr>
          <w:color w:val="0000FF"/>
          <w:u w:val="single"/>
        </w:rPr>
        <w:t>O21</w:t>
      </w:r>
      <w:r w:rsidR="005F139E" w:rsidRPr="00436C73">
        <w:t xml:space="preserve"> has found at (witnessed): </w:t>
      </w:r>
      <w:hyperlink w:anchor="_E53_Place_1" w:history="1">
        <w:r w:rsidR="005F139E" w:rsidRPr="00FA55E2">
          <w:rPr>
            <w:rStyle w:val="Hyperlink"/>
            <w:szCs w:val="20"/>
          </w:rPr>
          <w:t>E53</w:t>
        </w:r>
      </w:hyperlink>
      <w:r w:rsidR="005F139E" w:rsidRPr="00436C73">
        <w:t xml:space="preserve"> Place</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p>
    <w:p w:rsidR="00214755" w:rsidRPr="00214755" w:rsidRDefault="00214755" w:rsidP="009768E2">
      <w:pPr>
        <w:pStyle w:val="Heading3"/>
      </w:pPr>
      <w:bookmarkStart w:id="1579" w:name="_S20_Physical_Feature"/>
      <w:bookmarkStart w:id="1580" w:name="_S20_Rigid_Physical"/>
      <w:bookmarkStart w:id="1581" w:name="_Toc477446990"/>
      <w:bookmarkStart w:id="1582" w:name="_Toc31796091"/>
      <w:bookmarkEnd w:id="1579"/>
      <w:bookmarkEnd w:id="1580"/>
      <w:r w:rsidRPr="00214755">
        <w:t>S20 Rigid Physical Feature</w:t>
      </w:r>
      <w:bookmarkEnd w:id="1581"/>
      <w:bookmarkEnd w:id="1582"/>
      <w:r w:rsidRPr="00214755">
        <w:t xml:space="preserve"> </w:t>
      </w:r>
    </w:p>
    <w:p w:rsidR="00E57C2F" w:rsidRDefault="00214755" w:rsidP="00354F75">
      <w:pPr>
        <w:rPr>
          <w:lang w:val="en-US" w:eastAsia="ar-SA"/>
        </w:rPr>
      </w:pPr>
      <w:r w:rsidRPr="00214755">
        <w:rPr>
          <w:lang w:val="en-US" w:eastAsia="ar-SA"/>
        </w:rPr>
        <w:t xml:space="preserve">Subclass of:   </w:t>
      </w:r>
      <w:r w:rsidRPr="00214755">
        <w:rPr>
          <w:lang w:val="en-US" w:eastAsia="ar-SA"/>
        </w:rPr>
        <w:tab/>
      </w:r>
      <w:r w:rsidR="00FA55E2" w:rsidRPr="00214755">
        <w:rPr>
          <w:color w:val="0000FF"/>
          <w:u w:val="single"/>
        </w:rPr>
        <w:t>E26</w:t>
      </w:r>
      <w:r w:rsidRPr="00214755">
        <w:t xml:space="preserve"> </w:t>
      </w:r>
      <w:r w:rsidRPr="00214755">
        <w:rPr>
          <w:lang w:val="en-US" w:eastAsia="ar-SA"/>
        </w:rPr>
        <w:t>Physical Feature</w:t>
      </w:r>
    </w:p>
    <w:p w:rsidR="00214755" w:rsidRPr="00214755" w:rsidRDefault="000A6B88" w:rsidP="00354F75">
      <w:pPr>
        <w:ind w:left="1362"/>
      </w:pPr>
      <w:hyperlink w:anchor="_E53_Place_1" w:history="1">
        <w:r w:rsidR="00FA55E2" w:rsidRPr="00FA55E2">
          <w:rPr>
            <w:rStyle w:val="Hyperlink"/>
          </w:rPr>
          <w:t>E53</w:t>
        </w:r>
      </w:hyperlink>
      <w:r w:rsidR="00214755" w:rsidRPr="00214755">
        <w:rPr>
          <w:lang w:val="en-US" w:eastAsia="ar-SA"/>
        </w:rPr>
        <w:t xml:space="preserve"> Place</w:t>
      </w:r>
    </w:p>
    <w:p w:rsidR="00214755" w:rsidRPr="00214755" w:rsidRDefault="00214755" w:rsidP="00354F75">
      <w:r w:rsidRPr="00214755">
        <w:rPr>
          <w:lang w:val="en-US" w:eastAsia="ar-SA"/>
        </w:rPr>
        <w:t xml:space="preserve">Superclass of: </w:t>
      </w:r>
      <w:r w:rsidRPr="00214755">
        <w:rPr>
          <w:lang w:val="en-US" w:eastAsia="ar-SA"/>
        </w:rPr>
        <w:tab/>
      </w:r>
      <w:r w:rsidR="00FA55E2" w:rsidRPr="00214755">
        <w:rPr>
          <w:color w:val="0000FF"/>
          <w:u w:val="single"/>
        </w:rPr>
        <w:t>E27</w:t>
      </w:r>
      <w:r w:rsidRPr="00214755">
        <w:rPr>
          <w:lang w:eastAsia="ar-SA"/>
        </w:rPr>
        <w:t xml:space="preserve"> Site</w:t>
      </w:r>
    </w:p>
    <w:p w:rsidR="00214755" w:rsidRPr="00214755" w:rsidRDefault="000A6B88" w:rsidP="00354F75">
      <w:pPr>
        <w:ind w:left="1362"/>
      </w:pPr>
      <w:hyperlink w:anchor="_S22_Segment_of" w:history="1">
        <w:r w:rsidR="00FA55E2" w:rsidRPr="00FA55E2">
          <w:rPr>
            <w:rStyle w:val="Hyperlink"/>
          </w:rPr>
          <w:t>S22</w:t>
        </w:r>
      </w:hyperlink>
      <w:r w:rsidR="00214755" w:rsidRPr="00214755">
        <w:rPr>
          <w:bCs/>
          <w:lang w:val="en-US" w:eastAsia="ar-SA"/>
        </w:rPr>
        <w:t xml:space="preserve"> Segment of Matter </w:t>
      </w:r>
      <w:r w:rsidR="00214755" w:rsidRPr="00214755">
        <w:rPr>
          <w:i/>
          <w:iCs/>
          <w:lang w:val="en-US" w:eastAsia="ar-SA"/>
        </w:rPr>
        <w:t xml:space="preserve">  </w:t>
      </w:r>
    </w:p>
    <w:p w:rsidR="00214755" w:rsidRPr="00214755" w:rsidRDefault="00214755" w:rsidP="00214755">
      <w:pPr>
        <w:suppressAutoHyphens/>
        <w:autoSpaceDE w:val="0"/>
        <w:spacing w:before="100" w:beforeAutospacing="1" w:after="100" w:afterAutospacing="1"/>
        <w:jc w:val="both"/>
      </w:pPr>
    </w:p>
    <w:p w:rsidR="00214755" w:rsidRPr="00214755" w:rsidRDefault="00214755" w:rsidP="00214755">
      <w:pPr>
        <w:suppressAutoHyphens/>
        <w:autoSpaceDE w:val="0"/>
        <w:spacing w:before="100" w:beforeAutospacing="1" w:after="100" w:afterAutospacing="1"/>
        <w:ind w:left="1440" w:hanging="1440"/>
        <w:jc w:val="both"/>
      </w:pPr>
      <w:r w:rsidRPr="00214755">
        <w:rPr>
          <w:lang w:val="en-US" w:eastAsia="ar-SA"/>
        </w:rPr>
        <w:t>Scope Note:</w:t>
      </w:r>
      <w:r w:rsidRPr="00214755">
        <w:rPr>
          <w:lang w:val="en-US" w:eastAsia="ar-SA"/>
        </w:rPr>
        <w:tab/>
        <w:t xml:space="preserve">This class comprises physical features with the following characteristics. Any instance of this class is physically attached in an integral way to particular physical object, and has a stability of form in itself and with respect to the physical object bearing it, in such a way that it is sufficient to associate a permanent reference space within which its form is invariant and at rest. </w:t>
      </w:r>
    </w:p>
    <w:p w:rsidR="00214755" w:rsidRPr="00214755" w:rsidRDefault="00214755" w:rsidP="00214755">
      <w:pPr>
        <w:suppressAutoHyphens/>
        <w:autoSpaceDE w:val="0"/>
        <w:spacing w:before="100" w:beforeAutospacing="1" w:after="100" w:afterAutospacing="1"/>
        <w:ind w:left="1440"/>
        <w:jc w:val="both"/>
      </w:pPr>
      <w:r w:rsidRPr="00214755">
        <w:rPr>
          <w:lang w:val="en-US" w:eastAsia="ar-SA"/>
        </w:rPr>
        <w:t xml:space="preserve">Due to this stability of form, the maximal real volume in space that an instance of S20 Rigid Physical Feature occupies at some time within its existence with respect to the default reference space relative to which the feature is at rest defines uniquely a place for the feature with respect to its surrounding matter. </w:t>
      </w:r>
    </w:p>
    <w:p w:rsidR="00214755" w:rsidRPr="00214755" w:rsidRDefault="00214755" w:rsidP="00214755">
      <w:pPr>
        <w:widowControl w:val="0"/>
        <w:suppressAutoHyphens/>
        <w:autoSpaceDE w:val="0"/>
        <w:spacing w:before="100" w:beforeAutospacing="1" w:after="100" w:afterAutospacing="1"/>
        <w:ind w:left="1418"/>
        <w:jc w:val="both"/>
      </w:pPr>
      <w:r w:rsidRPr="00214755">
        <w:rPr>
          <w:lang w:val="en-US" w:eastAsia="ar-SA"/>
        </w:rPr>
        <w:t>Therefore w</w:t>
      </w:r>
      <w:r w:rsidRPr="00214755">
        <w:rPr>
          <w:lang w:val="en-CA" w:eastAsia="ar-SA"/>
        </w:rPr>
        <w:t xml:space="preserve">e model </w:t>
      </w:r>
      <w:r w:rsidRPr="00214755">
        <w:rPr>
          <w:lang w:val="en-US" w:eastAsia="ar-SA"/>
        </w:rPr>
        <w:t xml:space="preserve">S20 Rigid Physical Feature </w:t>
      </w:r>
      <w:r w:rsidRPr="00214755">
        <w:rPr>
          <w:lang w:val="en-CA" w:eastAsia="ar-SA"/>
        </w:rPr>
        <w:t xml:space="preserve">as a subclass of </w:t>
      </w:r>
      <w:r w:rsidRPr="00214755">
        <w:t xml:space="preserve">E26 </w:t>
      </w:r>
      <w:r w:rsidRPr="00214755">
        <w:rPr>
          <w:lang w:val="en-US" w:eastAsia="ar-SA"/>
        </w:rPr>
        <w:t>Physical Feature</w:t>
      </w:r>
      <w:r w:rsidRPr="00214755">
        <w:rPr>
          <w:lang w:val="en-CA" w:eastAsia="ar-SA"/>
        </w:rPr>
        <w:t xml:space="preserve"> and of </w:t>
      </w:r>
      <w:r w:rsidRPr="00214755">
        <w:t>E53</w:t>
      </w:r>
      <w:r w:rsidRPr="00214755">
        <w:rPr>
          <w:lang w:val="en-US" w:eastAsia="ar-SA"/>
        </w:rPr>
        <w:t xml:space="preserve"> Place</w:t>
      </w:r>
      <w:r w:rsidRPr="00214755">
        <w:rPr>
          <w:lang w:val="en-CA" w:eastAsia="ar-SA"/>
        </w:rPr>
        <w:t xml:space="preserve">. The latter is intended as a phenomenal place as defined in CRMgeo (Doerr and Hiebel 2013). By virtue of this multiple inheritance we can discuss positions relative to the extent of </w:t>
      </w:r>
      <w:r w:rsidRPr="00214755">
        <w:rPr>
          <w:lang w:val="en-US" w:eastAsia="ar-SA"/>
        </w:rPr>
        <w:t xml:space="preserve">an instance of S20 </w:t>
      </w:r>
      <w:r w:rsidRPr="00214755">
        <w:rPr>
          <w:lang w:val="en-US" w:eastAsia="ar-SA"/>
        </w:rPr>
        <w:lastRenderedPageBreak/>
        <w:t>Rigid Physical Feature</w:t>
      </w:r>
      <w:r w:rsidRPr="00214755">
        <w:rPr>
          <w:lang w:val="en-CA" w:eastAsia="ar-SA"/>
        </w:rPr>
        <w:t xml:space="preserve"> without representing each instance of it together with an instance of its associated place. This model combines two quite different kinds of substance: an instance of E26 Physical Feature and of E53 Place. It is an aggregation of points in a geometric space. However, since the identity and existence of this place depends uniquely on the identity of the instance of </w:t>
      </w:r>
      <w:r w:rsidRPr="00214755">
        <w:rPr>
          <w:lang w:val="en-US" w:eastAsia="ar-SA"/>
        </w:rPr>
        <w:t>S20 Rigid Physical Feature as matter,</w:t>
      </w:r>
      <w:r w:rsidRPr="00214755">
        <w:rPr>
          <w:lang w:val="en-CA" w:eastAsia="ar-SA"/>
        </w:rPr>
        <w:t xml:space="preserve"> this multiple inheritance is unambiguous and effective and furthermore corresponds to the intuitions of natural language. It shortcuts an implicit self-referential path from E26 Physical Feature through </w:t>
      </w:r>
      <w:r w:rsidRPr="00214755">
        <w:rPr>
          <w:i/>
          <w:lang w:val="en-CA" w:eastAsia="ar-SA"/>
        </w:rPr>
        <w:t>P156 occupies,</w:t>
      </w:r>
      <w:r w:rsidRPr="00214755">
        <w:rPr>
          <w:lang w:val="en-CA" w:eastAsia="ar-SA"/>
        </w:rPr>
        <w:t xml:space="preserve"> E53 Place, </w:t>
      </w:r>
      <w:r w:rsidRPr="00214755">
        <w:rPr>
          <w:i/>
          <w:lang w:val="en-CA" w:eastAsia="ar-SA"/>
        </w:rPr>
        <w:t>P157 is at rest relative to</w:t>
      </w:r>
      <w:r w:rsidRPr="00214755">
        <w:rPr>
          <w:lang w:val="en-CA" w:eastAsia="ar-SA"/>
        </w:rPr>
        <w:t xml:space="preserve"> E26 Physical Feature. </w:t>
      </w:r>
    </w:p>
    <w:p w:rsidR="00214755" w:rsidRPr="00214755" w:rsidRDefault="00214755" w:rsidP="00214755">
      <w:pPr>
        <w:suppressAutoHyphens/>
        <w:autoSpaceDE w:val="0"/>
        <w:spacing w:before="100" w:beforeAutospacing="1" w:after="100" w:afterAutospacing="1"/>
        <w:ind w:left="1440"/>
        <w:jc w:val="both"/>
        <w:rPr>
          <w:lang w:val="en-US"/>
        </w:rPr>
      </w:pPr>
      <w:r w:rsidRPr="00214755">
        <w:rPr>
          <w:lang w:val="en-US" w:eastAsia="ar-SA"/>
        </w:rPr>
        <w:t>In cases of instances of S20 Rigid Physical Feature on or in the surface of earth, the default reference is typically fixed to the closer environment of the tectonic plate or sea floor. In cases of features on mobile objects, the reference space is typically fixed to the geometry of the bearing object. Note that the reference space associated with the instance of S20 Rigid Physical Feature may quite well be deformed over time, as long the continuity of its topology does not become unclear, such as the compression of dinosaur bones in geological layers, or the distortions of the hull of a ship by the waves of the sea. Defined in this way, the reference space can be used as a means to infer from current topological relationships past topological relationships of interest.</w:t>
      </w:r>
    </w:p>
    <w:p w:rsidR="00214755" w:rsidRPr="00214755" w:rsidRDefault="00214755" w:rsidP="00214755">
      <w:pPr>
        <w:suppressAutoHyphens/>
        <w:autoSpaceDE w:val="0"/>
        <w:spacing w:before="100" w:beforeAutospacing="1" w:after="100" w:afterAutospacing="1"/>
        <w:jc w:val="both"/>
      </w:pPr>
      <w:r w:rsidRPr="00214755">
        <w:rPr>
          <w:lang w:val="en-US" w:eastAsia="ar-SA"/>
        </w:rPr>
        <w:t xml:space="preserve">Examples: </w:t>
      </w:r>
      <w:r w:rsidRPr="00214755">
        <w:rPr>
          <w:lang w:val="en-US" w:eastAsia="ar-SA"/>
        </w:rPr>
        <w:tab/>
      </w:r>
    </w:p>
    <w:p w:rsidR="00214755" w:rsidRPr="00214755" w:rsidRDefault="00214755" w:rsidP="00354F75">
      <w:pPr>
        <w:ind w:left="1362"/>
      </w:pPr>
      <w:r w:rsidRPr="00214755">
        <w:rPr>
          <w:rFonts w:ascii="Wingdings" w:eastAsia="Wingdings" w:hAnsi="Wingdings" w:cs="Wingdings"/>
          <w:lang w:val="en-US" w:eastAsia="ar-SA"/>
        </w:rPr>
        <w:t></w:t>
      </w:r>
      <w:proofErr w:type="gramStart"/>
      <w:r w:rsidRPr="00214755">
        <w:rPr>
          <w:rFonts w:eastAsia="Wingdings"/>
          <w:sz w:val="14"/>
          <w:szCs w:val="14"/>
          <w:lang w:val="en-US" w:eastAsia="ar-SA"/>
        </w:rPr>
        <w:t xml:space="preserve">  </w:t>
      </w:r>
      <w:r w:rsidRPr="00214755">
        <w:rPr>
          <w:lang w:val="en-US" w:eastAsia="ar-SA"/>
        </w:rPr>
        <w:t>the</w:t>
      </w:r>
      <w:proofErr w:type="gramEnd"/>
      <w:r w:rsidRPr="00214755">
        <w:rPr>
          <w:lang w:val="en-US" w:eastAsia="ar-SA"/>
        </w:rPr>
        <w:t xml:space="preserve"> temple in Abu Simbel before its removal, which was carved out of solid rock</w:t>
      </w:r>
    </w:p>
    <w:p w:rsidR="00214755" w:rsidRPr="00214755" w:rsidRDefault="00214755" w:rsidP="00354F75">
      <w:pPr>
        <w:ind w:left="1362"/>
      </w:pPr>
      <w:r w:rsidRPr="00214755">
        <w:rPr>
          <w:rFonts w:ascii="Wingdings" w:eastAsia="Wingdings" w:hAnsi="Wingdings" w:cs="Wingdings"/>
          <w:lang w:val="en-US" w:eastAsia="ar-SA"/>
        </w:rPr>
        <w:t></w:t>
      </w:r>
      <w:proofErr w:type="gramStart"/>
      <w:r w:rsidRPr="00214755">
        <w:rPr>
          <w:rFonts w:eastAsia="Wingdings"/>
          <w:sz w:val="14"/>
          <w:szCs w:val="14"/>
          <w:lang w:val="en-US" w:eastAsia="ar-SA"/>
        </w:rPr>
        <w:t xml:space="preserve">  </w:t>
      </w:r>
      <w:r w:rsidRPr="00214755">
        <w:rPr>
          <w:lang w:val="en-US" w:eastAsia="ar-SA"/>
        </w:rPr>
        <w:t>Albrecht</w:t>
      </w:r>
      <w:proofErr w:type="gramEnd"/>
      <w:r w:rsidRPr="00214755">
        <w:rPr>
          <w:lang w:val="en-US" w:eastAsia="ar-SA"/>
        </w:rPr>
        <w:t xml:space="preserve"> Duerer's signature on his painting of Charles the Great</w:t>
      </w:r>
    </w:p>
    <w:p w:rsidR="00214755" w:rsidRPr="00214755" w:rsidRDefault="00214755" w:rsidP="00354F75">
      <w:pPr>
        <w:ind w:left="1362"/>
      </w:pPr>
      <w:r w:rsidRPr="00214755">
        <w:rPr>
          <w:rFonts w:ascii="Wingdings" w:eastAsia="Wingdings" w:hAnsi="Wingdings" w:cs="Wingdings"/>
          <w:lang w:val="en-US" w:eastAsia="ar-SA"/>
        </w:rPr>
        <w:t></w:t>
      </w:r>
      <w:proofErr w:type="gramStart"/>
      <w:r w:rsidRPr="00214755">
        <w:rPr>
          <w:rFonts w:eastAsia="Wingdings"/>
          <w:sz w:val="14"/>
          <w:szCs w:val="14"/>
          <w:lang w:val="en-US" w:eastAsia="ar-SA"/>
        </w:rPr>
        <w:t xml:space="preserve">  </w:t>
      </w:r>
      <w:r w:rsidRPr="00214755">
        <w:rPr>
          <w:lang w:val="en-US" w:eastAsia="ar-SA"/>
        </w:rPr>
        <w:t>the</w:t>
      </w:r>
      <w:proofErr w:type="gramEnd"/>
      <w:r w:rsidRPr="00214755">
        <w:rPr>
          <w:lang w:val="en-US" w:eastAsia="ar-SA"/>
        </w:rPr>
        <w:t xml:space="preserve"> damaged nose of the Great Sphinx in Giza</w:t>
      </w:r>
    </w:p>
    <w:p w:rsidR="00214755" w:rsidRPr="00214755" w:rsidRDefault="00214755" w:rsidP="00354F75">
      <w:pPr>
        <w:ind w:left="1362"/>
      </w:pPr>
      <w:r w:rsidRPr="00214755">
        <w:rPr>
          <w:rFonts w:ascii="Wingdings" w:eastAsia="Wingdings" w:hAnsi="Wingdings" w:cs="Wingdings"/>
          <w:lang w:val="en-US" w:eastAsia="ar-SA"/>
        </w:rPr>
        <w:t></w:t>
      </w:r>
      <w:proofErr w:type="gramStart"/>
      <w:r w:rsidRPr="00214755">
        <w:rPr>
          <w:rFonts w:eastAsia="Wingdings"/>
          <w:sz w:val="14"/>
          <w:szCs w:val="14"/>
          <w:lang w:val="en-US" w:eastAsia="ar-SA"/>
        </w:rPr>
        <w:t xml:space="preserve">  </w:t>
      </w:r>
      <w:r w:rsidRPr="00214755">
        <w:rPr>
          <w:lang w:val="en-US" w:eastAsia="ar-SA"/>
        </w:rPr>
        <w:t>The</w:t>
      </w:r>
      <w:proofErr w:type="gramEnd"/>
      <w:r w:rsidRPr="00214755">
        <w:rPr>
          <w:lang w:val="en-US" w:eastAsia="ar-SA"/>
        </w:rPr>
        <w:t xml:space="preserve"> bones of the Ichtyosaur in Holzmaden, Germany.</w:t>
      </w:r>
    </w:p>
    <w:p w:rsidR="00214755" w:rsidRPr="00214755" w:rsidRDefault="00214755" w:rsidP="00354F75">
      <w:pPr>
        <w:ind w:left="1362"/>
        <w:rPr>
          <w:lang w:val="en-US" w:eastAsia="ar-SA"/>
        </w:rPr>
      </w:pPr>
      <w:r w:rsidRPr="00214755">
        <w:rPr>
          <w:rFonts w:ascii="Wingdings" w:eastAsia="Wingdings" w:hAnsi="Wingdings" w:cs="Wingdings"/>
          <w:lang w:val="en-US" w:eastAsia="ar-SA"/>
        </w:rPr>
        <w:t></w:t>
      </w:r>
      <w:proofErr w:type="gramStart"/>
      <w:r w:rsidRPr="00214755">
        <w:rPr>
          <w:rFonts w:eastAsia="Wingdings"/>
          <w:sz w:val="14"/>
          <w:szCs w:val="14"/>
          <w:lang w:val="en-US" w:eastAsia="ar-SA"/>
        </w:rPr>
        <w:t xml:space="preserve">  </w:t>
      </w:r>
      <w:r w:rsidRPr="00214755">
        <w:rPr>
          <w:lang w:val="en-US" w:eastAsia="ar-SA"/>
        </w:rPr>
        <w:t>The</w:t>
      </w:r>
      <w:proofErr w:type="gramEnd"/>
      <w:r w:rsidRPr="00214755">
        <w:rPr>
          <w:lang w:val="en-US" w:eastAsia="ar-SA"/>
        </w:rPr>
        <w:t xml:space="preserve"> “Schliemann cut” in Troy</w:t>
      </w:r>
    </w:p>
    <w:p w:rsidR="00214755" w:rsidRPr="00214755" w:rsidRDefault="00214755" w:rsidP="00214755">
      <w:pPr>
        <w:widowControl w:val="0"/>
        <w:autoSpaceDE w:val="0"/>
        <w:autoSpaceDN w:val="0"/>
        <w:jc w:val="both"/>
        <w:rPr>
          <w:lang w:eastAsia="en-US"/>
        </w:rPr>
      </w:pPr>
      <w:r w:rsidRPr="00214755">
        <w:rPr>
          <w:lang w:eastAsia="en-US"/>
        </w:rPr>
        <w:t xml:space="preserve">In First Order Logic: </w:t>
      </w:r>
    </w:p>
    <w:p w:rsidR="00214755" w:rsidRPr="00214755" w:rsidRDefault="00214755" w:rsidP="00354F75">
      <w:pPr>
        <w:ind w:left="908"/>
        <w:jc w:val="both"/>
        <w:rPr>
          <w:szCs w:val="20"/>
          <w:lang w:eastAsia="en-US"/>
        </w:rPr>
      </w:pPr>
      <w:r w:rsidRPr="00214755">
        <w:rPr>
          <w:szCs w:val="20"/>
          <w:lang w:eastAsia="en-US"/>
        </w:rPr>
        <w:tab/>
        <w:t xml:space="preserve">S20(x) </w:t>
      </w:r>
      <w:r w:rsidRPr="00214755">
        <w:rPr>
          <w:rFonts w:ascii="Cambria Math" w:hAnsi="Cambria Math" w:cs="Cambria Math"/>
          <w:szCs w:val="20"/>
          <w:lang w:eastAsia="en-US"/>
        </w:rPr>
        <w:t>⊃</w:t>
      </w:r>
      <w:r w:rsidRPr="00214755">
        <w:rPr>
          <w:szCs w:val="20"/>
          <w:lang w:eastAsia="en-US"/>
        </w:rPr>
        <w:t xml:space="preserve"> E26(x)</w:t>
      </w:r>
    </w:p>
    <w:p w:rsidR="00214755" w:rsidRPr="00214755" w:rsidRDefault="00214755" w:rsidP="00354F75">
      <w:pPr>
        <w:ind w:left="454"/>
        <w:jc w:val="both"/>
        <w:rPr>
          <w:szCs w:val="20"/>
          <w:lang w:eastAsia="en-US"/>
        </w:rPr>
      </w:pPr>
      <w:r w:rsidRPr="00214755">
        <w:rPr>
          <w:szCs w:val="20"/>
          <w:lang w:eastAsia="en-US"/>
        </w:rPr>
        <w:tab/>
      </w:r>
      <w:r w:rsidRPr="00214755">
        <w:rPr>
          <w:szCs w:val="20"/>
          <w:lang w:eastAsia="en-US"/>
        </w:rPr>
        <w:tab/>
        <w:t xml:space="preserve">S20(x) </w:t>
      </w:r>
      <w:r w:rsidRPr="00214755">
        <w:rPr>
          <w:rFonts w:ascii="Cambria Math" w:hAnsi="Cambria Math" w:cs="Cambria Math"/>
          <w:szCs w:val="20"/>
          <w:lang w:eastAsia="en-US"/>
        </w:rPr>
        <w:t>⊃</w:t>
      </w:r>
      <w:r w:rsidRPr="00214755">
        <w:rPr>
          <w:szCs w:val="20"/>
          <w:lang w:eastAsia="en-US"/>
        </w:rPr>
        <w:t xml:space="preserve"> E53(x)</w:t>
      </w:r>
    </w:p>
    <w:p w:rsidR="00214755" w:rsidRPr="00214755" w:rsidRDefault="00214755" w:rsidP="00214755">
      <w:pPr>
        <w:jc w:val="both"/>
        <w:rPr>
          <w:lang w:eastAsia="ar-SA"/>
        </w:rPr>
      </w:pP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9768E2">
      <w:pPr>
        <w:pStyle w:val="Heading3"/>
      </w:pPr>
      <w:bookmarkStart w:id="1583" w:name="_S22_Segment_of"/>
      <w:bookmarkStart w:id="1584" w:name="_Toc31796092"/>
      <w:bookmarkEnd w:id="1583"/>
      <w:r w:rsidRPr="00436C73">
        <w:t>S22 Segment of Matter</w:t>
      </w:r>
      <w:bookmarkEnd w:id="1584"/>
    </w:p>
    <w:p w:rsidR="005F139E" w:rsidRPr="00436C73" w:rsidRDefault="005F139E" w:rsidP="00354F75">
      <w:r w:rsidRPr="00436C73">
        <w:t xml:space="preserve">Subclass of: </w:t>
      </w:r>
      <w:r w:rsidR="00354F75">
        <w:t xml:space="preserve">      </w:t>
      </w:r>
      <w:r w:rsidR="00C725F7" w:rsidRPr="00436C73">
        <w:t xml:space="preserve"> </w:t>
      </w:r>
      <w:hyperlink w:anchor="_S20_Physical_Feature" w:history="1">
        <w:r w:rsidRPr="00FA55E2">
          <w:rPr>
            <w:rStyle w:val="Hyperlink"/>
            <w:szCs w:val="20"/>
          </w:rPr>
          <w:t>S20</w:t>
        </w:r>
      </w:hyperlink>
      <w:r w:rsidRPr="00436C73">
        <w:t xml:space="preserve"> </w:t>
      </w:r>
      <w:r w:rsidR="00214755">
        <w:t xml:space="preserve">Rigid </w:t>
      </w:r>
      <w:r w:rsidRPr="00436C73">
        <w:t>Physical Feature</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Scope Note:</w:t>
      </w:r>
    </w:p>
    <w:p w:rsidR="005F139E" w:rsidRPr="00436C73" w:rsidRDefault="005F139E" w:rsidP="00C725F7">
      <w:pPr>
        <w:widowControl w:val="0"/>
        <w:tabs>
          <w:tab w:val="left" w:pos="220"/>
          <w:tab w:val="left" w:pos="720"/>
        </w:tabs>
        <w:autoSpaceDE w:val="0"/>
        <w:autoSpaceDN w:val="0"/>
        <w:adjustRightInd w:val="0"/>
        <w:ind w:left="1701"/>
        <w:jc w:val="both"/>
        <w:rPr>
          <w:szCs w:val="20"/>
        </w:rPr>
      </w:pPr>
      <w:r w:rsidRPr="00436C73">
        <w:rPr>
          <w:szCs w:val="20"/>
        </w:rPr>
        <w:t xml:space="preserve">This class comprises physical material in a relative stability of form (substance) within a specific spacetime volume (unity, extend). The spatial extend of a </w:t>
      </w:r>
      <w:hyperlink w:anchor="_S22_Segment_of" w:history="1">
        <w:r w:rsidRPr="00FA55E2">
          <w:rPr>
            <w:rStyle w:val="Hyperlink"/>
            <w:szCs w:val="20"/>
          </w:rPr>
          <w:t>S22</w:t>
        </w:r>
      </w:hyperlink>
      <w:r w:rsidRPr="00436C73">
        <w:rPr>
          <w:szCs w:val="20"/>
        </w:rPr>
        <w:t xml:space="preserve"> Segment of Matter is defined by humans usually because the constellation is subject to a specific interest for and investigations of the geometric arrangement of physical features or parts of them on or within the specified </w:t>
      </w:r>
      <w:hyperlink w:anchor="_S22_Segment_of" w:history="1">
        <w:r w:rsidRPr="00FA55E2">
          <w:rPr>
            <w:rStyle w:val="Hyperlink"/>
            <w:szCs w:val="20"/>
          </w:rPr>
          <w:t>S22</w:t>
        </w:r>
      </w:hyperlink>
      <w:r w:rsidRPr="00436C73">
        <w:rPr>
          <w:szCs w:val="20"/>
        </w:rPr>
        <w:t xml:space="preserve"> Segment of Matter. It comes into existence as being an object of discourse through </w:t>
      </w:r>
      <w:hyperlink w:anchor="_S1_Argumentation" w:history="1">
        <w:r w:rsidRPr="00FA55E2">
          <w:rPr>
            <w:rStyle w:val="Hyperlink"/>
            <w:szCs w:val="20"/>
          </w:rPr>
          <w:t>S4</w:t>
        </w:r>
      </w:hyperlink>
      <w:r w:rsidRPr="00436C73">
        <w:rPr>
          <w:szCs w:val="20"/>
        </w:rPr>
        <w:t xml:space="preserve"> Observation or declaration and is restricted to the time span starting after the last change through an </w:t>
      </w:r>
      <w:hyperlink w:anchor="_S18_Alteration" w:history="1">
        <w:r w:rsidRPr="00FA55E2">
          <w:rPr>
            <w:rStyle w:val="Hyperlink"/>
            <w:szCs w:val="20"/>
          </w:rPr>
          <w:t>S18</w:t>
        </w:r>
      </w:hyperlink>
      <w:r w:rsidRPr="00436C73">
        <w:rPr>
          <w:szCs w:val="20"/>
        </w:rPr>
        <w:t xml:space="preserve"> Alteration before the </w:t>
      </w:r>
      <w:hyperlink w:anchor="_S1_Argumentation" w:history="1">
        <w:r w:rsidRPr="00FA55E2">
          <w:rPr>
            <w:rStyle w:val="Hyperlink"/>
            <w:szCs w:val="20"/>
          </w:rPr>
          <w:t>S4</w:t>
        </w:r>
      </w:hyperlink>
      <w:r w:rsidRPr="00436C73">
        <w:rPr>
          <w:szCs w:val="20"/>
        </w:rPr>
        <w:t xml:space="preserve"> Observation or declaration and ending with the next </w:t>
      </w:r>
      <w:hyperlink w:anchor="_S18_Alteration" w:history="1">
        <w:r w:rsidRPr="00FA55E2">
          <w:rPr>
            <w:rStyle w:val="Hyperlink"/>
            <w:szCs w:val="20"/>
          </w:rPr>
          <w:t>S18</w:t>
        </w:r>
      </w:hyperlink>
      <w:r w:rsidRPr="00436C73">
        <w:rPr>
          <w:szCs w:val="20"/>
        </w:rPr>
        <w:t xml:space="preserve"> Alteration Event (identity). A </w:t>
      </w:r>
      <w:hyperlink w:anchor="_S22_Segment_of" w:history="1">
        <w:r w:rsidRPr="00FA55E2">
          <w:rPr>
            <w:rStyle w:val="Hyperlink"/>
            <w:szCs w:val="20"/>
          </w:rPr>
          <w:t>S22</w:t>
        </w:r>
      </w:hyperlink>
      <w:r w:rsidRPr="00436C73">
        <w:rPr>
          <w:szCs w:val="20"/>
        </w:rPr>
        <w:t xml:space="preserve"> Segment of Matter exists as long as there is no modification of the geometric arrangement of its particles. Therefore the temporal boundaries of the defining Spacetime Volume are given by two </w:t>
      </w:r>
      <w:hyperlink w:anchor="_S18_Alteration" w:history="1">
        <w:r w:rsidRPr="00FA55E2">
          <w:rPr>
            <w:rStyle w:val="Hyperlink"/>
            <w:szCs w:val="20"/>
          </w:rPr>
          <w:t>S18</w:t>
        </w:r>
      </w:hyperlink>
      <w:r w:rsidRPr="00436C73">
        <w:rPr>
          <w:szCs w:val="20"/>
        </w:rPr>
        <w:t xml:space="preserve"> Alteration events.</w:t>
      </w:r>
    </w:p>
    <w:p w:rsidR="005F139E" w:rsidRPr="00436C73" w:rsidRDefault="00C725F7" w:rsidP="00C725F7">
      <w:pPr>
        <w:widowControl w:val="0"/>
        <w:tabs>
          <w:tab w:val="left" w:pos="220"/>
          <w:tab w:val="left" w:pos="720"/>
        </w:tabs>
        <w:autoSpaceDE w:val="0"/>
        <w:autoSpaceDN w:val="0"/>
        <w:adjustRightInd w:val="0"/>
        <w:ind w:left="1701" w:hanging="1701"/>
        <w:jc w:val="both"/>
        <w:rPr>
          <w:szCs w:val="20"/>
        </w:rPr>
      </w:pPr>
      <w:r w:rsidRPr="00436C73">
        <w:rPr>
          <w:szCs w:val="20"/>
        </w:rPr>
        <w:t xml:space="preserve">                                  </w:t>
      </w:r>
      <w:r w:rsidR="005F139E" w:rsidRPr="00436C73">
        <w:rPr>
          <w:szCs w:val="20"/>
        </w:rPr>
        <w:t xml:space="preserve">The history of a </w:t>
      </w:r>
      <w:hyperlink w:anchor="_S22_Segment_of" w:history="1">
        <w:r w:rsidR="005F139E" w:rsidRPr="00FA55E2">
          <w:rPr>
            <w:rStyle w:val="Hyperlink"/>
            <w:szCs w:val="20"/>
          </w:rPr>
          <w:t>S22</w:t>
        </w:r>
      </w:hyperlink>
      <w:r w:rsidR="005F139E" w:rsidRPr="00436C73">
        <w:rPr>
          <w:szCs w:val="20"/>
        </w:rPr>
        <w:t xml:space="preserve"> Segment of Matter started with the first </w:t>
      </w:r>
      <w:hyperlink w:anchor="_S17_Physical_Genesis" w:history="1">
        <w:r w:rsidR="005F139E" w:rsidRPr="00FA55E2">
          <w:rPr>
            <w:rStyle w:val="Hyperlink"/>
            <w:szCs w:val="20"/>
          </w:rPr>
          <w:t>S17</w:t>
        </w:r>
      </w:hyperlink>
      <w:r w:rsidR="005F139E" w:rsidRPr="00436C73">
        <w:rPr>
          <w:szCs w:val="20"/>
        </w:rPr>
        <w:t xml:space="preserve"> Physical Genesis event that deposited still existing matter within the defined spatial extend. The </w:t>
      </w:r>
      <w:proofErr w:type="gramStart"/>
      <w:r w:rsidR="005F139E" w:rsidRPr="00436C73">
        <w:rPr>
          <w:szCs w:val="20"/>
        </w:rPr>
        <w:t xml:space="preserve">collection of all </w:t>
      </w:r>
      <w:hyperlink w:anchor="_S18_Alteration" w:history="1">
        <w:r w:rsidR="005F139E" w:rsidRPr="00FA55E2">
          <w:rPr>
            <w:rStyle w:val="Hyperlink"/>
            <w:szCs w:val="20"/>
          </w:rPr>
          <w:t>S18</w:t>
        </w:r>
      </w:hyperlink>
      <w:r w:rsidR="005F139E" w:rsidRPr="00436C73">
        <w:rPr>
          <w:szCs w:val="20"/>
        </w:rPr>
        <w:t xml:space="preserve"> Alteration events represent</w:t>
      </w:r>
      <w:proofErr w:type="gramEnd"/>
      <w:r w:rsidR="005F139E" w:rsidRPr="00436C73">
        <w:rPr>
          <w:szCs w:val="20"/>
        </w:rPr>
        <w:t xml:space="preserve"> its history. Some of the events will not leave any physical material within the </w:t>
      </w:r>
      <w:hyperlink w:anchor="_S22_Segment_of" w:history="1">
        <w:r w:rsidR="005F139E" w:rsidRPr="00FA55E2">
          <w:rPr>
            <w:rStyle w:val="Hyperlink"/>
            <w:szCs w:val="20"/>
          </w:rPr>
          <w:t>S22</w:t>
        </w:r>
      </w:hyperlink>
      <w:r w:rsidR="005F139E" w:rsidRPr="00436C73">
        <w:rPr>
          <w:szCs w:val="20"/>
        </w:rPr>
        <w:t xml:space="preserve"> Segment of Matter.</w:t>
      </w:r>
    </w:p>
    <w:p w:rsidR="005F139E" w:rsidRPr="00436C73" w:rsidRDefault="005F139E" w:rsidP="00C725F7">
      <w:pPr>
        <w:widowControl w:val="0"/>
        <w:tabs>
          <w:tab w:val="left" w:pos="220"/>
          <w:tab w:val="left" w:pos="720"/>
        </w:tabs>
        <w:autoSpaceDE w:val="0"/>
        <w:autoSpaceDN w:val="0"/>
        <w:adjustRightInd w:val="0"/>
        <w:ind w:firstLine="1701"/>
        <w:jc w:val="both"/>
        <w:rPr>
          <w:szCs w:val="20"/>
        </w:rPr>
      </w:pPr>
      <w:r w:rsidRPr="00436C73">
        <w:rPr>
          <w:szCs w:val="20"/>
        </w:rPr>
        <w:t>(</w:t>
      </w:r>
      <w:proofErr w:type="gramStart"/>
      <w:r w:rsidRPr="00436C73">
        <w:rPr>
          <w:szCs w:val="20"/>
        </w:rPr>
        <w:t>to</w:t>
      </w:r>
      <w:proofErr w:type="gramEnd"/>
      <w:r w:rsidRPr="00436C73">
        <w:rPr>
          <w:szCs w:val="20"/>
        </w:rPr>
        <w:t xml:space="preserve"> be elaborated further)</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Properties:</w:t>
      </w:r>
    </w:p>
    <w:p w:rsidR="005F139E" w:rsidRPr="00436C73" w:rsidRDefault="00C725F7" w:rsidP="00354F75">
      <w:r w:rsidRPr="00436C73">
        <w:t xml:space="preserve">                                 </w:t>
      </w:r>
      <w:r w:rsidR="005F139E" w:rsidRPr="00436C73">
        <w:rPr>
          <w:color w:val="0000FF"/>
          <w:u w:val="single"/>
        </w:rPr>
        <w:t>O22</w:t>
      </w:r>
      <w:r w:rsidR="005F139E" w:rsidRPr="00436C73">
        <w:t xml:space="preserve"> partly or completely contains (is part of): </w:t>
      </w:r>
      <w:hyperlink w:anchor="_S20_Physical_Feature" w:history="1">
        <w:r w:rsidR="005F139E" w:rsidRPr="00FA55E2">
          <w:rPr>
            <w:rStyle w:val="Hyperlink"/>
            <w:szCs w:val="20"/>
          </w:rPr>
          <w:t>S20</w:t>
        </w:r>
      </w:hyperlink>
      <w:r w:rsidR="005F139E" w:rsidRPr="00436C73">
        <w:t xml:space="preserve"> </w:t>
      </w:r>
      <w:r w:rsidR="00846CBB">
        <w:t xml:space="preserve">Rigid </w:t>
      </w:r>
      <w:r w:rsidR="005F139E" w:rsidRPr="00436C73">
        <w:t xml:space="preserve">Physical Feature </w:t>
      </w:r>
    </w:p>
    <w:p w:rsidR="005F139E" w:rsidRPr="00436C73" w:rsidRDefault="00C725F7" w:rsidP="00354F75">
      <w:r w:rsidRPr="00436C73">
        <w:t xml:space="preserve">                                 </w:t>
      </w:r>
      <w:r w:rsidR="005F139E" w:rsidRPr="00436C73">
        <w:rPr>
          <w:color w:val="0000FF"/>
          <w:u w:val="single"/>
        </w:rPr>
        <w:t>O23</w:t>
      </w:r>
      <w:r w:rsidR="005F139E" w:rsidRPr="00436C73">
        <w:t xml:space="preserve"> is defined by (defines):</w:t>
      </w:r>
      <w:r w:rsidR="005F139E" w:rsidRPr="00436C73">
        <w:rPr>
          <w:color w:val="0000FF"/>
          <w:u w:val="single"/>
        </w:rPr>
        <w:t xml:space="preserve"> E92</w:t>
      </w:r>
      <w:r w:rsidR="005F139E" w:rsidRPr="00436C73">
        <w:rPr>
          <w:color w:val="0000FF"/>
        </w:rPr>
        <w:t xml:space="preserve"> </w:t>
      </w:r>
      <w:r w:rsidR="005F139E" w:rsidRPr="00436C73">
        <w:t>Spacetime Volume</w:t>
      </w:r>
    </w:p>
    <w:p w:rsidR="0047444D" w:rsidRDefault="0047444D">
      <w:pPr>
        <w:spacing w:after="200" w:line="276" w:lineRule="auto"/>
        <w:rPr>
          <w:szCs w:val="20"/>
        </w:rPr>
      </w:pPr>
      <w:r>
        <w:rPr>
          <w:szCs w:val="20"/>
        </w:rPr>
        <w:br w:type="page"/>
      </w:r>
    </w:p>
    <w:p w:rsidR="005F139E" w:rsidRPr="00436C73" w:rsidRDefault="005F139E" w:rsidP="005F139E">
      <w:pPr>
        <w:widowControl w:val="0"/>
        <w:tabs>
          <w:tab w:val="left" w:pos="220"/>
          <w:tab w:val="left" w:pos="720"/>
        </w:tabs>
        <w:autoSpaceDE w:val="0"/>
        <w:autoSpaceDN w:val="0"/>
        <w:adjustRightInd w:val="0"/>
        <w:jc w:val="both"/>
        <w:rPr>
          <w:szCs w:val="20"/>
        </w:rPr>
      </w:pPr>
    </w:p>
    <w:p w:rsidR="000278BB" w:rsidRPr="00436C73" w:rsidRDefault="00081963" w:rsidP="009768E2">
      <w:pPr>
        <w:pStyle w:val="Heading2"/>
        <w:rPr>
          <w:rFonts w:cs="Arial"/>
          <w:szCs w:val="28"/>
        </w:rPr>
      </w:pPr>
      <w:bookmarkStart w:id="1585" w:name="_Toc31796093"/>
      <w:r>
        <w:rPr>
          <w:rFonts w:cs="Arial"/>
          <w:szCs w:val="28"/>
        </w:rPr>
        <w:t>1.8</w:t>
      </w:r>
      <w:r w:rsidR="005F139E" w:rsidRPr="00436C73">
        <w:rPr>
          <w:rFonts w:cs="Arial"/>
          <w:szCs w:val="28"/>
        </w:rPr>
        <w:t xml:space="preserve">.2 </w:t>
      </w:r>
      <w:r w:rsidR="0047444D">
        <w:rPr>
          <w:rFonts w:cs="Arial"/>
          <w:szCs w:val="28"/>
        </w:rPr>
        <w:t>CRMsci</w:t>
      </w:r>
      <w:r w:rsidR="005F139E" w:rsidRPr="00436C73">
        <w:rPr>
          <w:rFonts w:cs="Arial"/>
          <w:szCs w:val="28"/>
        </w:rPr>
        <w:t xml:space="preserve"> P</w:t>
      </w:r>
      <w:r w:rsidR="000278BB" w:rsidRPr="00436C73">
        <w:rPr>
          <w:rFonts w:cs="Arial"/>
          <w:szCs w:val="28"/>
        </w:rPr>
        <w:t>roperties</w:t>
      </w:r>
      <w:bookmarkEnd w:id="1585"/>
    </w:p>
    <w:p w:rsidR="007820A9" w:rsidRPr="00436C73" w:rsidRDefault="007820A9" w:rsidP="00500E97">
      <w:pPr>
        <w:rPr>
          <w:szCs w:val="20"/>
          <w:lang w:eastAsia="it-IT"/>
        </w:rPr>
      </w:pPr>
    </w:p>
    <w:p w:rsidR="007820A9" w:rsidRPr="00436C73" w:rsidRDefault="00EA4FA8" w:rsidP="00EA4FA8">
      <w:pPr>
        <w:rPr>
          <w:color w:val="7F7F7F" w:themeColor="text1" w:themeTint="80"/>
          <w:kern w:val="28"/>
          <w:szCs w:val="20"/>
          <w:lang w:eastAsia="en-US"/>
        </w:rPr>
      </w:pPr>
      <w:r w:rsidRPr="00436C73">
        <w:rPr>
          <w:szCs w:val="20"/>
        </w:rPr>
        <w:t>This section contains the complete defin</w:t>
      </w:r>
      <w:r w:rsidR="005F139E" w:rsidRPr="00436C73">
        <w:rPr>
          <w:szCs w:val="20"/>
        </w:rPr>
        <w:t>itions of the properties of the Scientific Observation Model referred to by Excavation Model</w:t>
      </w:r>
    </w:p>
    <w:p w:rsidR="007017E3" w:rsidRDefault="007017E3" w:rsidP="007017E3">
      <w:pPr>
        <w:rPr>
          <w:szCs w:val="20"/>
          <w:lang w:eastAsia="it-IT"/>
        </w:rPr>
      </w:pPr>
    </w:p>
    <w:p w:rsidR="00235014" w:rsidRDefault="00235014" w:rsidP="009768E2">
      <w:pPr>
        <w:pStyle w:val="Heading3"/>
        <w:ind w:left="360" w:hanging="360"/>
      </w:pPr>
      <w:bookmarkStart w:id="1586" w:name="_O7_confined_(was"/>
      <w:bookmarkStart w:id="1587" w:name="_O2_removed_(was"/>
      <w:bookmarkStart w:id="1588" w:name="_Toc504499112"/>
      <w:bookmarkStart w:id="1589" w:name="_Toc341792931"/>
      <w:bookmarkStart w:id="1590" w:name="_Toc341432763"/>
      <w:bookmarkStart w:id="1591" w:name="_Toc31796094"/>
      <w:bookmarkStart w:id="1592" w:name="_Toc341792936"/>
      <w:bookmarkStart w:id="1593" w:name="_Toc504499117"/>
      <w:bookmarkEnd w:id="1586"/>
      <w:bookmarkEnd w:id="1587"/>
      <w:r>
        <w:t>O2 removed</w:t>
      </w:r>
      <w:bookmarkEnd w:id="1588"/>
      <w:bookmarkEnd w:id="1589"/>
      <w:bookmarkEnd w:id="1590"/>
      <w:r>
        <w:t xml:space="preserve"> (was removed by)</w:t>
      </w:r>
      <w:bookmarkEnd w:id="1591"/>
    </w:p>
    <w:p w:rsidR="00235014" w:rsidRDefault="00235014" w:rsidP="00235014">
      <w:pPr>
        <w:widowControl w:val="0"/>
        <w:rPr>
          <w:lang w:val="en-US" w:eastAsia="en-US"/>
        </w:rPr>
      </w:pPr>
    </w:p>
    <w:p w:rsidR="00235014" w:rsidRDefault="00235014" w:rsidP="00354F75">
      <w:r>
        <w:rPr>
          <w:lang w:val="en-US" w:eastAsia="en-US"/>
        </w:rPr>
        <w:t xml:space="preserve">Domain: </w:t>
      </w:r>
      <w:r>
        <w:rPr>
          <w:lang w:val="en-US" w:eastAsia="en-US"/>
        </w:rPr>
        <w:tab/>
      </w:r>
      <w:r>
        <w:rPr>
          <w:lang w:val="en-US" w:eastAsia="en-US"/>
        </w:rPr>
        <w:tab/>
      </w:r>
      <w:hyperlink w:anchor="_S1_Matter_Removal">
        <w:r>
          <w:rPr>
            <w:rStyle w:val="InternetLink"/>
          </w:rPr>
          <w:t>S1</w:t>
        </w:r>
      </w:hyperlink>
      <w:r>
        <w:t xml:space="preserve"> </w:t>
      </w:r>
      <w:r>
        <w:rPr>
          <w:lang w:val="en-US" w:eastAsia="en-US"/>
        </w:rPr>
        <w:t>Matter Removal</w:t>
      </w:r>
    </w:p>
    <w:p w:rsidR="00235014" w:rsidRDefault="00235014" w:rsidP="00235014">
      <w:pPr>
        <w:widowControl w:val="0"/>
        <w:rPr>
          <w:lang w:val="en-US" w:eastAsia="en-US"/>
        </w:rPr>
      </w:pPr>
      <w:r>
        <w:rPr>
          <w:lang w:val="en-US" w:eastAsia="en-US"/>
        </w:rPr>
        <w:t xml:space="preserve">Range: </w:t>
      </w:r>
      <w:r>
        <w:rPr>
          <w:lang w:val="en-US" w:eastAsia="en-US"/>
        </w:rPr>
        <w:tab/>
      </w:r>
      <w:r>
        <w:rPr>
          <w:lang w:val="en-US" w:eastAsia="en-US"/>
        </w:rPr>
        <w:tab/>
      </w:r>
      <w:hyperlink w:anchor="_S11_Amount_of">
        <w:r>
          <w:rPr>
            <w:rStyle w:val="InternetLink"/>
          </w:rPr>
          <w:t>S11</w:t>
        </w:r>
      </w:hyperlink>
      <w:r>
        <w:t xml:space="preserve"> </w:t>
      </w:r>
      <w:r>
        <w:rPr>
          <w:lang w:val="en-US" w:eastAsia="en-US"/>
        </w:rPr>
        <w:t>Amount of Matter</w:t>
      </w:r>
    </w:p>
    <w:p w:rsidR="00354F75" w:rsidRDefault="00354F75" w:rsidP="00235014">
      <w:pPr>
        <w:widowControl w:val="0"/>
      </w:pPr>
    </w:p>
    <w:p w:rsidR="00235014" w:rsidRDefault="00235014" w:rsidP="00354F75">
      <w:r>
        <w:rPr>
          <w:lang w:val="en-US" w:eastAsia="ar-SA"/>
        </w:rPr>
        <w:t xml:space="preserve">Subproperty of:  </w:t>
      </w:r>
      <w:hyperlink w:anchor="_S1_Matter_Removal">
        <w:r>
          <w:rPr>
            <w:rStyle w:val="InternetLink"/>
          </w:rPr>
          <w:t>S1</w:t>
        </w:r>
      </w:hyperlink>
      <w:r>
        <w:t xml:space="preserve"> </w:t>
      </w:r>
      <w:r>
        <w:rPr>
          <w:lang w:val="en-US" w:eastAsia="en-US"/>
        </w:rPr>
        <w:t>Matter Removal</w:t>
      </w:r>
      <w:r>
        <w:rPr>
          <w:lang w:val="en-US" w:eastAsia="ar-SA"/>
        </w:rPr>
        <w:t xml:space="preserve">: </w:t>
      </w:r>
      <w:r>
        <w:t>O1 diminished (was diminished by)</w:t>
      </w:r>
      <w:r>
        <w:rPr>
          <w:lang w:val="en-US" w:eastAsia="ar-SA"/>
        </w:rPr>
        <w:t xml:space="preserve">: </w:t>
      </w:r>
      <w:hyperlink w:anchor="_S10_Material_Substantial">
        <w:r>
          <w:rPr>
            <w:rStyle w:val="InternetLink"/>
          </w:rPr>
          <w:t>S10</w:t>
        </w:r>
      </w:hyperlink>
      <w:r>
        <w:rPr>
          <w:b/>
          <w:bCs/>
          <w:lang w:val="en-US"/>
        </w:rPr>
        <w:t xml:space="preserve"> </w:t>
      </w:r>
      <w:r>
        <w:rPr>
          <w:lang w:val="en-US" w:eastAsia="en-US"/>
        </w:rPr>
        <w:t>Material Substantial</w:t>
      </w:r>
    </w:p>
    <w:p w:rsidR="00235014" w:rsidRDefault="00235014" w:rsidP="00354F75">
      <w:r>
        <w:rPr>
          <w:lang w:val="en-US" w:eastAsia="ar-SA"/>
        </w:rPr>
        <w:t xml:space="preserve">Superproperty of: </w:t>
      </w:r>
      <w:hyperlink w:anchor="_S2_Sample_Taking">
        <w:r>
          <w:rPr>
            <w:rStyle w:val="InternetLink"/>
          </w:rPr>
          <w:t>S2</w:t>
        </w:r>
      </w:hyperlink>
      <w:r>
        <w:rPr>
          <w:lang w:val="en-US" w:eastAsia="ar-SA"/>
        </w:rPr>
        <w:t xml:space="preserve"> Sample Taking: </w:t>
      </w:r>
      <w:hyperlink w:anchor="_O5_removed_(was">
        <w:r>
          <w:rPr>
            <w:rStyle w:val="InternetLink"/>
          </w:rPr>
          <w:t>O5</w:t>
        </w:r>
      </w:hyperlink>
      <w:r>
        <w:rPr>
          <w:lang w:val="en-US" w:eastAsia="ar-SA"/>
        </w:rPr>
        <w:t xml:space="preserve"> removed </w:t>
      </w:r>
      <w:r>
        <w:rPr>
          <w:bCs/>
          <w:iCs/>
          <w:lang w:val="en-US"/>
        </w:rPr>
        <w:t>(was removed by)</w:t>
      </w:r>
      <w:r>
        <w:rPr>
          <w:lang w:val="en-US" w:eastAsia="ar-SA"/>
        </w:rPr>
        <w:t xml:space="preserve">: </w:t>
      </w:r>
      <w:hyperlink w:anchor="_S13_Sample">
        <w:r>
          <w:rPr>
            <w:rStyle w:val="InternetLink"/>
          </w:rPr>
          <w:t>S13</w:t>
        </w:r>
      </w:hyperlink>
      <w:r>
        <w:rPr>
          <w:lang w:val="en-US" w:eastAsia="ar-SA"/>
        </w:rPr>
        <w:t xml:space="preserve"> Sample</w:t>
      </w:r>
    </w:p>
    <w:p w:rsidR="00235014" w:rsidRPr="006A31C3" w:rsidRDefault="00235014" w:rsidP="00235014">
      <w:pPr>
        <w:widowControl w:val="0"/>
        <w:rPr>
          <w:lang w:val="en-US" w:eastAsia="en-US"/>
        </w:rPr>
      </w:pPr>
      <w:r w:rsidRPr="006A31C3">
        <w:rPr>
          <w:lang w:val="en-US" w:eastAsia="en-US"/>
        </w:rPr>
        <w:t>Quantification:</w:t>
      </w:r>
      <w:r w:rsidRPr="006A31C3">
        <w:rPr>
          <w:lang w:val="en-US" w:eastAsia="en-US"/>
        </w:rPr>
        <w:tab/>
        <w:t>many to many (0</w:t>
      </w:r>
      <w:proofErr w:type="gramStart"/>
      <w:r w:rsidRPr="006A31C3">
        <w:rPr>
          <w:lang w:val="en-US" w:eastAsia="en-US"/>
        </w:rPr>
        <w:t>,n:0,n</w:t>
      </w:r>
      <w:proofErr w:type="gramEnd"/>
      <w:r w:rsidRPr="006A31C3">
        <w:rPr>
          <w:lang w:val="en-US" w:eastAsia="en-US"/>
        </w:rPr>
        <w:t>)</w:t>
      </w:r>
    </w:p>
    <w:p w:rsidR="00235014" w:rsidRDefault="00235014" w:rsidP="00235014">
      <w:pPr>
        <w:widowControl w:val="0"/>
        <w:rPr>
          <w:lang w:val="en-US" w:eastAsia="en-US"/>
        </w:rPr>
      </w:pPr>
    </w:p>
    <w:p w:rsidR="00235014" w:rsidRDefault="00235014" w:rsidP="00235014">
      <w:pPr>
        <w:widowControl w:val="0"/>
        <w:ind w:left="1440" w:hanging="1440"/>
      </w:pPr>
      <w:r>
        <w:rPr>
          <w:lang w:val="en-US" w:eastAsia="en-US"/>
        </w:rPr>
        <w:t>Scope note:</w:t>
      </w:r>
      <w:r>
        <w:rPr>
          <w:lang w:val="en-US" w:eastAsia="en-US"/>
        </w:rPr>
        <w:tab/>
        <w:t xml:space="preserve">This property associates an instance of S1 Matter Removal with the instance of S11 Amount of Matter that it has removed. </w:t>
      </w:r>
    </w:p>
    <w:p w:rsidR="00235014" w:rsidRDefault="00235014" w:rsidP="00235014">
      <w:pPr>
        <w:widowControl w:val="0"/>
        <w:ind w:left="1440" w:hanging="1440"/>
        <w:rPr>
          <w:lang w:val="en-US" w:eastAsia="en-US"/>
        </w:rPr>
      </w:pPr>
    </w:p>
    <w:p w:rsidR="00235014" w:rsidRDefault="00235014" w:rsidP="00235014">
      <w:pPr>
        <w:widowControl w:val="0"/>
        <w:rPr>
          <w:lang w:eastAsia="en-US"/>
        </w:rPr>
      </w:pPr>
    </w:p>
    <w:p w:rsidR="00235014" w:rsidRPr="006A31C3" w:rsidRDefault="00235014" w:rsidP="00235014">
      <w:pPr>
        <w:rPr>
          <w:lang w:val="en-US" w:eastAsia="en-US"/>
        </w:rPr>
      </w:pPr>
      <w:r w:rsidRPr="006A31C3">
        <w:rPr>
          <w:lang w:val="en-US" w:eastAsia="en-US"/>
        </w:rPr>
        <w:t>Examples:</w:t>
      </w:r>
    </w:p>
    <w:p w:rsidR="00235014" w:rsidRPr="006A31C3" w:rsidRDefault="00235014" w:rsidP="00235014">
      <w:pPr>
        <w:widowControl w:val="0"/>
        <w:numPr>
          <w:ilvl w:val="0"/>
          <w:numId w:val="33"/>
        </w:numPr>
        <w:suppressAutoHyphens/>
        <w:jc w:val="both"/>
        <w:rPr>
          <w:lang w:val="en-US" w:eastAsia="en-US"/>
        </w:rPr>
      </w:pPr>
      <w:r w:rsidRPr="006A31C3">
        <w:rPr>
          <w:lang w:val="en-US" w:eastAsia="en-US"/>
        </w:rPr>
        <w:t>The "La Gioconda of the Prado” layer removal by the conservators of Prado Museum in Madrid (S1) removed the layer of black overpainting (S11) that</w:t>
      </w:r>
      <w:r>
        <w:rPr>
          <w:highlight w:val="green"/>
        </w:rPr>
        <w:t xml:space="preserve"> </w:t>
      </w:r>
      <w:r w:rsidRPr="006A31C3">
        <w:rPr>
          <w:lang w:val="en-US" w:eastAsia="en-US"/>
        </w:rPr>
        <w:t>covered the background of it (Museo del Prado, 2012)</w:t>
      </w:r>
      <w:r>
        <w:rPr>
          <w:lang w:val="en-US" w:eastAsia="en-US"/>
        </w:rPr>
        <w:t>.</w:t>
      </w:r>
    </w:p>
    <w:p w:rsidR="00235014" w:rsidRDefault="00235014" w:rsidP="00235014">
      <w:pPr>
        <w:widowControl w:val="0"/>
        <w:ind w:left="1440" w:hanging="1440"/>
      </w:pPr>
      <w:r>
        <w:rPr>
          <w:lang w:val="en-US" w:eastAsia="en-US"/>
        </w:rPr>
        <w:tab/>
      </w:r>
      <w:r>
        <w:rPr>
          <w:szCs w:val="20"/>
        </w:rPr>
        <w:t xml:space="preserve"> </w:t>
      </w:r>
    </w:p>
    <w:p w:rsidR="00235014" w:rsidRPr="008217AB" w:rsidRDefault="00235014" w:rsidP="00235014">
      <w:pPr>
        <w:rPr>
          <w:lang w:val="en-US"/>
        </w:rPr>
      </w:pPr>
      <w:r w:rsidRPr="008217AB">
        <w:rPr>
          <w:lang w:val="en-US"/>
        </w:rPr>
        <w:t xml:space="preserve">In First Order Logic: </w:t>
      </w:r>
    </w:p>
    <w:p w:rsidR="00235014" w:rsidRPr="005F0791" w:rsidRDefault="00235014" w:rsidP="00235014">
      <w:pPr>
        <w:jc w:val="both"/>
        <w:rPr>
          <w:lang w:val="es-ES"/>
        </w:rPr>
      </w:pPr>
      <w:r w:rsidRPr="00915B56">
        <w:rPr>
          <w:szCs w:val="20"/>
          <w:lang w:val="en-US"/>
        </w:rPr>
        <w:tab/>
      </w:r>
      <w:r w:rsidRPr="00915B56">
        <w:rPr>
          <w:szCs w:val="20"/>
          <w:lang w:val="en-US"/>
        </w:rPr>
        <w:tab/>
      </w:r>
      <w:r w:rsidRPr="005F0791">
        <w:rPr>
          <w:szCs w:val="20"/>
          <w:lang w:val="es-ES"/>
        </w:rPr>
        <w:t>O2(x</w:t>
      </w:r>
      <w:proofErr w:type="gramStart"/>
      <w:r w:rsidRPr="005F0791">
        <w:rPr>
          <w:szCs w:val="20"/>
          <w:lang w:val="es-ES"/>
        </w:rPr>
        <w:t>,y</w:t>
      </w:r>
      <w:proofErr w:type="gramEnd"/>
      <w:r w:rsidRPr="005F0791">
        <w:rPr>
          <w:szCs w:val="20"/>
          <w:lang w:val="es-ES"/>
        </w:rPr>
        <w:t xml:space="preserve">) </w:t>
      </w:r>
      <w:r w:rsidRPr="005F0791">
        <w:rPr>
          <w:rFonts w:ascii="Cambria Math" w:hAnsi="Cambria Math" w:cs="Cambria Math"/>
          <w:szCs w:val="20"/>
          <w:lang w:val="es-ES"/>
        </w:rPr>
        <w:t>⊃</w:t>
      </w:r>
      <w:r w:rsidRPr="005F0791">
        <w:rPr>
          <w:szCs w:val="20"/>
          <w:lang w:val="es-ES"/>
        </w:rPr>
        <w:t xml:space="preserve"> S1(x)</w:t>
      </w:r>
    </w:p>
    <w:p w:rsidR="00235014" w:rsidRPr="008217AB" w:rsidRDefault="00235014" w:rsidP="00235014">
      <w:pPr>
        <w:jc w:val="both"/>
        <w:rPr>
          <w:lang w:val="es-ES"/>
        </w:rPr>
      </w:pPr>
      <w:r w:rsidRPr="005F0791">
        <w:rPr>
          <w:szCs w:val="20"/>
          <w:lang w:val="es-ES"/>
        </w:rPr>
        <w:tab/>
      </w:r>
      <w:r w:rsidRPr="005F0791">
        <w:rPr>
          <w:szCs w:val="20"/>
          <w:lang w:val="es-ES"/>
        </w:rPr>
        <w:tab/>
      </w:r>
      <w:r>
        <w:rPr>
          <w:szCs w:val="20"/>
          <w:lang w:val="es-ES"/>
        </w:rPr>
        <w:t>O2(x</w:t>
      </w:r>
      <w:proofErr w:type="gramStart"/>
      <w:r>
        <w:rPr>
          <w:szCs w:val="20"/>
          <w:lang w:val="es-ES"/>
        </w:rPr>
        <w:t>,y</w:t>
      </w:r>
      <w:proofErr w:type="gramEnd"/>
      <w:r>
        <w:rPr>
          <w:szCs w:val="20"/>
          <w:lang w:val="es-ES"/>
        </w:rPr>
        <w:t xml:space="preserve">) </w:t>
      </w:r>
      <w:r>
        <w:rPr>
          <w:rFonts w:ascii="Cambria Math" w:hAnsi="Cambria Math" w:cs="Cambria Math"/>
          <w:szCs w:val="20"/>
          <w:lang w:val="es-ES"/>
        </w:rPr>
        <w:t>⊃</w:t>
      </w:r>
      <w:r>
        <w:rPr>
          <w:szCs w:val="20"/>
          <w:lang w:val="es-ES"/>
        </w:rPr>
        <w:t xml:space="preserve"> S11(y)</w:t>
      </w:r>
    </w:p>
    <w:p w:rsidR="00235014" w:rsidRPr="008217AB" w:rsidRDefault="00235014" w:rsidP="00354F75">
      <w:pPr>
        <w:jc w:val="both"/>
        <w:rPr>
          <w:lang w:val="es-ES"/>
        </w:rPr>
      </w:pPr>
      <w:r>
        <w:rPr>
          <w:szCs w:val="20"/>
          <w:lang w:val="es-ES"/>
        </w:rPr>
        <w:tab/>
      </w:r>
      <w:r>
        <w:rPr>
          <w:szCs w:val="20"/>
          <w:lang w:val="es-ES"/>
        </w:rPr>
        <w:tab/>
        <w:t>O2(x</w:t>
      </w:r>
      <w:proofErr w:type="gramStart"/>
      <w:r>
        <w:rPr>
          <w:szCs w:val="20"/>
          <w:lang w:val="es-ES"/>
        </w:rPr>
        <w:t>,y</w:t>
      </w:r>
      <w:proofErr w:type="gramEnd"/>
      <w:r>
        <w:rPr>
          <w:szCs w:val="20"/>
          <w:lang w:val="es-ES"/>
        </w:rPr>
        <w:t xml:space="preserve">) </w:t>
      </w:r>
      <w:r>
        <w:rPr>
          <w:rFonts w:ascii="Cambria Math" w:hAnsi="Cambria Math" w:cs="Cambria Math"/>
          <w:szCs w:val="20"/>
          <w:lang w:val="es-ES"/>
        </w:rPr>
        <w:t xml:space="preserve">⊃ </w:t>
      </w:r>
      <w:r>
        <w:rPr>
          <w:szCs w:val="20"/>
          <w:lang w:val="es-ES"/>
        </w:rPr>
        <w:t>O1(x,y)</w:t>
      </w:r>
    </w:p>
    <w:p w:rsidR="00B325E2" w:rsidRPr="005F0791" w:rsidRDefault="00B325E2" w:rsidP="009768E2">
      <w:pPr>
        <w:pStyle w:val="Heading3"/>
        <w:ind w:left="360" w:hanging="360"/>
        <w:rPr>
          <w:lang w:val="es-ES"/>
        </w:rPr>
      </w:pPr>
      <w:bookmarkStart w:id="1594" w:name="_Toc31796095"/>
      <w:r w:rsidRPr="005F0791">
        <w:rPr>
          <w:lang w:val="es-ES"/>
        </w:rPr>
        <w:t xml:space="preserve">O7 </w:t>
      </w:r>
      <w:bookmarkEnd w:id="1592"/>
      <w:bookmarkEnd w:id="1593"/>
      <w:r w:rsidRPr="005F0791">
        <w:rPr>
          <w:lang w:val="es-ES"/>
        </w:rPr>
        <w:t>confined (was confined by)</w:t>
      </w:r>
      <w:bookmarkEnd w:id="1594"/>
    </w:p>
    <w:p w:rsidR="00B325E2" w:rsidRPr="005F0791" w:rsidRDefault="00B325E2" w:rsidP="00B325E2">
      <w:pPr>
        <w:widowControl w:val="0"/>
        <w:ind w:left="1440" w:hanging="1440"/>
        <w:rPr>
          <w:lang w:val="es-ES" w:eastAsia="en-US"/>
        </w:rPr>
      </w:pPr>
    </w:p>
    <w:p w:rsidR="00B325E2" w:rsidRDefault="00B325E2" w:rsidP="00354F75">
      <w:r w:rsidRPr="008217AB">
        <w:rPr>
          <w:lang w:val="en-US" w:eastAsia="en-US"/>
        </w:rPr>
        <w:t xml:space="preserve">Domain: </w:t>
      </w:r>
      <w:r w:rsidRPr="008217AB">
        <w:rPr>
          <w:lang w:val="en-US" w:eastAsia="en-US"/>
        </w:rPr>
        <w:tab/>
      </w:r>
      <w:hyperlink w:anchor="_S20_Rigid_Physical">
        <w:r>
          <w:rPr>
            <w:rStyle w:val="InternetLink"/>
          </w:rPr>
          <w:t>S20</w:t>
        </w:r>
      </w:hyperlink>
      <w:r>
        <w:t xml:space="preserve"> Rigid Physical Feature</w:t>
      </w:r>
      <w:r w:rsidRPr="008217AB">
        <w:rPr>
          <w:lang w:val="en-US" w:eastAsia="en-US"/>
        </w:rPr>
        <w:t xml:space="preserve"> </w:t>
      </w:r>
    </w:p>
    <w:p w:rsidR="00B325E2" w:rsidRDefault="00B325E2" w:rsidP="00B325E2">
      <w:pPr>
        <w:widowControl w:val="0"/>
        <w:ind w:left="1440" w:hanging="1440"/>
      </w:pPr>
      <w:r w:rsidRPr="008217AB">
        <w:rPr>
          <w:lang w:val="en-US" w:eastAsia="en-US"/>
        </w:rPr>
        <w:t xml:space="preserve">Range: </w:t>
      </w:r>
      <w:r w:rsidRPr="008217AB">
        <w:rPr>
          <w:lang w:val="en-US" w:eastAsia="en-US"/>
        </w:rPr>
        <w:tab/>
      </w:r>
      <w:hyperlink w:anchor="_S10_Material_Substantial">
        <w:r w:rsidRPr="008217AB">
          <w:rPr>
            <w:rStyle w:val="InternetLink"/>
            <w:lang w:val="en-US" w:eastAsia="en-US"/>
          </w:rPr>
          <w:t>S10</w:t>
        </w:r>
      </w:hyperlink>
      <w:r>
        <w:t xml:space="preserve"> Material Substantial</w:t>
      </w:r>
    </w:p>
    <w:p w:rsidR="00B325E2" w:rsidRDefault="00B325E2" w:rsidP="00B325E2">
      <w:r>
        <w:t>Quantification:</w:t>
      </w:r>
      <w:r>
        <w:tab/>
        <w:t>many to many (0</w:t>
      </w:r>
      <w:proofErr w:type="gramStart"/>
      <w:r>
        <w:t>,n:0,n</w:t>
      </w:r>
      <w:proofErr w:type="gramEnd"/>
      <w:r>
        <w:t>)</w:t>
      </w:r>
    </w:p>
    <w:p w:rsidR="00B325E2" w:rsidRDefault="00B325E2" w:rsidP="00B325E2">
      <w:pPr>
        <w:widowControl w:val="0"/>
        <w:ind w:left="1440" w:hanging="1440"/>
      </w:pPr>
    </w:p>
    <w:p w:rsidR="00B325E2" w:rsidRDefault="00B325E2" w:rsidP="00AB7DDA">
      <w:pPr>
        <w:widowControl w:val="0"/>
        <w:ind w:left="1440" w:hanging="1440"/>
        <w:jc w:val="both"/>
      </w:pPr>
      <w:r>
        <w:rPr>
          <w:lang w:val="en-US" w:eastAsia="en-US"/>
        </w:rPr>
        <w:t>Scope note:</w:t>
      </w:r>
      <w:r>
        <w:rPr>
          <w:lang w:val="en-US" w:eastAsia="en-US"/>
        </w:rPr>
        <w:tab/>
        <w:t xml:space="preserve">This property </w:t>
      </w:r>
      <w:r>
        <w:t xml:space="preserve">associates an instance of </w:t>
      </w:r>
      <w:hyperlink w:anchor="_S20_Rigid_Physical">
        <w:r>
          <w:rPr>
            <w:rStyle w:val="InternetLink"/>
          </w:rPr>
          <w:t>S20</w:t>
        </w:r>
      </w:hyperlink>
      <w:r>
        <w:t xml:space="preserve"> Rigid Physical Feature with</w:t>
      </w:r>
      <w:r w:rsidRPr="008217AB">
        <w:rPr>
          <w:lang w:val="en-US"/>
        </w:rPr>
        <w:t xml:space="preserve"> an instance of </w:t>
      </w:r>
      <w:hyperlink w:anchor="_S10_Material_Substantial">
        <w:r w:rsidRPr="008217AB">
          <w:rPr>
            <w:rStyle w:val="InternetLink"/>
            <w:lang w:val="en-US" w:eastAsia="en-US"/>
          </w:rPr>
          <w:t>S10</w:t>
        </w:r>
      </w:hyperlink>
      <w:r w:rsidRPr="008217AB">
        <w:rPr>
          <w:lang w:val="en-US" w:eastAsia="en-US"/>
        </w:rPr>
        <w:t xml:space="preserve"> </w:t>
      </w:r>
      <w:r>
        <w:t>Material Substantial</w:t>
      </w:r>
      <w:r w:rsidRPr="008217AB">
        <w:rPr>
          <w:lang w:val="en-US"/>
        </w:rPr>
        <w:t xml:space="preserve"> that it partially or completely confines</w:t>
      </w:r>
      <w:r>
        <w:t>.</w:t>
      </w:r>
      <w:r>
        <w:rPr>
          <w:lang w:val="en-US" w:eastAsia="en-US"/>
        </w:rPr>
        <w:t xml:space="preserve"> </w:t>
      </w:r>
      <w:r>
        <w:rPr>
          <w:lang w:val="en-US"/>
        </w:rPr>
        <w:t>It describes cases in which rigid f</w:t>
      </w:r>
      <w:r>
        <w:rPr>
          <w:lang w:val="en-US" w:eastAsia="en-US"/>
        </w:rPr>
        <w:t xml:space="preserve">eatures such as </w:t>
      </w:r>
      <w:r>
        <w:rPr>
          <w:lang w:val="en-US"/>
        </w:rPr>
        <w:t>stratigraphic layers, walls, dams, riverbeds, etc. form the boundaries of some item such as another stratigraphic layer or the waters of a river</w:t>
      </w:r>
      <w:r>
        <w:rPr>
          <w:lang w:val="en-US" w:eastAsia="en-US"/>
        </w:rPr>
        <w:t xml:space="preserve">. </w:t>
      </w:r>
    </w:p>
    <w:p w:rsidR="00B325E2" w:rsidRDefault="00B325E2" w:rsidP="00B325E2"/>
    <w:p w:rsidR="00B325E2" w:rsidRDefault="00B325E2" w:rsidP="00B325E2">
      <w:r>
        <w:t xml:space="preserve">In First Order Logic: </w:t>
      </w:r>
    </w:p>
    <w:p w:rsidR="00B325E2" w:rsidRPr="005F0791" w:rsidRDefault="00B325E2" w:rsidP="00B325E2">
      <w:pPr>
        <w:jc w:val="both"/>
        <w:rPr>
          <w:lang w:val="es-ES"/>
        </w:rPr>
      </w:pPr>
      <w:r>
        <w:rPr>
          <w:szCs w:val="20"/>
          <w:lang w:val="en-US"/>
        </w:rPr>
        <w:tab/>
      </w:r>
      <w:r>
        <w:rPr>
          <w:szCs w:val="20"/>
          <w:lang w:val="en-US"/>
        </w:rPr>
        <w:tab/>
      </w:r>
      <w:r w:rsidRPr="005F0791">
        <w:rPr>
          <w:szCs w:val="20"/>
          <w:lang w:val="es-ES"/>
        </w:rPr>
        <w:t>O7(x</w:t>
      </w:r>
      <w:proofErr w:type="gramStart"/>
      <w:r w:rsidRPr="005F0791">
        <w:rPr>
          <w:szCs w:val="20"/>
          <w:lang w:val="es-ES"/>
        </w:rPr>
        <w:t>,y</w:t>
      </w:r>
      <w:proofErr w:type="gramEnd"/>
      <w:r w:rsidRPr="005F0791">
        <w:rPr>
          <w:szCs w:val="20"/>
          <w:lang w:val="es-ES"/>
        </w:rPr>
        <w:t xml:space="preserve">) </w:t>
      </w:r>
      <w:r w:rsidRPr="005F0791">
        <w:rPr>
          <w:rFonts w:ascii="Cambria Math" w:hAnsi="Cambria Math" w:cs="Cambria Math"/>
          <w:szCs w:val="20"/>
          <w:lang w:val="es-ES"/>
        </w:rPr>
        <w:t>⊃</w:t>
      </w:r>
      <w:r w:rsidRPr="005F0791">
        <w:rPr>
          <w:szCs w:val="20"/>
          <w:lang w:val="es-ES"/>
        </w:rPr>
        <w:t xml:space="preserve"> </w:t>
      </w:r>
      <w:r w:rsidRPr="005F0791">
        <w:rPr>
          <w:lang w:val="es-ES"/>
        </w:rPr>
        <w:t>S20</w:t>
      </w:r>
      <w:r w:rsidRPr="005F0791">
        <w:rPr>
          <w:szCs w:val="20"/>
          <w:lang w:val="es-ES"/>
        </w:rPr>
        <w:t>(x)</w:t>
      </w:r>
    </w:p>
    <w:p w:rsidR="00B325E2" w:rsidRPr="008217AB" w:rsidRDefault="00B325E2" w:rsidP="00B325E2">
      <w:pPr>
        <w:jc w:val="both"/>
        <w:rPr>
          <w:lang w:val="es-ES"/>
        </w:rPr>
      </w:pPr>
      <w:r w:rsidRPr="005F0791">
        <w:rPr>
          <w:szCs w:val="20"/>
          <w:lang w:val="es-ES"/>
        </w:rPr>
        <w:tab/>
      </w:r>
      <w:r w:rsidRPr="005F0791">
        <w:rPr>
          <w:szCs w:val="20"/>
          <w:lang w:val="es-ES"/>
        </w:rPr>
        <w:tab/>
      </w:r>
      <w:r w:rsidRPr="008217AB">
        <w:rPr>
          <w:szCs w:val="20"/>
          <w:lang w:val="es-ES"/>
        </w:rPr>
        <w:t>O7(x</w:t>
      </w:r>
      <w:proofErr w:type="gramStart"/>
      <w:r w:rsidRPr="008217AB">
        <w:rPr>
          <w:szCs w:val="20"/>
          <w:lang w:val="es-ES"/>
        </w:rPr>
        <w:t>,y</w:t>
      </w:r>
      <w:proofErr w:type="gramEnd"/>
      <w:r w:rsidRPr="008217AB">
        <w:rPr>
          <w:szCs w:val="20"/>
          <w:lang w:val="es-ES"/>
        </w:rPr>
        <w:t xml:space="preserve">) </w:t>
      </w:r>
      <w:r w:rsidRPr="008217AB">
        <w:rPr>
          <w:rFonts w:ascii="Cambria Math" w:hAnsi="Cambria Math" w:cs="Cambria Math"/>
          <w:szCs w:val="20"/>
          <w:lang w:val="es-ES"/>
        </w:rPr>
        <w:t>⊃</w:t>
      </w:r>
      <w:r w:rsidRPr="008217AB">
        <w:rPr>
          <w:szCs w:val="20"/>
          <w:lang w:val="es-ES"/>
        </w:rPr>
        <w:t xml:space="preserve"> </w:t>
      </w:r>
      <w:r w:rsidRPr="008217AB">
        <w:rPr>
          <w:lang w:val="es-ES"/>
        </w:rPr>
        <w:t>S10</w:t>
      </w:r>
      <w:r w:rsidRPr="008217AB">
        <w:rPr>
          <w:szCs w:val="20"/>
          <w:lang w:val="es-ES"/>
        </w:rPr>
        <w:t>(y)</w:t>
      </w:r>
    </w:p>
    <w:p w:rsidR="00B325E2" w:rsidRPr="008217AB" w:rsidRDefault="00B325E2" w:rsidP="00B325E2">
      <w:pPr>
        <w:widowControl w:val="0"/>
        <w:ind w:left="1440" w:hanging="1440"/>
        <w:rPr>
          <w:lang w:val="es-ES"/>
        </w:rPr>
      </w:pPr>
    </w:p>
    <w:p w:rsidR="00B325E2" w:rsidRPr="005F0791" w:rsidRDefault="00B325E2" w:rsidP="00B325E2">
      <w:pPr>
        <w:widowControl w:val="0"/>
        <w:ind w:left="1418" w:hanging="1418"/>
        <w:rPr>
          <w:lang w:val="en-US"/>
          <w:rPrChange w:id="1595" w:author="emil" w:date="2019-09-15T07:55:00Z">
            <w:rPr/>
          </w:rPrChange>
        </w:rPr>
      </w:pPr>
      <w:r w:rsidRPr="005F0791">
        <w:rPr>
          <w:lang w:val="en-US" w:eastAsia="en-US"/>
        </w:rPr>
        <w:t xml:space="preserve">Examples: </w:t>
      </w:r>
      <w:r w:rsidRPr="005F0791">
        <w:rPr>
          <w:lang w:val="en-US" w:eastAsia="en-US"/>
        </w:rPr>
        <w:tab/>
      </w:r>
    </w:p>
    <w:p w:rsidR="00B325E2" w:rsidRDefault="00B325E2" w:rsidP="00AB7DDA">
      <w:pPr>
        <w:widowControl w:val="0"/>
        <w:ind w:left="1418" w:hanging="1418"/>
        <w:jc w:val="both"/>
        <w:rPr>
          <w:lang w:val="en-US" w:eastAsia="en-US"/>
        </w:rPr>
      </w:pPr>
      <w:r w:rsidRPr="005F0791">
        <w:rPr>
          <w:lang w:val="en-US" w:eastAsia="en-US"/>
        </w:rPr>
        <w:tab/>
      </w:r>
      <w:r>
        <w:rPr>
          <w:lang w:val="en-US"/>
        </w:rPr>
        <w:t xml:space="preserve">The Stavros – Farsala artesian acquifer (S20) </w:t>
      </w:r>
      <w:r>
        <w:rPr>
          <w:i/>
          <w:lang w:val="en-US"/>
        </w:rPr>
        <w:t>confined</w:t>
      </w:r>
      <w:r>
        <w:rPr>
          <w:lang w:val="en-US"/>
        </w:rPr>
        <w:t xml:space="preserve"> the overexploited groundwater of the area (S10) </w:t>
      </w:r>
      <w:r>
        <w:rPr>
          <w:szCs w:val="20"/>
          <w:lang w:val="en-US"/>
        </w:rPr>
        <w:t>(Rozos et al., 2017).</w:t>
      </w:r>
    </w:p>
    <w:p w:rsidR="00B325E2" w:rsidRDefault="00B325E2" w:rsidP="00AB7DDA">
      <w:pPr>
        <w:ind w:left="1418"/>
        <w:jc w:val="both"/>
        <w:rPr>
          <w:szCs w:val="20"/>
          <w:lang w:eastAsia="it-IT"/>
        </w:rPr>
      </w:pPr>
      <w:r>
        <w:rPr>
          <w:lang w:val="en-US" w:eastAsia="en-US"/>
        </w:rPr>
        <w:t xml:space="preserve">The posthole (S20) </w:t>
      </w:r>
      <w:r>
        <w:rPr>
          <w:i/>
          <w:lang w:val="en-US"/>
        </w:rPr>
        <w:t xml:space="preserve">confined the organic material (S10) </w:t>
      </w:r>
      <w:r>
        <w:rPr>
          <w:lang w:val="en-US" w:eastAsia="en-US"/>
        </w:rPr>
        <w:t>identified in the 1997 analysis</w:t>
      </w:r>
      <w:r>
        <w:rPr>
          <w:i/>
          <w:lang w:val="en-US"/>
        </w:rPr>
        <w:t xml:space="preserve"> of </w:t>
      </w:r>
      <w:r>
        <w:rPr>
          <w:lang w:val="en-US"/>
        </w:rPr>
        <w:t xml:space="preserve">the </w:t>
      </w:r>
      <w:r>
        <w:t>post holes of the structure 2 in the Tutu archaeological village site (Righter, 2002</w:t>
      </w:r>
      <w:proofErr w:type="gramStart"/>
      <w:r>
        <w:t>)  =</w:t>
      </w:r>
      <w:proofErr w:type="gramEnd"/>
      <w:r>
        <w:t xml:space="preserve"> Borehole No1234 confines intake No5 (InGeoCloudS - INspiredGEOdata CLOUD Services D2.2 2012;D2.3 2013)</w:t>
      </w:r>
    </w:p>
    <w:p w:rsidR="00B325E2" w:rsidRDefault="00B325E2" w:rsidP="007017E3">
      <w:pPr>
        <w:rPr>
          <w:szCs w:val="20"/>
          <w:lang w:eastAsia="it-IT"/>
        </w:rPr>
      </w:pPr>
    </w:p>
    <w:p w:rsidR="00D53ED4" w:rsidRPr="003E7E96" w:rsidRDefault="00D53ED4" w:rsidP="009768E2">
      <w:pPr>
        <w:pStyle w:val="Heading3"/>
        <w:ind w:left="360" w:hanging="360"/>
      </w:pPr>
      <w:bookmarkStart w:id="1596" w:name="_O8_observed_(was"/>
      <w:bookmarkStart w:id="1597" w:name="_Toc341432769"/>
      <w:bookmarkStart w:id="1598" w:name="_Toc341792937"/>
      <w:bookmarkStart w:id="1599" w:name="_Toc454550853"/>
      <w:bookmarkStart w:id="1600" w:name="_Toc31796096"/>
      <w:bookmarkStart w:id="1601" w:name="OLE_LINK98"/>
      <w:bookmarkStart w:id="1602" w:name="OLE_LINK103"/>
      <w:bookmarkEnd w:id="1596"/>
      <w:r w:rsidRPr="003E7E96">
        <w:t>O8 observed</w:t>
      </w:r>
      <w:bookmarkEnd w:id="1597"/>
      <w:bookmarkEnd w:id="1598"/>
      <w:r w:rsidRPr="003E7E96">
        <w:t xml:space="preserve"> (was observed by)</w:t>
      </w:r>
      <w:bookmarkEnd w:id="1599"/>
      <w:bookmarkEnd w:id="1600"/>
    </w:p>
    <w:bookmarkEnd w:id="1601"/>
    <w:bookmarkEnd w:id="1602"/>
    <w:p w:rsidR="00D53ED4" w:rsidRDefault="00D53ED4" w:rsidP="00D53ED4">
      <w:pPr>
        <w:widowControl w:val="0"/>
        <w:autoSpaceDE w:val="0"/>
        <w:autoSpaceDN w:val="0"/>
        <w:rPr>
          <w:lang w:val="en-US" w:eastAsia="en-US"/>
        </w:rPr>
      </w:pPr>
    </w:p>
    <w:p w:rsidR="00D53ED4" w:rsidRPr="006C4476" w:rsidRDefault="00D53ED4" w:rsidP="00354F75">
      <w:pPr>
        <w:rPr>
          <w:lang w:val="en-US" w:eastAsia="en-US"/>
        </w:rPr>
      </w:pPr>
      <w:r w:rsidRPr="006C4476">
        <w:rPr>
          <w:lang w:val="en-US" w:eastAsia="en-US"/>
        </w:rPr>
        <w:t xml:space="preserve">Domain: </w:t>
      </w:r>
      <w:r w:rsidRPr="006C4476">
        <w:rPr>
          <w:lang w:val="en-US" w:eastAsia="en-US"/>
        </w:rPr>
        <w:tab/>
      </w:r>
      <w:r w:rsidR="00B325E2">
        <w:rPr>
          <w:lang w:val="en-US" w:eastAsia="en-US"/>
        </w:rPr>
        <w:tab/>
      </w:r>
      <w:hyperlink w:anchor="_S4_Observation" w:history="1">
        <w:r w:rsidRPr="008540E5">
          <w:rPr>
            <w:rStyle w:val="Hyperlink"/>
          </w:rPr>
          <w:t>S4</w:t>
        </w:r>
      </w:hyperlink>
      <w:r>
        <w:t xml:space="preserve"> </w:t>
      </w:r>
      <w:r w:rsidRPr="006C4476">
        <w:rPr>
          <w:lang w:val="en-US" w:eastAsia="en-US"/>
        </w:rPr>
        <w:t>Observation</w:t>
      </w:r>
    </w:p>
    <w:p w:rsidR="00D53ED4" w:rsidRPr="006C4476" w:rsidRDefault="00D53ED4" w:rsidP="00D53ED4">
      <w:pPr>
        <w:widowControl w:val="0"/>
        <w:tabs>
          <w:tab w:val="left" w:pos="2000"/>
        </w:tabs>
        <w:autoSpaceDE w:val="0"/>
        <w:autoSpaceDN w:val="0"/>
        <w:rPr>
          <w:lang w:val="en-US" w:eastAsia="en-US"/>
        </w:rPr>
      </w:pPr>
      <w:r w:rsidRPr="006C4476">
        <w:rPr>
          <w:lang w:val="en-US" w:eastAsia="en-US"/>
        </w:rPr>
        <w:t>Range:</w:t>
      </w:r>
      <w:r w:rsidR="00B325E2">
        <w:rPr>
          <w:lang w:val="en-US" w:eastAsia="en-US"/>
        </w:rPr>
        <w:t xml:space="preserve">                </w:t>
      </w:r>
      <w:hyperlink w:anchor="_S15_Observable_Entity" w:history="1">
        <w:r w:rsidRPr="008540E5">
          <w:rPr>
            <w:rStyle w:val="Hyperlink"/>
          </w:rPr>
          <w:t>S15</w:t>
        </w:r>
      </w:hyperlink>
      <w:r w:rsidRPr="006C4476">
        <w:rPr>
          <w:lang w:val="en-US" w:eastAsia="en-US"/>
        </w:rPr>
        <w:t xml:space="preserve"> Observable Entity</w:t>
      </w:r>
    </w:p>
    <w:p w:rsidR="00D53ED4" w:rsidRPr="006C4476" w:rsidRDefault="00D53ED4" w:rsidP="00D53ED4">
      <w:pPr>
        <w:suppressAutoHyphens/>
        <w:autoSpaceDE w:val="0"/>
        <w:rPr>
          <w:lang w:val="en-US" w:eastAsia="ar-SA"/>
        </w:rPr>
      </w:pPr>
      <w:r w:rsidRPr="006C4476">
        <w:rPr>
          <w:lang w:val="en-US" w:eastAsia="ar-SA"/>
        </w:rPr>
        <w:t xml:space="preserve">Subproperty of: </w:t>
      </w:r>
      <w:hyperlink w:anchor="_E13_Attribute_Assignment" w:history="1">
        <w:r w:rsidRPr="008540E5">
          <w:rPr>
            <w:rStyle w:val="Hyperlink"/>
          </w:rPr>
          <w:t>E13</w:t>
        </w:r>
      </w:hyperlink>
      <w:r>
        <w:rPr>
          <w:lang w:val="en-US" w:eastAsia="ar-SA"/>
        </w:rPr>
        <w:t xml:space="preserve"> Attribute Assignment.</w:t>
      </w:r>
      <w:r w:rsidRPr="006C4476">
        <w:rPr>
          <w:lang w:val="en-US" w:eastAsia="ar-SA"/>
        </w:rPr>
        <w:t xml:space="preserve"> </w:t>
      </w:r>
      <w:hyperlink w:anchor="_P140_assigned_attribute" w:history="1">
        <w:r w:rsidRPr="008540E5">
          <w:rPr>
            <w:rStyle w:val="Hyperlink"/>
          </w:rPr>
          <w:t>P140</w:t>
        </w:r>
      </w:hyperlink>
      <w:r w:rsidRPr="006C4476">
        <w:rPr>
          <w:lang w:val="en-US" w:eastAsia="ar-SA"/>
        </w:rPr>
        <w:t xml:space="preserve"> assigned attribute to (was attributed by): </w:t>
      </w:r>
      <w:hyperlink w:anchor="_E1_CRM_Entity" w:history="1">
        <w:r w:rsidRPr="008540E5">
          <w:rPr>
            <w:rStyle w:val="Hyperlink"/>
          </w:rPr>
          <w:t>E1</w:t>
        </w:r>
      </w:hyperlink>
      <w:r w:rsidRPr="006C4476">
        <w:rPr>
          <w:lang w:val="en-US" w:eastAsia="ar-SA"/>
        </w:rPr>
        <w:t xml:space="preserve"> CRM Entity</w:t>
      </w:r>
    </w:p>
    <w:p w:rsidR="00D53ED4" w:rsidRPr="00DF1545" w:rsidRDefault="00D53ED4" w:rsidP="00D53ED4">
      <w:pPr>
        <w:suppressAutoHyphens/>
        <w:autoSpaceDE w:val="0"/>
        <w:rPr>
          <w:b/>
          <w:bCs/>
          <w:lang w:val="en-US" w:eastAsia="ar-SA"/>
        </w:rPr>
      </w:pPr>
      <w:r w:rsidRPr="006C4476">
        <w:rPr>
          <w:lang w:val="en-US" w:eastAsia="ar-SA"/>
        </w:rPr>
        <w:t xml:space="preserve">Superproperty of: </w:t>
      </w:r>
      <w:hyperlink w:anchor="_S21_Measurement_(equivalent" w:history="1">
        <w:r w:rsidRPr="008540E5">
          <w:rPr>
            <w:rStyle w:val="Hyperlink"/>
          </w:rPr>
          <w:t>S21</w:t>
        </w:r>
      </w:hyperlink>
      <w:r>
        <w:rPr>
          <w:lang w:val="en-US" w:eastAsia="ar-SA"/>
        </w:rPr>
        <w:t xml:space="preserve"> Measurement. </w:t>
      </w:r>
      <w:r w:rsidR="006F5F5B" w:rsidRPr="006F5F5B">
        <w:rPr>
          <w:rStyle w:val="Hyperlink"/>
        </w:rPr>
        <w:t>O24</w:t>
      </w:r>
      <w:r w:rsidRPr="00DF1545">
        <w:rPr>
          <w:bCs/>
          <w:lang w:val="en-US" w:eastAsia="ar-SA"/>
        </w:rPr>
        <w:t xml:space="preserve"> measured (was measured by)</w:t>
      </w:r>
      <w:r>
        <w:rPr>
          <w:bCs/>
          <w:lang w:val="en-US" w:eastAsia="ar-SA"/>
        </w:rPr>
        <w:t>:</w:t>
      </w:r>
      <w:r w:rsidRPr="00DF1545">
        <w:rPr>
          <w:b/>
          <w:bCs/>
          <w:lang w:val="en-US"/>
        </w:rPr>
        <w:t xml:space="preserve"> </w:t>
      </w:r>
      <w:hyperlink w:anchor="_S15_Observable_Entity" w:history="1">
        <w:r w:rsidRPr="008540E5">
          <w:rPr>
            <w:rStyle w:val="Hyperlink"/>
          </w:rPr>
          <w:t>S15</w:t>
        </w:r>
      </w:hyperlink>
      <w:r w:rsidRPr="006C4476">
        <w:rPr>
          <w:lang w:val="en-US" w:eastAsia="en-US"/>
        </w:rPr>
        <w:t xml:space="preserve"> Observable Entity</w:t>
      </w:r>
    </w:p>
    <w:p w:rsidR="00D53ED4" w:rsidRPr="006C4476" w:rsidRDefault="00D53ED4" w:rsidP="00D53ED4">
      <w:pPr>
        <w:widowControl w:val="0"/>
        <w:autoSpaceDE w:val="0"/>
        <w:autoSpaceDN w:val="0"/>
        <w:rPr>
          <w:lang w:val="en-US" w:eastAsia="en-US"/>
        </w:rPr>
      </w:pPr>
    </w:p>
    <w:p w:rsidR="00D53ED4" w:rsidRPr="001169E9" w:rsidRDefault="00D53ED4" w:rsidP="00D53ED4">
      <w:pPr>
        <w:widowControl w:val="0"/>
        <w:autoSpaceDE w:val="0"/>
        <w:autoSpaceDN w:val="0"/>
        <w:rPr>
          <w:lang w:val="en-US" w:eastAsia="en-US"/>
        </w:rPr>
      </w:pPr>
    </w:p>
    <w:p w:rsidR="00D53ED4" w:rsidRPr="001169E9" w:rsidRDefault="00D53ED4" w:rsidP="00D53ED4">
      <w:pPr>
        <w:widowControl w:val="0"/>
        <w:autoSpaceDE w:val="0"/>
        <w:autoSpaceDN w:val="0"/>
        <w:ind w:left="1418" w:hanging="1418"/>
        <w:rPr>
          <w:lang w:val="en-US" w:eastAsia="en-US"/>
        </w:rPr>
      </w:pPr>
      <w:r w:rsidRPr="001169E9">
        <w:rPr>
          <w:lang w:val="en-US" w:eastAsia="en-US"/>
        </w:rPr>
        <w:t>Scope note:</w:t>
      </w:r>
      <w:r w:rsidRPr="001169E9">
        <w:rPr>
          <w:lang w:val="en-US" w:eastAsia="en-US"/>
        </w:rPr>
        <w:tab/>
        <w:t>This property associates an instance of S4 Observation with an instance of S15 Observable Entity that was observed. Specifically it describes that a thing, a feature, a phenomenon or its reaction is observed by an activity of Observation.</w:t>
      </w:r>
    </w:p>
    <w:p w:rsidR="00D53ED4" w:rsidRPr="00D67862" w:rsidRDefault="00D53ED4" w:rsidP="00D53ED4">
      <w:r w:rsidRPr="00D67862">
        <w:t xml:space="preserve">In First Order Logic: </w:t>
      </w:r>
    </w:p>
    <w:p w:rsidR="00D53ED4" w:rsidRPr="005F0791" w:rsidRDefault="00D53ED4" w:rsidP="00D53ED4">
      <w:pPr>
        <w:jc w:val="both"/>
        <w:rPr>
          <w:szCs w:val="20"/>
          <w:lang w:val="es-ES"/>
        </w:rPr>
      </w:pPr>
      <w:r w:rsidRPr="008217AB">
        <w:rPr>
          <w:szCs w:val="20"/>
          <w:lang w:val="en-US"/>
        </w:rPr>
        <w:tab/>
      </w:r>
      <w:r w:rsidRPr="008217AB">
        <w:rPr>
          <w:szCs w:val="20"/>
          <w:lang w:val="en-US"/>
        </w:rPr>
        <w:tab/>
      </w:r>
      <w:r w:rsidRPr="005F0791">
        <w:rPr>
          <w:szCs w:val="20"/>
          <w:lang w:val="es-ES"/>
        </w:rPr>
        <w:t>O8(x</w:t>
      </w:r>
      <w:proofErr w:type="gramStart"/>
      <w:r w:rsidRPr="005F0791">
        <w:rPr>
          <w:szCs w:val="20"/>
          <w:lang w:val="es-ES"/>
        </w:rPr>
        <w:t>,y</w:t>
      </w:r>
      <w:proofErr w:type="gramEnd"/>
      <w:r w:rsidRPr="005F0791">
        <w:rPr>
          <w:szCs w:val="20"/>
          <w:lang w:val="es-ES"/>
        </w:rPr>
        <w:t xml:space="preserve">) </w:t>
      </w:r>
      <w:r w:rsidRPr="005F0791">
        <w:rPr>
          <w:rFonts w:ascii="Cambria Math" w:hAnsi="Cambria Math" w:cs="Cambria Math"/>
          <w:szCs w:val="20"/>
          <w:lang w:val="es-ES"/>
        </w:rPr>
        <w:t>⊃</w:t>
      </w:r>
      <w:r w:rsidRPr="005F0791">
        <w:rPr>
          <w:szCs w:val="20"/>
          <w:lang w:val="es-ES"/>
        </w:rPr>
        <w:t xml:space="preserve"> S4(x)</w:t>
      </w:r>
    </w:p>
    <w:p w:rsidR="00D53ED4" w:rsidRPr="00210EA0" w:rsidRDefault="00D53ED4" w:rsidP="00D53ED4">
      <w:pPr>
        <w:jc w:val="both"/>
        <w:rPr>
          <w:szCs w:val="20"/>
          <w:lang w:val="es-ES"/>
        </w:rPr>
      </w:pPr>
      <w:r w:rsidRPr="005F0791">
        <w:rPr>
          <w:szCs w:val="20"/>
          <w:lang w:val="es-ES"/>
        </w:rPr>
        <w:tab/>
      </w:r>
      <w:r w:rsidRPr="005F0791">
        <w:rPr>
          <w:szCs w:val="20"/>
          <w:lang w:val="es-ES"/>
        </w:rPr>
        <w:tab/>
      </w:r>
      <w:r>
        <w:rPr>
          <w:szCs w:val="20"/>
          <w:lang w:val="es-ES"/>
        </w:rPr>
        <w:t>O8</w:t>
      </w:r>
      <w:r w:rsidRPr="00210EA0">
        <w:rPr>
          <w:szCs w:val="20"/>
          <w:lang w:val="es-ES"/>
        </w:rPr>
        <w:t>(x</w:t>
      </w:r>
      <w:proofErr w:type="gramStart"/>
      <w:r w:rsidRPr="00210EA0">
        <w:rPr>
          <w:szCs w:val="20"/>
          <w:lang w:val="es-ES"/>
        </w:rPr>
        <w:t>,y</w:t>
      </w:r>
      <w:proofErr w:type="gramEnd"/>
      <w:r w:rsidRPr="00210EA0">
        <w:rPr>
          <w:szCs w:val="20"/>
          <w:lang w:val="es-ES"/>
        </w:rPr>
        <w:t xml:space="preserve">) </w:t>
      </w:r>
      <w:r w:rsidRPr="00210EA0">
        <w:rPr>
          <w:rFonts w:ascii="Cambria Math" w:hAnsi="Cambria Math" w:cs="Cambria Math"/>
          <w:szCs w:val="20"/>
          <w:lang w:val="es-ES"/>
        </w:rPr>
        <w:t>⊃</w:t>
      </w:r>
      <w:r w:rsidRPr="00210EA0">
        <w:rPr>
          <w:szCs w:val="20"/>
          <w:lang w:val="es-ES"/>
        </w:rPr>
        <w:t xml:space="preserve"> </w:t>
      </w:r>
      <w:r>
        <w:rPr>
          <w:szCs w:val="20"/>
          <w:lang w:val="es-ES"/>
        </w:rPr>
        <w:t>S15</w:t>
      </w:r>
      <w:r w:rsidRPr="00210EA0">
        <w:rPr>
          <w:szCs w:val="20"/>
          <w:lang w:val="es-ES"/>
        </w:rPr>
        <w:t>(y)</w:t>
      </w:r>
    </w:p>
    <w:p w:rsidR="00D53ED4" w:rsidRPr="009336FF" w:rsidRDefault="000A6B88" w:rsidP="00D53ED4">
      <w:pPr>
        <w:widowControl w:val="0"/>
        <w:autoSpaceDE w:val="0"/>
        <w:autoSpaceDN w:val="0"/>
        <w:ind w:left="454" w:firstLine="454"/>
        <w:rPr>
          <w:lang w:val="en-US" w:eastAsia="en-US"/>
        </w:rPr>
      </w:pPr>
      <w:r w:rsidRPr="009336FF">
        <w:rPr>
          <w:szCs w:val="20"/>
          <w:lang w:val="en-US"/>
          <w:rPrChange w:id="1603" w:author="User" w:date="2020-02-25T11:43:00Z">
            <w:rPr>
              <w:color w:val="0000FF"/>
              <w:szCs w:val="20"/>
              <w:u w:val="single"/>
              <w:lang w:val="en-US"/>
            </w:rPr>
          </w:rPrChange>
        </w:rPr>
        <w:t>O8(x</w:t>
      </w:r>
      <w:proofErr w:type="gramStart"/>
      <w:r w:rsidRPr="009336FF">
        <w:rPr>
          <w:szCs w:val="20"/>
          <w:lang w:val="en-US"/>
          <w:rPrChange w:id="1604" w:author="User" w:date="2020-02-25T11:43:00Z">
            <w:rPr>
              <w:color w:val="0000FF"/>
              <w:szCs w:val="20"/>
              <w:u w:val="single"/>
              <w:lang w:val="en-US"/>
            </w:rPr>
          </w:rPrChange>
        </w:rPr>
        <w:t>,y</w:t>
      </w:r>
      <w:proofErr w:type="gramEnd"/>
      <w:r w:rsidRPr="009336FF">
        <w:rPr>
          <w:szCs w:val="20"/>
          <w:lang w:val="en-US"/>
          <w:rPrChange w:id="1605" w:author="User" w:date="2020-02-25T11:43:00Z">
            <w:rPr>
              <w:color w:val="0000FF"/>
              <w:szCs w:val="20"/>
              <w:u w:val="single"/>
              <w:lang w:val="en-US"/>
            </w:rPr>
          </w:rPrChange>
        </w:rPr>
        <w:t xml:space="preserve">) </w:t>
      </w:r>
      <w:r w:rsidRPr="009336FF">
        <w:rPr>
          <w:rFonts w:ascii="Cambria Math" w:hAnsi="Cambria Math" w:cs="Cambria Math"/>
          <w:szCs w:val="20"/>
          <w:lang w:val="en-US"/>
          <w:rPrChange w:id="1606" w:author="User" w:date="2020-02-25T11:43:00Z">
            <w:rPr>
              <w:rFonts w:ascii="Cambria Math" w:hAnsi="Cambria Math" w:cs="Cambria Math"/>
              <w:color w:val="0000FF"/>
              <w:szCs w:val="20"/>
              <w:u w:val="single"/>
              <w:lang w:val="en-US"/>
            </w:rPr>
          </w:rPrChange>
        </w:rPr>
        <w:t>⊃</w:t>
      </w:r>
      <w:r w:rsidRPr="009336FF">
        <w:rPr>
          <w:szCs w:val="20"/>
          <w:lang w:val="en-US"/>
          <w:rPrChange w:id="1607" w:author="User" w:date="2020-02-25T11:43:00Z">
            <w:rPr>
              <w:color w:val="0000FF"/>
              <w:szCs w:val="20"/>
              <w:u w:val="single"/>
              <w:lang w:val="en-US"/>
            </w:rPr>
          </w:rPrChange>
        </w:rPr>
        <w:t xml:space="preserve"> P140(x,y)</w:t>
      </w:r>
    </w:p>
    <w:p w:rsidR="00C4778C" w:rsidRPr="009336FF" w:rsidRDefault="00C4778C" w:rsidP="00C4778C">
      <w:pPr>
        <w:widowControl w:val="0"/>
        <w:autoSpaceDE w:val="0"/>
        <w:autoSpaceDN w:val="0"/>
        <w:spacing w:after="200"/>
        <w:ind w:left="1418" w:hanging="1418"/>
        <w:rPr>
          <w:rFonts w:eastAsiaTheme="minorHAnsi"/>
          <w:szCs w:val="20"/>
          <w:lang w:val="en-US" w:eastAsia="en-US"/>
        </w:rPr>
      </w:pPr>
    </w:p>
    <w:p w:rsidR="00D53ED4" w:rsidRPr="001169E9" w:rsidRDefault="00D53ED4" w:rsidP="009768E2">
      <w:pPr>
        <w:pStyle w:val="Heading3"/>
        <w:ind w:left="360" w:hanging="360"/>
        <w:rPr>
          <w:b w:val="0"/>
          <w:bCs w:val="0"/>
          <w:i/>
          <w:iCs/>
          <w:lang w:val="en-US"/>
        </w:rPr>
      </w:pPr>
      <w:bookmarkStart w:id="1608" w:name="_O17_generated_(was"/>
      <w:bookmarkStart w:id="1609" w:name="_Toc366749383"/>
      <w:bookmarkStart w:id="1610" w:name="_Toc454550862"/>
      <w:bookmarkStart w:id="1611" w:name="_Toc31796097"/>
      <w:bookmarkEnd w:id="1608"/>
      <w:r w:rsidRPr="003E7E96">
        <w:t>O17 generated</w:t>
      </w:r>
      <w:bookmarkEnd w:id="1609"/>
      <w:r w:rsidRPr="003E7E96">
        <w:t xml:space="preserve"> (was generated by)</w:t>
      </w:r>
      <w:bookmarkEnd w:id="1610"/>
      <w:bookmarkEnd w:id="1611"/>
    </w:p>
    <w:p w:rsidR="00D53ED4" w:rsidRDefault="00D53ED4" w:rsidP="00D53ED4">
      <w:pPr>
        <w:widowControl w:val="0"/>
        <w:autoSpaceDE w:val="0"/>
        <w:autoSpaceDN w:val="0"/>
        <w:ind w:left="1440" w:hanging="1440"/>
        <w:rPr>
          <w:lang w:val="en-US" w:eastAsia="en-US"/>
        </w:rPr>
      </w:pPr>
    </w:p>
    <w:p w:rsidR="00D53ED4" w:rsidRPr="001169E9" w:rsidRDefault="00D53ED4" w:rsidP="00354F75">
      <w:pPr>
        <w:rPr>
          <w:lang w:val="en-US" w:eastAsia="en-US"/>
        </w:rPr>
      </w:pPr>
      <w:r w:rsidRPr="001169E9">
        <w:rPr>
          <w:lang w:val="en-US" w:eastAsia="en-US"/>
        </w:rPr>
        <w:t xml:space="preserve">Domain: </w:t>
      </w:r>
      <w:r w:rsidRPr="001169E9">
        <w:rPr>
          <w:lang w:val="en-US" w:eastAsia="en-US"/>
        </w:rPr>
        <w:tab/>
      </w:r>
      <w:hyperlink w:anchor="_S17_Physical_Genesis" w:history="1">
        <w:r w:rsidRPr="008540E5">
          <w:rPr>
            <w:rStyle w:val="Hyperlink"/>
            <w:lang w:val="en-US"/>
          </w:rPr>
          <w:t>S</w:t>
        </w:r>
        <w:r w:rsidRPr="008540E5">
          <w:rPr>
            <w:rStyle w:val="Hyperlink"/>
          </w:rPr>
          <w:t>17</w:t>
        </w:r>
      </w:hyperlink>
      <w:r w:rsidRPr="001169E9">
        <w:t xml:space="preserve"> Physical Genesis</w:t>
      </w:r>
    </w:p>
    <w:p w:rsidR="00D53ED4" w:rsidRPr="001169E9" w:rsidRDefault="00D53ED4" w:rsidP="00D53ED4">
      <w:pPr>
        <w:widowControl w:val="0"/>
        <w:autoSpaceDE w:val="0"/>
        <w:autoSpaceDN w:val="0"/>
        <w:ind w:left="1440" w:hanging="1440"/>
        <w:rPr>
          <w:b/>
          <w:bCs/>
          <w:lang w:val="en-US" w:eastAsia="en-US"/>
        </w:rPr>
      </w:pPr>
      <w:r w:rsidRPr="001169E9">
        <w:rPr>
          <w:lang w:val="en-US" w:eastAsia="en-US"/>
        </w:rPr>
        <w:t xml:space="preserve">Range: </w:t>
      </w:r>
      <w:r w:rsidRPr="001169E9">
        <w:rPr>
          <w:lang w:val="en-US" w:eastAsia="en-US"/>
        </w:rPr>
        <w:tab/>
      </w:r>
      <w:hyperlink w:anchor="_E18_Physical_Thing" w:history="1">
        <w:r w:rsidRPr="008540E5">
          <w:rPr>
            <w:rStyle w:val="Hyperlink"/>
          </w:rPr>
          <w:t>E18</w:t>
        </w:r>
      </w:hyperlink>
      <w:r w:rsidRPr="001169E9">
        <w:rPr>
          <w:lang w:val="en-US" w:eastAsia="en-US"/>
        </w:rPr>
        <w:t xml:space="preserve"> Physical Thing</w:t>
      </w:r>
    </w:p>
    <w:p w:rsidR="00D53ED4" w:rsidRPr="001169E9" w:rsidRDefault="00D53ED4" w:rsidP="00D53ED4">
      <w:pPr>
        <w:ind w:left="1418" w:hanging="1418"/>
      </w:pPr>
      <w:r w:rsidRPr="001169E9">
        <w:t>Superproperty of:</w:t>
      </w:r>
      <w:r>
        <w:t xml:space="preserve"> </w:t>
      </w:r>
      <w:r w:rsidR="006F5F5B" w:rsidRPr="006F5F5B">
        <w:rPr>
          <w:rStyle w:val="Hyperlink"/>
        </w:rPr>
        <w:t>E12</w:t>
      </w:r>
      <w:r>
        <w:t xml:space="preserve"> Production.</w:t>
      </w:r>
      <w:r w:rsidRPr="001169E9">
        <w:t xml:space="preserve"> </w:t>
      </w:r>
      <w:r w:rsidR="006F5F5B" w:rsidRPr="006F5F5B">
        <w:rPr>
          <w:rStyle w:val="Hyperlink"/>
        </w:rPr>
        <w:t>P108</w:t>
      </w:r>
      <w:r w:rsidRPr="001169E9">
        <w:t xml:space="preserve"> has produced</w:t>
      </w:r>
      <w:r>
        <w:t xml:space="preserve"> (was produced by)</w:t>
      </w:r>
      <w:r w:rsidRPr="001169E9">
        <w:t xml:space="preserve">: </w:t>
      </w:r>
      <w:r w:rsidR="006F5F5B" w:rsidRPr="006F5F5B">
        <w:rPr>
          <w:rStyle w:val="Hyperlink"/>
        </w:rPr>
        <w:t>E24</w:t>
      </w:r>
      <w:r w:rsidRPr="001169E9">
        <w:t xml:space="preserve"> Physical Man-Made Thing</w:t>
      </w:r>
    </w:p>
    <w:p w:rsidR="00D53ED4" w:rsidRPr="001169E9" w:rsidRDefault="00D53ED4" w:rsidP="00D53ED4">
      <w:pPr>
        <w:widowControl w:val="0"/>
        <w:autoSpaceDE w:val="0"/>
        <w:autoSpaceDN w:val="0"/>
        <w:ind w:left="1440" w:hanging="1440"/>
        <w:rPr>
          <w:lang w:eastAsia="en-US"/>
        </w:rPr>
      </w:pPr>
    </w:p>
    <w:p w:rsidR="00D53ED4" w:rsidRPr="001169E9" w:rsidRDefault="00D53ED4" w:rsidP="00D53ED4">
      <w:pPr>
        <w:widowControl w:val="0"/>
        <w:autoSpaceDE w:val="0"/>
        <w:autoSpaceDN w:val="0"/>
        <w:ind w:left="1440" w:hanging="1440"/>
        <w:rPr>
          <w:lang w:val="en-US" w:eastAsia="en-US"/>
        </w:rPr>
      </w:pPr>
    </w:p>
    <w:p w:rsidR="00D53ED4" w:rsidRDefault="00D53ED4" w:rsidP="00D53ED4">
      <w:pPr>
        <w:widowControl w:val="0"/>
        <w:autoSpaceDE w:val="0"/>
        <w:autoSpaceDN w:val="0"/>
        <w:ind w:left="1418" w:hanging="1418"/>
        <w:rPr>
          <w:lang w:val="en-US" w:eastAsia="en-US"/>
        </w:rPr>
      </w:pPr>
      <w:r w:rsidRPr="001169E9">
        <w:rPr>
          <w:lang w:val="en-US" w:eastAsia="en-US"/>
        </w:rPr>
        <w:t>Scope note:</w:t>
      </w:r>
      <w:r w:rsidRPr="001169E9">
        <w:rPr>
          <w:lang w:val="en-US" w:eastAsia="en-US"/>
        </w:rPr>
        <w:tab/>
        <w:t>This property associates an instance of S17 Physical Genesis event with an instance of E18 Physical Thing that the event generated.</w:t>
      </w:r>
    </w:p>
    <w:p w:rsidR="004F3B81" w:rsidRDefault="004F3B81" w:rsidP="00D53ED4">
      <w:pPr>
        <w:widowControl w:val="0"/>
        <w:autoSpaceDE w:val="0"/>
        <w:autoSpaceDN w:val="0"/>
        <w:ind w:left="1418" w:hanging="1418"/>
        <w:rPr>
          <w:lang w:val="en-US" w:eastAsia="en-US"/>
        </w:rPr>
      </w:pPr>
    </w:p>
    <w:p w:rsidR="004F3B81" w:rsidRPr="0068771B" w:rsidRDefault="004F3B81" w:rsidP="009768E2">
      <w:pPr>
        <w:pStyle w:val="Heading3"/>
        <w:ind w:left="360" w:hanging="360"/>
      </w:pPr>
      <w:bookmarkStart w:id="1612" w:name="_O18_altered_(was"/>
      <w:bookmarkStart w:id="1613" w:name="_Toc31796098"/>
      <w:bookmarkEnd w:id="1612"/>
      <w:r w:rsidRPr="0068771B">
        <w:t>O18 altered (was altered by)</w:t>
      </w:r>
      <w:bookmarkEnd w:id="1613"/>
      <w:r w:rsidRPr="0068771B">
        <w:t xml:space="preserve"> </w:t>
      </w:r>
    </w:p>
    <w:p w:rsidR="004F3B81" w:rsidRPr="004F3B81" w:rsidRDefault="004F3B81" w:rsidP="004F3B81">
      <w:pPr>
        <w:spacing w:before="100" w:beforeAutospacing="1" w:after="100" w:afterAutospacing="1"/>
        <w:rPr>
          <w:sz w:val="24"/>
          <w:lang w:val="en-US" w:eastAsia="zh-CN"/>
        </w:rPr>
      </w:pPr>
      <w:r w:rsidRPr="004F3B81">
        <w:rPr>
          <w:rFonts w:ascii="TimesNewRomanPSMT" w:hAnsi="TimesNewRomanPSMT"/>
          <w:color w:val="000007"/>
          <w:szCs w:val="20"/>
          <w:lang w:val="en-US" w:eastAsia="zh-CN"/>
        </w:rPr>
        <w:t xml:space="preserve">Domain: </w:t>
      </w:r>
      <w:r w:rsidR="003E019A">
        <w:rPr>
          <w:rFonts w:ascii="TimesNewRomanPSMT" w:hAnsi="TimesNewRomanPSMT"/>
          <w:color w:val="000007"/>
          <w:szCs w:val="20"/>
          <w:lang w:val="en-US" w:eastAsia="zh-CN"/>
        </w:rPr>
        <w:tab/>
      </w:r>
      <w:r w:rsidRPr="004F3B81">
        <w:rPr>
          <w:rFonts w:ascii="TimesNewRomanPSMT" w:hAnsi="TimesNewRomanPSMT"/>
          <w:color w:val="0000FF"/>
          <w:szCs w:val="20"/>
          <w:lang w:val="en-US" w:eastAsia="zh-CN"/>
        </w:rPr>
        <w:t xml:space="preserve">S18 </w:t>
      </w:r>
      <w:r w:rsidRPr="004F3B81">
        <w:rPr>
          <w:rFonts w:ascii="TimesNewRomanPSMT" w:hAnsi="TimesNewRomanPSMT"/>
          <w:color w:val="000007"/>
          <w:szCs w:val="20"/>
          <w:lang w:val="en-US" w:eastAsia="zh-CN"/>
        </w:rPr>
        <w:t>Alteration</w:t>
      </w:r>
      <w:r w:rsidRPr="004F3B81">
        <w:rPr>
          <w:rFonts w:ascii="TimesNewRomanPSMT" w:hAnsi="TimesNewRomanPSMT"/>
          <w:color w:val="000007"/>
          <w:szCs w:val="20"/>
          <w:lang w:val="en-US" w:eastAsia="zh-CN"/>
        </w:rPr>
        <w:br/>
        <w:t xml:space="preserve">Range: </w:t>
      </w:r>
      <w:r w:rsidR="003E019A">
        <w:rPr>
          <w:rFonts w:ascii="TimesNewRomanPSMT" w:hAnsi="TimesNewRomanPSMT"/>
          <w:color w:val="000007"/>
          <w:szCs w:val="20"/>
          <w:lang w:val="en-US" w:eastAsia="zh-CN"/>
        </w:rPr>
        <w:tab/>
      </w:r>
      <w:r w:rsidRPr="004F3B81">
        <w:rPr>
          <w:rFonts w:ascii="TimesNewRomanPSMT" w:hAnsi="TimesNewRomanPSMT"/>
          <w:color w:val="0000FF"/>
          <w:szCs w:val="20"/>
          <w:lang w:val="en-US" w:eastAsia="zh-CN"/>
        </w:rPr>
        <w:t xml:space="preserve">E18 </w:t>
      </w:r>
      <w:r w:rsidRPr="004F3B81">
        <w:rPr>
          <w:rFonts w:ascii="TimesNewRomanPSMT" w:hAnsi="TimesNewRomanPSMT"/>
          <w:color w:val="000007"/>
          <w:szCs w:val="20"/>
          <w:lang w:val="en-US" w:eastAsia="zh-CN"/>
        </w:rPr>
        <w:t>Physical Thing</w:t>
      </w:r>
      <w:r w:rsidRPr="004F3B81">
        <w:rPr>
          <w:rFonts w:ascii="TimesNewRomanPSMT" w:hAnsi="TimesNewRomanPSMT"/>
          <w:color w:val="000007"/>
          <w:szCs w:val="20"/>
          <w:lang w:val="en-US" w:eastAsia="zh-CN"/>
        </w:rPr>
        <w:br/>
        <w:t xml:space="preserve">Superproperty of: </w:t>
      </w:r>
      <w:r w:rsidRPr="004F3B81">
        <w:rPr>
          <w:rFonts w:ascii="TimesNewRomanPSMT" w:hAnsi="TimesNewRomanPSMT"/>
          <w:color w:val="0000FF"/>
          <w:szCs w:val="20"/>
          <w:lang w:val="en-US" w:eastAsia="zh-CN"/>
        </w:rPr>
        <w:t xml:space="preserve">E11 </w:t>
      </w:r>
      <w:r w:rsidRPr="004F3B81">
        <w:rPr>
          <w:rFonts w:ascii="TimesNewRomanPSMT" w:hAnsi="TimesNewRomanPSMT"/>
          <w:color w:val="000007"/>
          <w:szCs w:val="20"/>
          <w:lang w:val="en-US" w:eastAsia="zh-CN"/>
        </w:rPr>
        <w:t xml:space="preserve">Modification. P31 has modified (was modified by): </w:t>
      </w:r>
      <w:r w:rsidRPr="004F3B81">
        <w:rPr>
          <w:rFonts w:ascii="TimesNewRomanPSMT" w:hAnsi="TimesNewRomanPSMT"/>
          <w:color w:val="0000FF"/>
          <w:szCs w:val="20"/>
          <w:lang w:val="en-US" w:eastAsia="zh-CN"/>
        </w:rPr>
        <w:t xml:space="preserve">E24 </w:t>
      </w:r>
      <w:r w:rsidRPr="004F3B81">
        <w:rPr>
          <w:rFonts w:ascii="TimesNewRomanPSMT" w:hAnsi="TimesNewRomanPSMT"/>
          <w:color w:val="000007"/>
          <w:szCs w:val="20"/>
          <w:lang w:val="en-US" w:eastAsia="zh-CN"/>
        </w:rPr>
        <w:t xml:space="preserve">Physical Man-Made Thing </w:t>
      </w:r>
    </w:p>
    <w:p w:rsidR="004F3B81" w:rsidRPr="004F3B81" w:rsidRDefault="003E019A" w:rsidP="004F3B81">
      <w:pPr>
        <w:spacing w:before="100" w:beforeAutospacing="1" w:after="100" w:afterAutospacing="1"/>
        <w:rPr>
          <w:sz w:val="24"/>
          <w:lang w:val="en-US" w:eastAsia="zh-CN"/>
        </w:rPr>
      </w:pPr>
      <w:r w:rsidRPr="004F3B81">
        <w:rPr>
          <w:rFonts w:ascii="TimesNewRomanPSMT" w:hAnsi="TimesNewRomanPSMT"/>
          <w:color w:val="000007"/>
          <w:szCs w:val="20"/>
          <w:lang w:val="en-US" w:eastAsia="zh-CN"/>
        </w:rPr>
        <w:t>Quantification:</w:t>
      </w:r>
      <w:r>
        <w:rPr>
          <w:rFonts w:ascii="TimesNewRomanPSMT" w:hAnsi="TimesNewRomanPSMT"/>
          <w:color w:val="000007"/>
          <w:szCs w:val="20"/>
          <w:lang w:val="en-US" w:eastAsia="zh-CN"/>
        </w:rPr>
        <w:t xml:space="preserve"> </w:t>
      </w:r>
      <w:r w:rsidR="004F3B81" w:rsidRPr="004F3B81">
        <w:rPr>
          <w:rFonts w:ascii="TimesNewRomanPSMT" w:hAnsi="TimesNewRomanPSMT"/>
          <w:color w:val="000007"/>
          <w:szCs w:val="20"/>
          <w:lang w:val="en-US" w:eastAsia="zh-CN"/>
        </w:rPr>
        <w:t>one to many, necessary (1</w:t>
      </w:r>
      <w:proofErr w:type="gramStart"/>
      <w:r w:rsidR="004F3B81" w:rsidRPr="004F3B81">
        <w:rPr>
          <w:rFonts w:ascii="TimesNewRomanPSMT" w:hAnsi="TimesNewRomanPSMT"/>
          <w:color w:val="000007"/>
          <w:szCs w:val="20"/>
          <w:lang w:val="en-US" w:eastAsia="zh-CN"/>
        </w:rPr>
        <w:t>,n:0,1</w:t>
      </w:r>
      <w:proofErr w:type="gramEnd"/>
      <w:r w:rsidR="004F3B81" w:rsidRPr="004F3B81">
        <w:rPr>
          <w:rFonts w:ascii="TimesNewRomanPSMT" w:hAnsi="TimesNewRomanPSMT"/>
          <w:color w:val="000007"/>
          <w:szCs w:val="20"/>
          <w:lang w:val="en-US" w:eastAsia="zh-CN"/>
        </w:rPr>
        <w:t xml:space="preserve">) </w:t>
      </w:r>
    </w:p>
    <w:p w:rsidR="004F3B81" w:rsidRDefault="003E019A" w:rsidP="003E019A">
      <w:pPr>
        <w:spacing w:before="100" w:beforeAutospacing="1" w:after="100" w:afterAutospacing="1"/>
        <w:ind w:left="1360" w:hanging="1360"/>
        <w:rPr>
          <w:rFonts w:ascii="TimesNewRomanPSMT" w:hAnsi="TimesNewRomanPSMT"/>
          <w:color w:val="000007"/>
          <w:szCs w:val="20"/>
          <w:lang w:val="en-US" w:eastAsia="zh-CN"/>
        </w:rPr>
      </w:pPr>
      <w:r>
        <w:rPr>
          <w:rFonts w:ascii="TimesNewRomanPSMT" w:hAnsi="TimesNewRomanPSMT"/>
          <w:color w:val="000007"/>
          <w:szCs w:val="20"/>
          <w:lang w:val="en-US" w:eastAsia="zh-CN"/>
        </w:rPr>
        <w:t>Scope note:</w:t>
      </w:r>
      <w:r>
        <w:rPr>
          <w:rFonts w:ascii="TimesNewRomanPSMT" w:hAnsi="TimesNewRomanPSMT"/>
          <w:color w:val="000007"/>
          <w:szCs w:val="20"/>
          <w:lang w:val="en-US" w:eastAsia="zh-CN"/>
        </w:rPr>
        <w:tab/>
      </w:r>
      <w:r w:rsidR="004F3B81" w:rsidRPr="004F3B81">
        <w:rPr>
          <w:rFonts w:ascii="TimesNewRomanPSMT" w:hAnsi="TimesNewRomanPSMT"/>
          <w:color w:val="000007"/>
          <w:szCs w:val="20"/>
          <w:lang w:val="en-US" w:eastAsia="zh-CN"/>
        </w:rPr>
        <w:t xml:space="preserve">This property associates an instance of S17 Physical Genesis event with an instance of E18 Physical Thing that the event generated. </w:t>
      </w:r>
    </w:p>
    <w:p w:rsidR="003E019A" w:rsidRPr="003E019A" w:rsidRDefault="003E019A" w:rsidP="003E019A">
      <w:pPr>
        <w:spacing w:before="100" w:beforeAutospacing="1" w:after="100" w:afterAutospacing="1"/>
        <w:ind w:left="1360" w:hanging="1360"/>
        <w:rPr>
          <w:rFonts w:ascii="TimesNewRomanPSMT" w:hAnsi="TimesNewRomanPSMT"/>
          <w:color w:val="000007"/>
          <w:szCs w:val="20"/>
          <w:lang w:val="en-US" w:eastAsia="zh-CN"/>
        </w:rPr>
      </w:pPr>
      <w:r>
        <w:rPr>
          <w:rFonts w:ascii="TimesNewRomanPSMT" w:hAnsi="TimesNewRomanPSMT"/>
          <w:color w:val="000007"/>
          <w:szCs w:val="20"/>
          <w:lang w:val="en-US" w:eastAsia="zh-CN"/>
        </w:rPr>
        <w:t>Examples:</w:t>
      </w:r>
    </w:p>
    <w:p w:rsidR="004F3B81" w:rsidRPr="004F3B81" w:rsidRDefault="004F3B81" w:rsidP="004F3B81">
      <w:pPr>
        <w:spacing w:before="100" w:beforeAutospacing="1" w:after="100" w:afterAutospacing="1"/>
        <w:rPr>
          <w:sz w:val="24"/>
          <w:lang w:val="en-US" w:eastAsia="zh-CN"/>
        </w:rPr>
      </w:pPr>
      <w:bookmarkStart w:id="1614" w:name="OLE_LINK34"/>
      <w:bookmarkStart w:id="1615" w:name="OLE_LINK93"/>
      <w:r w:rsidRPr="004F3B81">
        <w:rPr>
          <w:rFonts w:ascii="Wingdings" w:hAnsi="Wingdings"/>
          <w:color w:val="000007"/>
          <w:sz w:val="18"/>
          <w:szCs w:val="18"/>
          <w:lang w:val="it-IT" w:eastAsia="zh-CN"/>
        </w:rPr>
        <w:sym w:font="Wingdings" w:char="F0A7"/>
      </w:r>
      <w:r w:rsidRPr="004F3B81">
        <w:rPr>
          <w:rFonts w:ascii="Wingdings" w:hAnsi="Wingdings"/>
          <w:color w:val="000007"/>
          <w:sz w:val="18"/>
          <w:szCs w:val="18"/>
          <w:lang w:val="it-IT" w:eastAsia="zh-CN"/>
        </w:rPr>
        <w:t></w:t>
      </w:r>
      <w:bookmarkEnd w:id="1614"/>
      <w:bookmarkEnd w:id="1615"/>
      <w:r w:rsidRPr="004F3B81">
        <w:rPr>
          <w:rFonts w:ascii="TimesNewRomanPSMT" w:hAnsi="TimesNewRomanPSMT"/>
          <w:color w:val="000007"/>
          <w:szCs w:val="20"/>
          <w:lang w:val="en-US" w:eastAsia="zh-CN"/>
        </w:rPr>
        <w:t>ThelandslideofParnithain1999generatedtheheadofthelandslidefeature</w:t>
      </w:r>
      <w:r w:rsidRPr="004F3B81">
        <w:rPr>
          <w:rFonts w:ascii="TimesNewRomanPSMT" w:hAnsi="TimesNewRomanPSMT"/>
          <w:color w:val="000007"/>
          <w:position w:val="6"/>
          <w:sz w:val="12"/>
          <w:szCs w:val="12"/>
          <w:lang w:val="en-US" w:eastAsia="zh-CN"/>
        </w:rPr>
        <w:t>49</w:t>
      </w:r>
      <w:r w:rsidRPr="004F3B81">
        <w:rPr>
          <w:rFonts w:ascii="TimesNewRomanPSMT" w:hAnsi="TimesNewRomanPSMT"/>
          <w:color w:val="000007"/>
          <w:szCs w:val="20"/>
          <w:lang w:val="en-US" w:eastAsia="zh-CN"/>
        </w:rPr>
        <w:t>.</w:t>
      </w:r>
      <w:r w:rsidRPr="004F3B81">
        <w:rPr>
          <w:rFonts w:ascii="TimesNewRomanPSMT" w:hAnsi="TimesNewRomanPSMT"/>
          <w:color w:val="000007"/>
          <w:szCs w:val="20"/>
          <w:lang w:val="en-US" w:eastAsia="zh-CN"/>
        </w:rPr>
        <w:br/>
      </w:r>
      <w:r w:rsidR="00455182" w:rsidRPr="004F3B81">
        <w:rPr>
          <w:rFonts w:ascii="Wingdings" w:hAnsi="Wingdings"/>
          <w:color w:val="000007"/>
          <w:sz w:val="18"/>
          <w:szCs w:val="18"/>
          <w:lang w:val="it-IT" w:eastAsia="zh-CN"/>
        </w:rPr>
        <w:sym w:font="Wingdings" w:char="F0A7"/>
      </w:r>
      <w:r w:rsidR="00455182" w:rsidRPr="004F3B81">
        <w:rPr>
          <w:rFonts w:ascii="Wingdings" w:hAnsi="Wingdings"/>
          <w:color w:val="000007"/>
          <w:sz w:val="18"/>
          <w:szCs w:val="18"/>
          <w:lang w:val="it-IT" w:eastAsia="zh-CN"/>
        </w:rPr>
        <w:t></w:t>
      </w:r>
      <w:r w:rsidRPr="004F3B81">
        <w:rPr>
          <w:rFonts w:ascii="TimesNewRomanPSMT" w:hAnsi="TimesNewRomanPSMT"/>
          <w:color w:val="000007"/>
          <w:szCs w:val="20"/>
          <w:lang w:val="en-US" w:eastAsia="zh-CN"/>
        </w:rPr>
        <w:t xml:space="preserve">The mud flow in the western region of Thessaly million years ago </w:t>
      </w:r>
      <w:r w:rsidRPr="004F3B81">
        <w:rPr>
          <w:rFonts w:ascii="TimesNewRomanPS" w:hAnsi="TimesNewRomanPS"/>
          <w:i/>
          <w:iCs/>
          <w:color w:val="000007"/>
          <w:szCs w:val="20"/>
          <w:lang w:val="en-US" w:eastAsia="zh-CN"/>
        </w:rPr>
        <w:t xml:space="preserve">generated </w:t>
      </w:r>
      <w:r w:rsidRPr="004F3B81">
        <w:rPr>
          <w:rFonts w:ascii="TimesNewRomanPSMT" w:hAnsi="TimesNewRomanPSMT"/>
          <w:color w:val="000007"/>
          <w:szCs w:val="20"/>
          <w:lang w:val="en-US" w:eastAsia="zh-CN"/>
        </w:rPr>
        <w:t xml:space="preserve">the </w:t>
      </w:r>
      <w:r w:rsidRPr="004F3B81">
        <w:rPr>
          <w:rFonts w:ascii="TimesNewRomanPSMT" w:hAnsi="TimesNewRomanPSMT"/>
          <w:color w:val="212121"/>
          <w:szCs w:val="20"/>
          <w:shd w:val="clear" w:color="auto" w:fill="FFFFFF"/>
          <w:lang w:val="en-US" w:eastAsia="zh-CN"/>
        </w:rPr>
        <w:t xml:space="preserve">deposits </w:t>
      </w:r>
      <w:r w:rsidRPr="004F3B81">
        <w:rPr>
          <w:rFonts w:ascii="Wingdings" w:hAnsi="Wingdings"/>
          <w:color w:val="000007"/>
          <w:sz w:val="18"/>
          <w:szCs w:val="18"/>
          <w:lang w:val="it-IT" w:eastAsia="zh-CN"/>
        </w:rPr>
        <w:t></w:t>
      </w:r>
    </w:p>
    <w:p w:rsidR="00455182" w:rsidRPr="005F0791" w:rsidRDefault="004F3B81" w:rsidP="004F3B81">
      <w:pPr>
        <w:spacing w:before="100" w:beforeAutospacing="1" w:after="100" w:afterAutospacing="1"/>
        <w:rPr>
          <w:rFonts w:ascii="TimesNewRomanPSMT" w:hAnsi="TimesNewRomanPSMT"/>
          <w:color w:val="000007"/>
          <w:szCs w:val="20"/>
          <w:lang w:val="es-ES" w:eastAsia="zh-CN"/>
        </w:rPr>
      </w:pPr>
      <w:r w:rsidRPr="005F0791">
        <w:rPr>
          <w:rFonts w:ascii="TimesNewRomanPSMT" w:hAnsi="TimesNewRomanPSMT"/>
          <w:color w:val="000007"/>
          <w:szCs w:val="20"/>
          <w:lang w:val="es-ES" w:eastAsia="zh-CN"/>
        </w:rPr>
        <w:t>In First Order Logic:</w:t>
      </w:r>
    </w:p>
    <w:p w:rsidR="00455182" w:rsidRPr="005F0791" w:rsidRDefault="004F3B81" w:rsidP="00455182">
      <w:pPr>
        <w:ind w:left="454" w:firstLine="454"/>
        <w:rPr>
          <w:rFonts w:ascii="TimesNewRomanPSMT" w:hAnsi="TimesNewRomanPSMT"/>
          <w:color w:val="000007"/>
          <w:szCs w:val="20"/>
          <w:lang w:val="es-ES" w:eastAsia="zh-CN"/>
        </w:rPr>
      </w:pPr>
      <w:r w:rsidRPr="005F0791">
        <w:rPr>
          <w:rFonts w:ascii="TimesNewRomanPSMT" w:hAnsi="TimesNewRomanPSMT"/>
          <w:color w:val="000007"/>
          <w:szCs w:val="20"/>
          <w:lang w:val="es-ES" w:eastAsia="zh-CN"/>
        </w:rPr>
        <w:t>O18(x</w:t>
      </w:r>
      <w:proofErr w:type="gramStart"/>
      <w:r w:rsidRPr="005F0791">
        <w:rPr>
          <w:rFonts w:ascii="TimesNewRomanPSMT" w:hAnsi="TimesNewRomanPSMT"/>
          <w:color w:val="000007"/>
          <w:szCs w:val="20"/>
          <w:lang w:val="es-ES" w:eastAsia="zh-CN"/>
        </w:rPr>
        <w:t>,y</w:t>
      </w:r>
      <w:proofErr w:type="gramEnd"/>
      <w:r w:rsidRPr="005F0791">
        <w:rPr>
          <w:rFonts w:ascii="TimesNewRomanPSMT" w:hAnsi="TimesNewRomanPSMT"/>
          <w:color w:val="000007"/>
          <w:szCs w:val="20"/>
          <w:lang w:val="es-ES" w:eastAsia="zh-CN"/>
        </w:rPr>
        <w:t xml:space="preserve">) </w:t>
      </w:r>
      <w:r w:rsidRPr="005F0791">
        <w:rPr>
          <w:rFonts w:ascii="CambriaMath" w:hAnsi="CambriaMath"/>
          <w:color w:val="000007"/>
          <w:szCs w:val="20"/>
          <w:lang w:val="es-ES" w:eastAsia="zh-CN"/>
        </w:rPr>
        <w:t xml:space="preserve">⊃ </w:t>
      </w:r>
      <w:r w:rsidRPr="005F0791">
        <w:rPr>
          <w:rFonts w:ascii="TimesNewRomanPSMT" w:hAnsi="TimesNewRomanPSMT"/>
          <w:color w:val="000007"/>
          <w:szCs w:val="20"/>
          <w:lang w:val="es-ES" w:eastAsia="zh-CN"/>
        </w:rPr>
        <w:t>S18(x)</w:t>
      </w:r>
    </w:p>
    <w:p w:rsidR="004F3B81" w:rsidRPr="003E019A" w:rsidRDefault="004F3B81" w:rsidP="00455182">
      <w:pPr>
        <w:ind w:left="454" w:firstLine="454"/>
        <w:rPr>
          <w:lang w:val="it-IT" w:eastAsia="en-US"/>
        </w:rPr>
      </w:pPr>
      <w:r w:rsidRPr="004F3B81">
        <w:rPr>
          <w:rFonts w:ascii="TimesNewRomanPSMT" w:hAnsi="TimesNewRomanPSMT"/>
          <w:color w:val="000007"/>
          <w:szCs w:val="20"/>
          <w:lang w:val="it-IT" w:eastAsia="zh-CN"/>
        </w:rPr>
        <w:t>O18</w:t>
      </w:r>
      <w:proofErr w:type="gramStart"/>
      <w:r w:rsidRPr="004F3B81">
        <w:rPr>
          <w:rFonts w:ascii="TimesNewRomanPSMT" w:hAnsi="TimesNewRomanPSMT"/>
          <w:color w:val="000007"/>
          <w:szCs w:val="20"/>
          <w:lang w:val="it-IT" w:eastAsia="zh-CN"/>
        </w:rPr>
        <w:t>(</w:t>
      </w:r>
      <w:proofErr w:type="gramEnd"/>
      <w:r w:rsidRPr="004F3B81">
        <w:rPr>
          <w:rFonts w:ascii="TimesNewRomanPSMT" w:hAnsi="TimesNewRomanPSMT"/>
          <w:color w:val="000007"/>
          <w:szCs w:val="20"/>
          <w:lang w:val="it-IT" w:eastAsia="zh-CN"/>
        </w:rPr>
        <w:t xml:space="preserve">x,y) </w:t>
      </w:r>
      <w:r w:rsidRPr="004F3B81">
        <w:rPr>
          <w:rFonts w:ascii="CambriaMath" w:hAnsi="CambriaMath"/>
          <w:color w:val="000007"/>
          <w:szCs w:val="20"/>
          <w:lang w:val="it-IT" w:eastAsia="zh-CN"/>
        </w:rPr>
        <w:t xml:space="preserve">⊃ </w:t>
      </w:r>
      <w:r w:rsidRPr="004F3B81">
        <w:rPr>
          <w:rFonts w:ascii="TimesNewRomanPSMT" w:hAnsi="TimesNewRomanPSMT"/>
          <w:color w:val="000007"/>
          <w:szCs w:val="20"/>
          <w:lang w:val="it-IT" w:eastAsia="zh-CN"/>
        </w:rPr>
        <w:t>E18(y)</w:t>
      </w:r>
    </w:p>
    <w:p w:rsidR="007017E3" w:rsidRPr="00F6351F" w:rsidRDefault="00E57C2F" w:rsidP="009768E2">
      <w:pPr>
        <w:pStyle w:val="Heading1"/>
        <w:rPr>
          <w:lang w:val="it-IT"/>
        </w:rPr>
      </w:pPr>
      <w:bookmarkStart w:id="1616" w:name="_Toc31796099"/>
      <w:r w:rsidRPr="003E019A">
        <w:rPr>
          <w:lang w:val="it-IT"/>
        </w:rPr>
        <w:lastRenderedPageBreak/>
        <w:t>B</w:t>
      </w:r>
      <w:r w:rsidR="00F933DF" w:rsidRPr="003E019A">
        <w:rPr>
          <w:lang w:val="it-IT"/>
        </w:rPr>
        <w:t>ibliography</w:t>
      </w:r>
      <w:bookmarkEnd w:id="1616"/>
    </w:p>
    <w:p w:rsidR="001D18D6" w:rsidRPr="00F6351F" w:rsidRDefault="001D18D6" w:rsidP="001D18D6">
      <w:pPr>
        <w:rPr>
          <w:lang w:val="it-IT" w:eastAsia="it-IT"/>
        </w:rPr>
      </w:pPr>
    </w:p>
    <w:p w:rsidR="00F933DF" w:rsidRPr="00F6351F" w:rsidRDefault="00F933DF" w:rsidP="00EA4FA8">
      <w:pPr>
        <w:rPr>
          <w:b/>
          <w:szCs w:val="20"/>
          <w:lang w:val="it-IT" w:eastAsia="it-IT"/>
        </w:rPr>
      </w:pPr>
    </w:p>
    <w:p w:rsidR="00533288" w:rsidRDefault="00533288" w:rsidP="00CF64B8">
      <w:pPr>
        <w:jc w:val="both"/>
        <w:rPr>
          <w:color w:val="000000" w:themeColor="text1"/>
          <w:szCs w:val="20"/>
          <w:lang w:val="el-GR"/>
        </w:rPr>
      </w:pPr>
      <w:bookmarkStart w:id="1617" w:name="OLE_LINK85"/>
      <w:bookmarkStart w:id="1618" w:name="OLE_LINK86"/>
      <w:r w:rsidRPr="001D18D6">
        <w:rPr>
          <w:b/>
          <w:color w:val="000000" w:themeColor="text1"/>
          <w:szCs w:val="20"/>
          <w:lang w:val="el-GR"/>
        </w:rPr>
        <w:t>[</w:t>
      </w:r>
      <w:r w:rsidRPr="00533288">
        <w:rPr>
          <w:b/>
          <w:color w:val="000000" w:themeColor="text1"/>
          <w:szCs w:val="20"/>
          <w:lang w:val="el-GR"/>
        </w:rPr>
        <w:t>Μαρινάτος</w:t>
      </w:r>
      <w:r w:rsidRPr="001D18D6">
        <w:rPr>
          <w:b/>
          <w:color w:val="000000" w:themeColor="text1"/>
          <w:szCs w:val="20"/>
          <w:lang w:val="el-GR"/>
        </w:rPr>
        <w:t xml:space="preserve"> </w:t>
      </w:r>
      <w:r w:rsidRPr="00533288">
        <w:rPr>
          <w:b/>
          <w:color w:val="000000" w:themeColor="text1"/>
          <w:szCs w:val="20"/>
          <w:lang w:val="el-GR"/>
        </w:rPr>
        <w:t>1974</w:t>
      </w:r>
      <w:r w:rsidRPr="001D18D6">
        <w:rPr>
          <w:b/>
          <w:color w:val="000000" w:themeColor="text1"/>
          <w:szCs w:val="20"/>
          <w:lang w:val="el-GR"/>
        </w:rPr>
        <w:t>]</w:t>
      </w:r>
      <w:r w:rsidRPr="001D18D6">
        <w:rPr>
          <w:color w:val="000000" w:themeColor="text1"/>
          <w:szCs w:val="20"/>
          <w:lang w:val="el-GR"/>
        </w:rPr>
        <w:t xml:space="preserve"> </w:t>
      </w:r>
      <w:r w:rsidRPr="00DD55CF">
        <w:rPr>
          <w:color w:val="000000" w:themeColor="text1"/>
          <w:szCs w:val="20"/>
          <w:lang w:val="el-GR"/>
        </w:rPr>
        <w:t xml:space="preserve">Μαρινάτος, Σ. 1974 </w:t>
      </w:r>
      <w:bookmarkEnd w:id="1617"/>
      <w:bookmarkEnd w:id="1618"/>
      <w:r w:rsidRPr="00DD55CF">
        <w:rPr>
          <w:color w:val="000000" w:themeColor="text1"/>
          <w:szCs w:val="20"/>
          <w:lang w:val="el-GR"/>
        </w:rPr>
        <w:t xml:space="preserve">(1972). </w:t>
      </w:r>
      <w:r w:rsidRPr="00DD55CF">
        <w:rPr>
          <w:i/>
          <w:iCs/>
          <w:color w:val="000000" w:themeColor="text1"/>
          <w:szCs w:val="20"/>
          <w:lang w:val="el-GR"/>
        </w:rPr>
        <w:t xml:space="preserve">Ανασκαφαί Θήρας </w:t>
      </w:r>
      <w:r w:rsidRPr="008217AB">
        <w:rPr>
          <w:i/>
          <w:iCs/>
          <w:color w:val="000000" w:themeColor="text1"/>
          <w:szCs w:val="20"/>
          <w:lang w:val="it-IT"/>
        </w:rPr>
        <w:t>VI</w:t>
      </w:r>
      <w:r w:rsidRPr="00DD55CF">
        <w:rPr>
          <w:i/>
          <w:iCs/>
          <w:color w:val="000000" w:themeColor="text1"/>
          <w:szCs w:val="20"/>
          <w:lang w:val="el-GR"/>
        </w:rPr>
        <w:t xml:space="preserve">. </w:t>
      </w:r>
      <w:r w:rsidRPr="00DD55CF">
        <w:rPr>
          <w:color w:val="000000" w:themeColor="text1"/>
          <w:szCs w:val="20"/>
          <w:lang w:val="el-GR"/>
        </w:rPr>
        <w:t xml:space="preserve">ΒΑΕ 64, πιν.38β. Αθήνα: </w:t>
      </w:r>
      <w:r w:rsidRPr="00DD55CF">
        <w:rPr>
          <w:color w:val="000000" w:themeColor="text1"/>
          <w:szCs w:val="20"/>
        </w:rPr>
        <w:t>H</w:t>
      </w:r>
      <w:r w:rsidRPr="00DD55CF">
        <w:rPr>
          <w:color w:val="000000" w:themeColor="text1"/>
          <w:szCs w:val="20"/>
          <w:lang w:val="el-GR"/>
        </w:rPr>
        <w:t xml:space="preserve"> Εν Αθήναις Αρχαιολογική Εταιρεία</w:t>
      </w:r>
    </w:p>
    <w:p w:rsidR="00533288" w:rsidRDefault="00533288" w:rsidP="00CF64B8">
      <w:pPr>
        <w:jc w:val="both"/>
        <w:rPr>
          <w:color w:val="000000" w:themeColor="text1"/>
          <w:szCs w:val="20"/>
          <w:lang w:val="el-GR"/>
        </w:rPr>
      </w:pPr>
    </w:p>
    <w:p w:rsidR="00533288" w:rsidRPr="0016564E" w:rsidRDefault="00533288" w:rsidP="00CF64B8">
      <w:pPr>
        <w:jc w:val="both"/>
        <w:rPr>
          <w:rFonts w:eastAsiaTheme="minorEastAsia"/>
          <w:lang w:val="en-US" w:eastAsia="it-IT"/>
        </w:rPr>
      </w:pPr>
      <w:bookmarkStart w:id="1619" w:name="OLE_LINK84"/>
      <w:r w:rsidRPr="00533288">
        <w:rPr>
          <w:rFonts w:eastAsiaTheme="minorEastAsia"/>
          <w:b/>
          <w:lang w:val="en-US" w:eastAsia="it-IT"/>
        </w:rPr>
        <w:t>[Wood &amp; Johnson 1978]</w:t>
      </w:r>
      <w:r>
        <w:rPr>
          <w:rFonts w:eastAsiaTheme="minorEastAsia"/>
          <w:lang w:val="en-US" w:eastAsia="it-IT"/>
        </w:rPr>
        <w:t xml:space="preserve"> </w:t>
      </w:r>
      <w:proofErr w:type="gramStart"/>
      <w:r w:rsidRPr="0016564E">
        <w:rPr>
          <w:rFonts w:eastAsiaTheme="minorEastAsia"/>
          <w:lang w:val="en-US" w:eastAsia="it-IT"/>
        </w:rPr>
        <w:t>Wood, W. R and Johnson, D. L. 1978</w:t>
      </w:r>
      <w:bookmarkEnd w:id="1619"/>
      <w:r w:rsidRPr="0016564E">
        <w:rPr>
          <w:rFonts w:eastAsiaTheme="minorEastAsia"/>
          <w:lang w:val="en-US" w:eastAsia="it-IT"/>
        </w:rPr>
        <w:t>.</w:t>
      </w:r>
      <w:proofErr w:type="gramEnd"/>
      <w:r w:rsidRPr="0016564E">
        <w:rPr>
          <w:rFonts w:eastAsiaTheme="minorEastAsia"/>
          <w:lang w:val="en-US" w:eastAsia="it-IT"/>
        </w:rPr>
        <w:t xml:space="preserve"> </w:t>
      </w:r>
      <w:proofErr w:type="gramStart"/>
      <w:r w:rsidRPr="0016564E">
        <w:rPr>
          <w:rFonts w:eastAsiaTheme="minorEastAsia"/>
          <w:lang w:val="en-US" w:eastAsia="it-IT"/>
        </w:rPr>
        <w:t>‘A Survey of Disturbance Processes in Archaeological Site Formation’, in Advances in Archaeological Method and Theory.</w:t>
      </w:r>
      <w:proofErr w:type="gramEnd"/>
      <w:r w:rsidRPr="0016564E">
        <w:rPr>
          <w:rFonts w:eastAsiaTheme="minorEastAsia"/>
          <w:lang w:val="en-US" w:eastAsia="it-IT"/>
        </w:rPr>
        <w:t xml:space="preserve"> </w:t>
      </w:r>
      <w:proofErr w:type="gramStart"/>
      <w:r w:rsidRPr="0016564E">
        <w:rPr>
          <w:rFonts w:eastAsiaTheme="minorEastAsia"/>
          <w:lang w:val="en-US" w:eastAsia="it-IT"/>
        </w:rPr>
        <w:t xml:space="preserve">Edited by Michael, B. Schiffer, Vol. 1, </w:t>
      </w:r>
      <w:bookmarkStart w:id="1620" w:name="OLE_LINK69"/>
      <w:bookmarkStart w:id="1621" w:name="OLE_LINK70"/>
      <w:r w:rsidRPr="0016564E">
        <w:rPr>
          <w:rFonts w:eastAsiaTheme="minorEastAsia"/>
          <w:lang w:val="en-US" w:eastAsia="it-IT"/>
        </w:rPr>
        <w:t>pp. 315-380</w:t>
      </w:r>
      <w:bookmarkEnd w:id="1620"/>
      <w:bookmarkEnd w:id="1621"/>
      <w:r w:rsidRPr="0016564E">
        <w:rPr>
          <w:rFonts w:eastAsiaTheme="minorEastAsia"/>
          <w:lang w:val="en-US" w:eastAsia="it-IT"/>
        </w:rPr>
        <w:t>, pl. 9.26.</w:t>
      </w:r>
      <w:proofErr w:type="gramEnd"/>
      <w:r w:rsidRPr="0016564E">
        <w:rPr>
          <w:rFonts w:eastAsiaTheme="minorEastAsia"/>
          <w:lang w:val="en-US" w:eastAsia="it-IT"/>
        </w:rPr>
        <w:t xml:space="preserve"> London: Academic Press]</w:t>
      </w:r>
    </w:p>
    <w:p w:rsidR="00533288" w:rsidRPr="00533288" w:rsidRDefault="00533288" w:rsidP="00CF64B8">
      <w:pPr>
        <w:jc w:val="both"/>
        <w:rPr>
          <w:color w:val="000000" w:themeColor="text1"/>
          <w:szCs w:val="20"/>
          <w:lang w:val="en-US"/>
        </w:rPr>
      </w:pPr>
    </w:p>
    <w:p w:rsidR="00F933DF" w:rsidRPr="001D18D6" w:rsidRDefault="00F933DF" w:rsidP="00CF64B8">
      <w:pPr>
        <w:jc w:val="both"/>
        <w:rPr>
          <w:szCs w:val="20"/>
          <w:lang w:val="el-GR" w:eastAsia="it-IT"/>
        </w:rPr>
      </w:pPr>
      <w:r w:rsidRPr="00436C73">
        <w:rPr>
          <w:b/>
          <w:szCs w:val="20"/>
          <w:lang w:eastAsia="it-IT"/>
        </w:rPr>
        <w:t xml:space="preserve">[Harris 1989]: </w:t>
      </w:r>
      <w:r w:rsidRPr="00436C73">
        <w:rPr>
          <w:szCs w:val="20"/>
          <w:lang w:eastAsia="it-IT"/>
        </w:rPr>
        <w:t>Harris, E.C.: Principles of Archaeological Stratigraphy. Academic</w:t>
      </w:r>
    </w:p>
    <w:p w:rsidR="00F933DF" w:rsidRPr="001D18D6" w:rsidRDefault="00F933DF" w:rsidP="00CF64B8">
      <w:pPr>
        <w:jc w:val="both"/>
        <w:rPr>
          <w:szCs w:val="20"/>
          <w:lang w:val="el-GR" w:eastAsia="it-IT"/>
        </w:rPr>
      </w:pPr>
      <w:r w:rsidRPr="00436C73">
        <w:rPr>
          <w:szCs w:val="20"/>
          <w:lang w:eastAsia="it-IT"/>
        </w:rPr>
        <w:t>Press</w:t>
      </w:r>
      <w:r w:rsidRPr="001D18D6">
        <w:rPr>
          <w:szCs w:val="20"/>
          <w:lang w:val="el-GR" w:eastAsia="it-IT"/>
        </w:rPr>
        <w:t xml:space="preserve">, </w:t>
      </w:r>
      <w:r w:rsidRPr="00436C73">
        <w:rPr>
          <w:szCs w:val="20"/>
          <w:lang w:eastAsia="it-IT"/>
        </w:rPr>
        <w:t>London</w:t>
      </w:r>
      <w:r w:rsidRPr="001D18D6">
        <w:rPr>
          <w:szCs w:val="20"/>
          <w:lang w:val="el-GR" w:eastAsia="it-IT"/>
        </w:rPr>
        <w:t xml:space="preserve"> (1989)</w:t>
      </w:r>
    </w:p>
    <w:p w:rsidR="0074682A" w:rsidRPr="001D18D6" w:rsidRDefault="0074682A" w:rsidP="00CF64B8">
      <w:pPr>
        <w:jc w:val="both"/>
        <w:rPr>
          <w:szCs w:val="20"/>
          <w:lang w:val="el-GR" w:eastAsia="it-IT"/>
        </w:rPr>
      </w:pPr>
    </w:p>
    <w:p w:rsidR="0074682A" w:rsidRPr="00533288" w:rsidRDefault="0074682A" w:rsidP="00CF64B8">
      <w:pPr>
        <w:jc w:val="both"/>
        <w:rPr>
          <w:szCs w:val="20"/>
          <w:lang w:val="el-GR" w:eastAsia="it-IT"/>
        </w:rPr>
      </w:pPr>
      <w:bookmarkStart w:id="1622" w:name="OLE_LINK35"/>
      <w:bookmarkStart w:id="1623" w:name="OLE_LINK36"/>
      <w:r w:rsidRPr="001D18D6">
        <w:rPr>
          <w:rFonts w:ascii="Times" w:hAnsi="Times"/>
          <w:b/>
          <w:szCs w:val="20"/>
          <w:lang w:val="el-GR" w:eastAsia="it-IT"/>
        </w:rPr>
        <w:t>[</w:t>
      </w:r>
      <w:r w:rsidRPr="0074682A">
        <w:rPr>
          <w:rFonts w:ascii="Times" w:hAnsi="Times"/>
          <w:b/>
          <w:szCs w:val="20"/>
          <w:lang w:val="el-GR" w:eastAsia="it-IT"/>
        </w:rPr>
        <w:t xml:space="preserve">Μιχαηλίδου </w:t>
      </w:r>
      <w:r w:rsidRPr="001D18D6">
        <w:rPr>
          <w:rFonts w:ascii="Times" w:hAnsi="Times"/>
          <w:b/>
          <w:szCs w:val="20"/>
          <w:lang w:val="el-GR" w:eastAsia="it-IT"/>
        </w:rPr>
        <w:t>2001]</w:t>
      </w:r>
      <w:r w:rsidRPr="001D18D6">
        <w:rPr>
          <w:rFonts w:ascii="Times" w:hAnsi="Times"/>
          <w:szCs w:val="20"/>
          <w:lang w:val="el-GR" w:eastAsia="it-IT"/>
        </w:rPr>
        <w:t xml:space="preserve"> </w:t>
      </w:r>
      <w:r w:rsidRPr="0074682A">
        <w:rPr>
          <w:rFonts w:ascii="Times" w:hAnsi="Times"/>
          <w:szCs w:val="20"/>
          <w:lang w:val="el-GR" w:eastAsia="it-IT"/>
        </w:rPr>
        <w:t>Μιχαηλίδου</w:t>
      </w:r>
      <w:bookmarkEnd w:id="1622"/>
      <w:bookmarkEnd w:id="1623"/>
      <w:r w:rsidRPr="0074682A">
        <w:rPr>
          <w:rFonts w:ascii="Times" w:hAnsi="Times"/>
          <w:szCs w:val="20"/>
          <w:lang w:val="el-GR" w:eastAsia="it-IT"/>
        </w:rPr>
        <w:t xml:space="preserve">, Α. 2001. </w:t>
      </w:r>
      <w:r w:rsidRPr="00950979">
        <w:rPr>
          <w:rFonts w:ascii="Times" w:hAnsi="Times"/>
          <w:i/>
          <w:szCs w:val="20"/>
          <w:lang w:val="el-GR" w:eastAsia="it-IT"/>
        </w:rPr>
        <w:t>Ακρωτήρι Θήρας. Η μελέτη των ορόφων στα κτήρια του οικισμού</w:t>
      </w:r>
      <w:r w:rsidRPr="00522341">
        <w:rPr>
          <w:rFonts w:ascii="Times" w:hAnsi="Times"/>
          <w:szCs w:val="20"/>
          <w:lang w:val="el-GR" w:eastAsia="it-IT"/>
        </w:rPr>
        <w:t>. ΒΑΕ</w:t>
      </w:r>
      <w:r w:rsidRPr="00BB6C8C">
        <w:rPr>
          <w:rFonts w:ascii="Times" w:hAnsi="Times"/>
          <w:szCs w:val="20"/>
          <w:lang w:val="el-GR" w:eastAsia="it-IT"/>
        </w:rPr>
        <w:t xml:space="preserve"> 212, </w:t>
      </w:r>
      <w:r w:rsidRPr="00522341">
        <w:rPr>
          <w:rFonts w:ascii="Times" w:hAnsi="Times"/>
          <w:szCs w:val="20"/>
          <w:lang w:val="el-GR" w:eastAsia="it-IT"/>
        </w:rPr>
        <w:t>Αθήνα</w:t>
      </w:r>
      <w:r w:rsidRPr="00BB6C8C">
        <w:rPr>
          <w:rFonts w:ascii="Times" w:hAnsi="Times"/>
          <w:szCs w:val="20"/>
          <w:lang w:val="el-GR" w:eastAsia="it-IT"/>
        </w:rPr>
        <w:t xml:space="preserve">: </w:t>
      </w:r>
      <w:r w:rsidRPr="00751BFC">
        <w:rPr>
          <w:rFonts w:ascii="Times" w:hAnsi="Times"/>
          <w:szCs w:val="20"/>
          <w:lang w:eastAsia="it-IT"/>
        </w:rPr>
        <w:t>H</w:t>
      </w:r>
      <w:r w:rsidRPr="00BB6C8C">
        <w:rPr>
          <w:rFonts w:ascii="Times" w:hAnsi="Times"/>
          <w:szCs w:val="20"/>
          <w:lang w:val="el-GR" w:eastAsia="it-IT"/>
        </w:rPr>
        <w:t xml:space="preserve"> </w:t>
      </w:r>
      <w:r w:rsidRPr="00522341">
        <w:rPr>
          <w:rFonts w:ascii="Times" w:hAnsi="Times"/>
          <w:szCs w:val="20"/>
          <w:lang w:val="el-GR" w:eastAsia="it-IT"/>
        </w:rPr>
        <w:t>Εν</w:t>
      </w:r>
      <w:r w:rsidRPr="00BB6C8C">
        <w:rPr>
          <w:rFonts w:ascii="Times" w:hAnsi="Times"/>
          <w:szCs w:val="20"/>
          <w:lang w:val="el-GR" w:eastAsia="it-IT"/>
        </w:rPr>
        <w:t xml:space="preserve"> </w:t>
      </w:r>
      <w:r w:rsidRPr="00522341">
        <w:rPr>
          <w:rFonts w:ascii="Times" w:hAnsi="Times"/>
          <w:szCs w:val="20"/>
          <w:lang w:val="el-GR" w:eastAsia="it-IT"/>
        </w:rPr>
        <w:t>Αθήναις</w:t>
      </w:r>
      <w:r w:rsidRPr="00BB6C8C">
        <w:rPr>
          <w:rFonts w:ascii="Times" w:hAnsi="Times"/>
          <w:szCs w:val="20"/>
          <w:lang w:val="el-GR" w:eastAsia="it-IT"/>
        </w:rPr>
        <w:t xml:space="preserve"> </w:t>
      </w:r>
      <w:r w:rsidRPr="00522341">
        <w:rPr>
          <w:rFonts w:ascii="Times" w:hAnsi="Times"/>
          <w:szCs w:val="20"/>
          <w:lang w:val="el-GR" w:eastAsia="it-IT"/>
        </w:rPr>
        <w:t>Αρχαιολογική</w:t>
      </w:r>
      <w:r w:rsidRPr="00BB6C8C">
        <w:rPr>
          <w:rFonts w:ascii="Times" w:hAnsi="Times"/>
          <w:szCs w:val="20"/>
          <w:lang w:val="el-GR" w:eastAsia="it-IT"/>
        </w:rPr>
        <w:t xml:space="preserve"> </w:t>
      </w:r>
      <w:r w:rsidRPr="00522341">
        <w:rPr>
          <w:rFonts w:ascii="Times" w:hAnsi="Times"/>
          <w:szCs w:val="20"/>
          <w:lang w:val="el-GR" w:eastAsia="it-IT"/>
        </w:rPr>
        <w:t>Εταιρεία</w:t>
      </w:r>
    </w:p>
    <w:p w:rsidR="000E5D60" w:rsidRPr="00533288" w:rsidRDefault="000E5D60" w:rsidP="00CF64B8">
      <w:pPr>
        <w:jc w:val="both"/>
        <w:rPr>
          <w:szCs w:val="20"/>
          <w:lang w:val="el-GR" w:eastAsia="it-IT"/>
        </w:rPr>
      </w:pPr>
    </w:p>
    <w:p w:rsidR="00533288" w:rsidRPr="001D18D6" w:rsidRDefault="00533288" w:rsidP="00CF64B8">
      <w:pPr>
        <w:jc w:val="both"/>
        <w:rPr>
          <w:lang w:val="en-US"/>
        </w:rPr>
      </w:pPr>
      <w:bookmarkStart w:id="1624" w:name="OLE_LINK87"/>
      <w:bookmarkStart w:id="1625" w:name="OLE_LINK88"/>
      <w:r w:rsidRPr="009336FF">
        <w:rPr>
          <w:b/>
          <w:lang w:val="fr-FR"/>
          <w:rPrChange w:id="1626" w:author="User" w:date="2020-02-25T11:38:00Z">
            <w:rPr>
              <w:b/>
              <w:lang w:val="el-GR"/>
            </w:rPr>
          </w:rPrChange>
        </w:rPr>
        <w:t>[Palyvou 2005]</w:t>
      </w:r>
      <w:r w:rsidRPr="009336FF">
        <w:rPr>
          <w:lang w:val="fr-FR"/>
          <w:rPrChange w:id="1627" w:author="User" w:date="2020-02-25T11:38:00Z">
            <w:rPr>
              <w:lang w:val="el-GR"/>
            </w:rPr>
          </w:rPrChange>
        </w:rPr>
        <w:t xml:space="preserve"> Palyvou</w:t>
      </w:r>
      <w:proofErr w:type="gramStart"/>
      <w:r w:rsidRPr="009336FF">
        <w:rPr>
          <w:lang w:val="fr-FR"/>
          <w:rPrChange w:id="1628" w:author="User" w:date="2020-02-25T11:38:00Z">
            <w:rPr>
              <w:lang w:val="el-GR"/>
            </w:rPr>
          </w:rPrChange>
        </w:rPr>
        <w:t>,Cl</w:t>
      </w:r>
      <w:proofErr w:type="gramEnd"/>
      <w:r w:rsidRPr="009336FF">
        <w:rPr>
          <w:lang w:val="fr-FR"/>
          <w:rPrChange w:id="1629" w:author="User" w:date="2020-02-25T11:38:00Z">
            <w:rPr>
              <w:lang w:val="el-GR"/>
            </w:rPr>
          </w:rPrChange>
        </w:rPr>
        <w:t>., 2005</w:t>
      </w:r>
      <w:bookmarkEnd w:id="1624"/>
      <w:bookmarkEnd w:id="1625"/>
      <w:r w:rsidRPr="009336FF">
        <w:rPr>
          <w:lang w:val="fr-FR"/>
          <w:rPrChange w:id="1630" w:author="User" w:date="2020-02-25T11:38:00Z">
            <w:rPr>
              <w:lang w:val="el-GR"/>
            </w:rPr>
          </w:rPrChange>
        </w:rPr>
        <w:t>. Akrotiri</w:t>
      </w:r>
      <w:r w:rsidR="000A6B88" w:rsidRPr="009336FF">
        <w:rPr>
          <w:lang w:val="fr-FR"/>
          <w:rPrChange w:id="1631" w:author="User" w:date="2020-02-25T11:38:00Z">
            <w:rPr>
              <w:color w:val="0000FF"/>
              <w:u w:val="single"/>
              <w:lang w:val="el-GR"/>
            </w:rPr>
          </w:rPrChange>
        </w:rPr>
        <w:t xml:space="preserve"> </w:t>
      </w:r>
      <w:r w:rsidRPr="009336FF">
        <w:rPr>
          <w:lang w:val="fr-FR"/>
          <w:rPrChange w:id="1632" w:author="User" w:date="2020-02-25T11:38:00Z">
            <w:rPr>
              <w:lang w:val="en-US"/>
            </w:rPr>
          </w:rPrChange>
        </w:rPr>
        <w:t>Thera</w:t>
      </w:r>
      <w:r w:rsidR="000A6B88" w:rsidRPr="009336FF">
        <w:rPr>
          <w:lang w:val="fr-FR"/>
          <w:rPrChange w:id="1633" w:author="User" w:date="2020-02-25T11:38:00Z">
            <w:rPr>
              <w:color w:val="0000FF"/>
              <w:u w:val="single"/>
              <w:lang w:val="el-GR"/>
            </w:rPr>
          </w:rPrChange>
        </w:rPr>
        <w:t xml:space="preserve">. </w:t>
      </w:r>
      <w:proofErr w:type="gramStart"/>
      <w:r w:rsidRPr="0016564E">
        <w:rPr>
          <w:i/>
          <w:lang w:val="en-US"/>
        </w:rPr>
        <w:t>An Architecture of Affluence 3,500 Years Old.</w:t>
      </w:r>
      <w:proofErr w:type="gramEnd"/>
      <w:r w:rsidRPr="0016564E">
        <w:rPr>
          <w:lang w:val="en-US"/>
        </w:rPr>
        <w:t xml:space="preserve"> </w:t>
      </w:r>
      <w:r>
        <w:t xml:space="preserve">Prehistory Monographs 15, </w:t>
      </w:r>
      <w:r w:rsidRPr="001270B6">
        <w:t>pp. 47</w:t>
      </w:r>
      <w:r>
        <w:t>.</w:t>
      </w:r>
      <w:r w:rsidRPr="001270B6">
        <w:t xml:space="preserve"> Philadelphia, Pennsylvania: INSTAP</w:t>
      </w:r>
    </w:p>
    <w:p w:rsidR="00533288" w:rsidRDefault="00533288" w:rsidP="00CF64B8">
      <w:pPr>
        <w:jc w:val="both"/>
        <w:rPr>
          <w:b/>
          <w:szCs w:val="20"/>
          <w:lang w:eastAsia="it-IT"/>
        </w:rPr>
      </w:pPr>
    </w:p>
    <w:p w:rsidR="00C14092" w:rsidRDefault="00C14092" w:rsidP="00CF64B8">
      <w:pPr>
        <w:jc w:val="both"/>
        <w:rPr>
          <w:szCs w:val="20"/>
          <w:lang w:eastAsia="it-IT"/>
        </w:rPr>
      </w:pPr>
      <w:r w:rsidRPr="00436C73">
        <w:rPr>
          <w:b/>
          <w:szCs w:val="20"/>
          <w:lang w:eastAsia="it-IT"/>
        </w:rPr>
        <w:t>[ARIADNE 2013]</w:t>
      </w:r>
      <w:r w:rsidRPr="00436C73">
        <w:rPr>
          <w:szCs w:val="20"/>
          <w:lang w:eastAsia="it-IT"/>
        </w:rPr>
        <w:t xml:space="preserve">: </w:t>
      </w:r>
      <w:hyperlink r:id="rId22" w:history="1">
        <w:r w:rsidRPr="00436C73">
          <w:rPr>
            <w:rStyle w:val="Hyperlink"/>
            <w:szCs w:val="20"/>
            <w:lang w:eastAsia="it-IT"/>
          </w:rPr>
          <w:t>http://www.ariadne-infrastructure.eu/</w:t>
        </w:r>
      </w:hyperlink>
      <w:r w:rsidRPr="00436C73">
        <w:rPr>
          <w:szCs w:val="20"/>
          <w:lang w:eastAsia="it-IT"/>
        </w:rPr>
        <w:t xml:space="preserve"> </w:t>
      </w:r>
    </w:p>
    <w:p w:rsidR="007825E0" w:rsidRDefault="007825E0" w:rsidP="00CF64B8">
      <w:pPr>
        <w:jc w:val="both"/>
        <w:rPr>
          <w:lang w:eastAsia="it-IT"/>
        </w:rPr>
      </w:pPr>
    </w:p>
    <w:p w:rsidR="00533288" w:rsidRDefault="00533288" w:rsidP="00CF64B8">
      <w:pPr>
        <w:jc w:val="both"/>
        <w:rPr>
          <w:color w:val="000000" w:themeColor="text1"/>
          <w:lang w:eastAsia="it-IT"/>
        </w:rPr>
      </w:pPr>
      <w:bookmarkStart w:id="1634" w:name="OLE_LINK82"/>
      <w:bookmarkStart w:id="1635" w:name="OLE_LINK83"/>
      <w:r w:rsidRPr="00533288">
        <w:rPr>
          <w:rFonts w:eastAsiaTheme="minorEastAsia"/>
          <w:b/>
          <w:color w:val="000000" w:themeColor="text1"/>
          <w:lang w:val="en-US" w:eastAsia="it-IT"/>
        </w:rPr>
        <w:t>[Doumas, C. 2015]</w:t>
      </w:r>
      <w:r>
        <w:rPr>
          <w:rFonts w:eastAsiaTheme="minorEastAsia"/>
          <w:color w:val="000000" w:themeColor="text1"/>
          <w:lang w:val="en-US" w:eastAsia="it-IT"/>
        </w:rPr>
        <w:t xml:space="preserve"> </w:t>
      </w:r>
      <w:r w:rsidRPr="0016564E">
        <w:rPr>
          <w:rFonts w:eastAsiaTheme="minorEastAsia"/>
          <w:color w:val="000000" w:themeColor="text1"/>
          <w:lang w:val="en-US" w:eastAsia="it-IT"/>
        </w:rPr>
        <w:t>Doumas, C. 2015</w:t>
      </w:r>
      <w:bookmarkEnd w:id="1634"/>
      <w:bookmarkEnd w:id="1635"/>
      <w:r w:rsidRPr="0016564E">
        <w:rPr>
          <w:rFonts w:eastAsiaTheme="minorEastAsia"/>
          <w:color w:val="000000" w:themeColor="text1"/>
          <w:lang w:val="en-US" w:eastAsia="it-IT"/>
        </w:rPr>
        <w:t xml:space="preserve">. </w:t>
      </w:r>
      <w:proofErr w:type="gramStart"/>
      <w:r w:rsidRPr="0016564E">
        <w:rPr>
          <w:rFonts w:eastAsiaTheme="minorEastAsia"/>
          <w:color w:val="000000" w:themeColor="text1"/>
          <w:lang w:val="en-US" w:eastAsia="it-IT"/>
        </w:rPr>
        <w:t>‘ The</w:t>
      </w:r>
      <w:proofErr w:type="gramEnd"/>
      <w:r w:rsidRPr="0016564E">
        <w:rPr>
          <w:rFonts w:eastAsiaTheme="minorEastAsia"/>
          <w:color w:val="000000" w:themeColor="text1"/>
          <w:lang w:val="en-US" w:eastAsia="it-IT"/>
        </w:rPr>
        <w:t xml:space="preserve"> Bronze Age on Thera’, in Akrotiri, Thera, 17th century BC, A cosmopolitan harbour town 3,500 years ago, Paris, 30 October 2013. </w:t>
      </w:r>
      <w:proofErr w:type="gramStart"/>
      <w:r w:rsidRPr="0016564E">
        <w:rPr>
          <w:rFonts w:eastAsiaTheme="minorEastAsia"/>
          <w:color w:val="000000" w:themeColor="text1"/>
          <w:lang w:val="en-US" w:eastAsia="it-IT"/>
        </w:rPr>
        <w:t>Edited by Society for the promotion of studies on prehistoric Thera</w:t>
      </w:r>
      <w:r w:rsidRPr="00DD55CF">
        <w:rPr>
          <w:rFonts w:eastAsiaTheme="minorEastAsia"/>
          <w:color w:val="000000" w:themeColor="text1"/>
          <w:lang w:val="en-US" w:eastAsia="it-IT"/>
        </w:rPr>
        <w:t xml:space="preserve">, </w:t>
      </w:r>
      <w:r w:rsidRPr="0016564E">
        <w:rPr>
          <w:rFonts w:eastAsiaTheme="minorEastAsia"/>
          <w:color w:val="000000" w:themeColor="text1"/>
          <w:lang w:val="en-US" w:eastAsia="it-IT"/>
        </w:rPr>
        <w:t>pp. 6-26, pl. 1.24</w:t>
      </w:r>
      <w:r w:rsidRPr="00DD55CF">
        <w:rPr>
          <w:rFonts w:eastAsiaTheme="minorEastAsia"/>
          <w:color w:val="000000" w:themeColor="text1"/>
          <w:lang w:val="en-US" w:eastAsia="it-IT"/>
        </w:rPr>
        <w:t>.</w:t>
      </w:r>
      <w:proofErr w:type="gramEnd"/>
      <w:r w:rsidRPr="0016564E">
        <w:rPr>
          <w:rFonts w:eastAsiaTheme="minorEastAsia"/>
          <w:color w:val="000000" w:themeColor="text1"/>
          <w:lang w:val="en-US" w:eastAsia="it-IT"/>
        </w:rPr>
        <w:t xml:space="preserve"> </w:t>
      </w:r>
      <w:r w:rsidRPr="00DD55CF">
        <w:rPr>
          <w:rFonts w:eastAsiaTheme="minorEastAsia"/>
          <w:color w:val="000000" w:themeColor="text1"/>
          <w:lang w:eastAsia="it-IT"/>
        </w:rPr>
        <w:t>Athens: Kathimerini S.A</w:t>
      </w:r>
    </w:p>
    <w:p w:rsidR="00533288" w:rsidRDefault="00533288" w:rsidP="00CF64B8">
      <w:pPr>
        <w:jc w:val="both"/>
      </w:pPr>
    </w:p>
    <w:p w:rsidR="00533288" w:rsidRDefault="00533288" w:rsidP="00CF64B8">
      <w:pPr>
        <w:jc w:val="both"/>
        <w:rPr>
          <w:lang w:val="en-US" w:eastAsia="it-IT"/>
        </w:rPr>
      </w:pPr>
      <w:bookmarkStart w:id="1636" w:name="OLE_LINK80"/>
      <w:bookmarkStart w:id="1637" w:name="OLE_LINK81"/>
      <w:r w:rsidRPr="00533288">
        <w:rPr>
          <w:rFonts w:eastAsiaTheme="minorEastAsia"/>
          <w:b/>
          <w:lang w:val="en-US" w:eastAsia="it-IT"/>
        </w:rPr>
        <w:t>[Larsen 2015]</w:t>
      </w:r>
      <w:r>
        <w:rPr>
          <w:rFonts w:eastAsiaTheme="minorEastAsia"/>
          <w:lang w:val="en-US" w:eastAsia="it-IT"/>
        </w:rPr>
        <w:t xml:space="preserve"> </w:t>
      </w:r>
      <w:r w:rsidRPr="0016564E">
        <w:rPr>
          <w:rFonts w:eastAsiaTheme="minorEastAsia"/>
          <w:lang w:val="en-US" w:eastAsia="it-IT"/>
        </w:rPr>
        <w:t>Larsen, M. 2015</w:t>
      </w:r>
      <w:bookmarkEnd w:id="1636"/>
      <w:bookmarkEnd w:id="1637"/>
      <w:r w:rsidRPr="0016564E">
        <w:rPr>
          <w:rFonts w:eastAsiaTheme="minorEastAsia"/>
          <w:lang w:val="en-US" w:eastAsia="it-IT"/>
        </w:rPr>
        <w:t xml:space="preserve">. </w:t>
      </w:r>
      <w:proofErr w:type="gramStart"/>
      <w:r w:rsidRPr="0016564E">
        <w:rPr>
          <w:rFonts w:eastAsiaTheme="minorEastAsia"/>
          <w:lang w:val="en-US" w:eastAsia="it-IT"/>
        </w:rPr>
        <w:t>‘Adventures in the Ancient Lost City of the Rodents’.</w:t>
      </w:r>
      <w:proofErr w:type="gramEnd"/>
      <w:r w:rsidRPr="0016564E">
        <w:rPr>
          <w:rFonts w:eastAsiaTheme="minorEastAsia"/>
          <w:lang w:val="en-US" w:eastAsia="it-IT"/>
        </w:rPr>
        <w:t xml:space="preserve"> [</w:t>
      </w:r>
      <w:proofErr w:type="gramStart"/>
      <w:r w:rsidRPr="0016564E">
        <w:rPr>
          <w:rFonts w:eastAsiaTheme="minorEastAsia"/>
          <w:lang w:val="en-US" w:eastAsia="it-IT"/>
        </w:rPr>
        <w:t>online</w:t>
      </w:r>
      <w:proofErr w:type="gramEnd"/>
      <w:r w:rsidRPr="0016564E">
        <w:rPr>
          <w:rFonts w:eastAsiaTheme="minorEastAsia"/>
          <w:lang w:val="en-US" w:eastAsia="it-IT"/>
        </w:rPr>
        <w:t>] Available at: https://aswtproject.wordpress.com/2015/03/19/adventures-in-the-ancient-lost-city-of-the-rodents/ [Accessed 17 Oct.2017</w:t>
      </w:r>
    </w:p>
    <w:p w:rsidR="00533288" w:rsidRDefault="00533288" w:rsidP="00533288">
      <w:pPr>
        <w:rPr>
          <w:lang w:val="en-US"/>
        </w:rPr>
      </w:pPr>
    </w:p>
    <w:p w:rsidR="00533288" w:rsidRDefault="00533288" w:rsidP="00533288">
      <w:pPr>
        <w:rPr>
          <w:lang w:val="en-US"/>
        </w:rPr>
      </w:pPr>
    </w:p>
    <w:p w:rsidR="00533288" w:rsidRPr="001D18D6" w:rsidRDefault="00533288" w:rsidP="00533288">
      <w:pPr>
        <w:rPr>
          <w:lang w:val="en-US"/>
        </w:rPr>
      </w:pPr>
    </w:p>
    <w:p w:rsidR="00533288" w:rsidRDefault="00533288" w:rsidP="00486EA1">
      <w:pPr>
        <w:rPr>
          <w:lang w:eastAsia="it-IT"/>
        </w:rPr>
      </w:pPr>
    </w:p>
    <w:p w:rsidR="00486EA1" w:rsidRDefault="00486EA1" w:rsidP="009768E2">
      <w:pPr>
        <w:pStyle w:val="Heading1"/>
      </w:pPr>
      <w:bookmarkStart w:id="1638" w:name="_Toc31796100"/>
      <w:bookmarkStart w:id="1639" w:name="OLE_LINK32"/>
      <w:bookmarkStart w:id="1640" w:name="OLE_LINK33"/>
      <w:r>
        <w:lastRenderedPageBreak/>
        <w:t>Amendments</w:t>
      </w:r>
      <w:r w:rsidR="00032979">
        <w:t xml:space="preserve"> </w:t>
      </w:r>
      <w:r>
        <w:t>1.4.</w:t>
      </w:r>
      <w:r w:rsidR="00E57C2F">
        <w:t>7</w:t>
      </w:r>
      <w:bookmarkEnd w:id="1638"/>
    </w:p>
    <w:p w:rsidR="00AD719B" w:rsidRDefault="00AD719B" w:rsidP="009768E2">
      <w:pPr>
        <w:pStyle w:val="Heading2"/>
        <w:rPr>
          <w:lang w:eastAsia="it-IT"/>
        </w:rPr>
      </w:pPr>
      <w:bookmarkStart w:id="1641" w:name="_Toc31796101"/>
      <w:r w:rsidRPr="00DE219A">
        <w:t>The 3</w:t>
      </w:r>
      <w:r>
        <w:t>6</w:t>
      </w:r>
      <w:r w:rsidRPr="00DE219A">
        <w:t>nd joined meeting of the CIDOC CRM SIG and ISO/TC46/SC4/WG9 and the 2</w:t>
      </w:r>
      <w:r>
        <w:t>9</w:t>
      </w:r>
      <w:r w:rsidRPr="00DE219A">
        <w:t>th FRBR - C</w:t>
      </w:r>
      <w:r>
        <w:t>IDOC CRM Harmonization meeting</w:t>
      </w:r>
      <w:bookmarkEnd w:id="1641"/>
    </w:p>
    <w:p w:rsidR="007710A0" w:rsidRPr="00436C73" w:rsidRDefault="007710A0" w:rsidP="009768E2">
      <w:pPr>
        <w:pStyle w:val="Heading3"/>
        <w:rPr>
          <w:color w:val="7F7F7F" w:themeColor="text1" w:themeTint="80"/>
        </w:rPr>
      </w:pPr>
      <w:bookmarkStart w:id="1642" w:name="_Toc454894945"/>
      <w:bookmarkStart w:id="1643" w:name="_Toc31796102"/>
      <w:r w:rsidRPr="00436C73">
        <w:t>A1 Excavation Process Unit</w:t>
      </w:r>
      <w:bookmarkEnd w:id="1642"/>
      <w:bookmarkEnd w:id="1643"/>
      <w:r w:rsidRPr="00436C73">
        <w:t xml:space="preserve">  </w:t>
      </w:r>
      <w:r w:rsidRPr="00436C73">
        <w:rPr>
          <w:color w:val="7F7F7F" w:themeColor="text1" w:themeTint="80"/>
        </w:rPr>
        <w:t xml:space="preserve"> </w:t>
      </w:r>
    </w:p>
    <w:p w:rsidR="007710A0" w:rsidRDefault="007710A0" w:rsidP="00354F75">
      <w:r w:rsidRPr="00436C73">
        <w:t xml:space="preserve"> </w:t>
      </w:r>
      <w:r w:rsidRPr="00004C4A">
        <w:t xml:space="preserve">The crm-sig resolving the issue </w:t>
      </w:r>
      <w:r>
        <w:t>283</w:t>
      </w:r>
      <w:r w:rsidRPr="00004C4A">
        <w:t xml:space="preserve"> </w:t>
      </w:r>
      <w:r>
        <w:t xml:space="preserve">changed the supeclasses of A1 </w:t>
      </w:r>
    </w:p>
    <w:p w:rsidR="007710A0" w:rsidRDefault="007710A0" w:rsidP="007710A0"/>
    <w:p w:rsidR="007710A0" w:rsidRPr="00436C73" w:rsidRDefault="007710A0" w:rsidP="00354F75">
      <w:r w:rsidRPr="00214755">
        <w:t>FROM</w:t>
      </w:r>
      <w:r>
        <w:t>:</w:t>
      </w:r>
    </w:p>
    <w:p w:rsidR="007710A0" w:rsidRDefault="007710A0" w:rsidP="00354F75">
      <w:r w:rsidRPr="00436C73">
        <w:t>Subclass of:</w:t>
      </w:r>
      <w:r>
        <w:tab/>
      </w:r>
      <w:r w:rsidR="006E1D1B" w:rsidRPr="006E1D1B">
        <w:rPr>
          <w:rStyle w:val="Hyperlink"/>
        </w:rPr>
        <w:t>S1</w:t>
      </w:r>
      <w:r w:rsidRPr="00436C73">
        <w:rPr>
          <w:color w:val="0000FF"/>
        </w:rPr>
        <w:t xml:space="preserve"> </w:t>
      </w:r>
      <w:r w:rsidRPr="00436C73">
        <w:t>Matter Removal</w:t>
      </w:r>
    </w:p>
    <w:p w:rsidR="007710A0" w:rsidRPr="00436C73" w:rsidRDefault="000A6B88" w:rsidP="00354F75">
      <w:hyperlink w:anchor="_S4_Observation" w:history="1">
        <w:r w:rsidR="007710A0" w:rsidRPr="00FA3C1C">
          <w:rPr>
            <w:rStyle w:val="Hyperlink"/>
          </w:rPr>
          <w:t>S4</w:t>
        </w:r>
      </w:hyperlink>
      <w:r w:rsidR="007710A0" w:rsidRPr="00436C73">
        <w:rPr>
          <w:color w:val="0000FF"/>
        </w:rPr>
        <w:t xml:space="preserve"> </w:t>
      </w:r>
      <w:r w:rsidR="007710A0" w:rsidRPr="00436C73">
        <w:t>Observation</w:t>
      </w:r>
    </w:p>
    <w:p w:rsidR="007710A0" w:rsidRDefault="007710A0" w:rsidP="00354F75">
      <w:r w:rsidRPr="00214755">
        <w:rPr>
          <w:b/>
        </w:rPr>
        <w:t>TO</w:t>
      </w:r>
      <w:r>
        <w:t xml:space="preserve">: </w:t>
      </w:r>
    </w:p>
    <w:p w:rsidR="007710A0" w:rsidRPr="007710A0" w:rsidRDefault="007710A0" w:rsidP="00354F75">
      <w:r w:rsidRPr="007710A0">
        <w:t>Subclass of:</w:t>
      </w:r>
      <w:r w:rsidRPr="007710A0">
        <w:tab/>
      </w:r>
      <w:hyperlink w:anchor="_E6_Destruction" w:history="1">
        <w:r w:rsidRPr="007710A0">
          <w:rPr>
            <w:rStyle w:val="Hyperlink"/>
          </w:rPr>
          <w:t>E6</w:t>
        </w:r>
      </w:hyperlink>
      <w:r w:rsidRPr="007710A0">
        <w:rPr>
          <w:color w:val="0000FF"/>
        </w:rPr>
        <w:t xml:space="preserve"> </w:t>
      </w:r>
      <w:r w:rsidRPr="007710A0">
        <w:t>Destruction</w:t>
      </w:r>
    </w:p>
    <w:p w:rsidR="007710A0" w:rsidRPr="00436C73" w:rsidRDefault="000A6B88" w:rsidP="00354F75">
      <w:hyperlink w:anchor="_S1_Argumentation" w:history="1">
        <w:r w:rsidR="007710A0" w:rsidRPr="007710A0">
          <w:rPr>
            <w:rStyle w:val="Hyperlink"/>
          </w:rPr>
          <w:t>S4</w:t>
        </w:r>
      </w:hyperlink>
      <w:r w:rsidR="007710A0" w:rsidRPr="007710A0">
        <w:rPr>
          <w:color w:val="0000FF"/>
        </w:rPr>
        <w:t xml:space="preserve"> </w:t>
      </w:r>
      <w:r w:rsidR="007710A0" w:rsidRPr="007710A0">
        <w:t>Observation</w:t>
      </w:r>
    </w:p>
    <w:bookmarkEnd w:id="1639"/>
    <w:bookmarkEnd w:id="1640"/>
    <w:p w:rsidR="007710A0" w:rsidRDefault="007710A0" w:rsidP="007710A0"/>
    <w:p w:rsidR="00AD719B" w:rsidRDefault="00AD719B" w:rsidP="009768E2">
      <w:pPr>
        <w:pStyle w:val="Heading3"/>
      </w:pPr>
      <w:bookmarkStart w:id="1644" w:name="_Toc31796103"/>
      <w:r w:rsidRPr="00436C73">
        <w:t>A2 Stratigraphic Volume Unit</w:t>
      </w:r>
      <w:bookmarkEnd w:id="1644"/>
    </w:p>
    <w:p w:rsidR="00AD719B" w:rsidRPr="00AD719B" w:rsidRDefault="00AD719B" w:rsidP="00AD719B"/>
    <w:p w:rsidR="00AD719B" w:rsidRDefault="00AD719B" w:rsidP="00354F75">
      <w:r w:rsidRPr="00004C4A">
        <w:t>The crm-sig resolving the issue 30</w:t>
      </w:r>
      <w:r>
        <w:t>1</w:t>
      </w:r>
      <w:r w:rsidRPr="00004C4A">
        <w:t xml:space="preserve"> </w:t>
      </w:r>
      <w:r>
        <w:t xml:space="preserve">changed the scope note of A2 </w:t>
      </w:r>
    </w:p>
    <w:p w:rsidR="00AD719B" w:rsidRDefault="00AD719B" w:rsidP="00AD719B"/>
    <w:p w:rsidR="00AD719B" w:rsidRPr="007710A0" w:rsidRDefault="00AD719B" w:rsidP="00354F75">
      <w:r w:rsidRPr="007710A0">
        <w:t>FROM:</w:t>
      </w:r>
    </w:p>
    <w:p w:rsidR="00AD719B" w:rsidRPr="00436C73" w:rsidRDefault="00AD719B" w:rsidP="00354F75"/>
    <w:p w:rsidR="00AD719B" w:rsidRPr="00436C73" w:rsidRDefault="00AD719B" w:rsidP="00354F75">
      <w:r w:rsidRPr="00436C73">
        <w:t xml:space="preserve">Subclass of: </w:t>
      </w:r>
      <w:r>
        <w:tab/>
      </w:r>
      <w:hyperlink w:anchor="_A8_Stratigraphic_Unit" w:history="1">
        <w:r w:rsidRPr="001A4FBF">
          <w:rPr>
            <w:rStyle w:val="Hyperlink"/>
          </w:rPr>
          <w:t>A8</w:t>
        </w:r>
      </w:hyperlink>
      <w:r w:rsidRPr="00436C73">
        <w:rPr>
          <w:color w:val="0000FF"/>
        </w:rPr>
        <w:t xml:space="preserve"> </w:t>
      </w:r>
      <w:r w:rsidRPr="00436C73">
        <w:t>Stratigraphic Unit</w:t>
      </w:r>
    </w:p>
    <w:p w:rsidR="00AD719B" w:rsidRPr="00436C73" w:rsidRDefault="00AD719B" w:rsidP="00AD719B">
      <w:pPr>
        <w:ind w:left="1440" w:hanging="1440"/>
        <w:jc w:val="both"/>
      </w:pPr>
    </w:p>
    <w:p w:rsidR="00AD719B" w:rsidRPr="00436C73" w:rsidRDefault="00AD719B" w:rsidP="00AD719B">
      <w:pPr>
        <w:ind w:left="1440" w:hanging="1440"/>
        <w:jc w:val="both"/>
      </w:pPr>
      <w:r w:rsidRPr="00436C73">
        <w:t xml:space="preserve">Scope Note: </w:t>
      </w:r>
      <w:r w:rsidRPr="00436C73">
        <w:tab/>
        <w:t>This class comprises connected portions of terrain or other solid structure on, in, or under the surface of earth or seafloor exhibiting some homogeneity of structure or substance and completely bounded by surfaces or discontinuities in substance or structure with respect to other portions of the terrain or surfaces of objects/finds.</w:t>
      </w:r>
    </w:p>
    <w:p w:rsidR="00AD719B" w:rsidRPr="00436C73" w:rsidRDefault="00AD719B" w:rsidP="00AD719B">
      <w:pPr>
        <w:ind w:left="1440"/>
        <w:jc w:val="both"/>
      </w:pPr>
      <w:r w:rsidRPr="00436C73">
        <w:t xml:space="preserve">An instance of </w:t>
      </w:r>
      <w:r w:rsidRPr="001A4FBF">
        <w:t>A8</w:t>
      </w:r>
      <w:r w:rsidRPr="00436C73">
        <w:t xml:space="preserve"> Stratigraphic Unit may contain physical objects.</w:t>
      </w:r>
      <w:r w:rsidRPr="001A4FBF">
        <w:t> </w:t>
      </w:r>
      <w:r w:rsidRPr="00436C73">
        <w:t xml:space="preserve">The internal continuity and the boundaries of an instance of </w:t>
      </w:r>
      <w:r w:rsidRPr="001A4FBF">
        <w:t>A8</w:t>
      </w:r>
      <w:r w:rsidRPr="00436C73">
        <w:t xml:space="preserve"> Stratigraphic Unit </w:t>
      </w:r>
      <w:proofErr w:type="gramStart"/>
      <w:r w:rsidRPr="00436C73">
        <w:t>should</w:t>
      </w:r>
      <w:r>
        <w:t xml:space="preserve"> </w:t>
      </w:r>
      <w:r w:rsidRPr="00436C73">
        <w:t xml:space="preserve"> be</w:t>
      </w:r>
      <w:proofErr w:type="gramEnd"/>
      <w:r w:rsidRPr="00436C73">
        <w:t xml:space="preserve"> of a kind that can be attributed to a single genesis event or process and have the potential to be observed.</w:t>
      </w:r>
    </w:p>
    <w:p w:rsidR="00AD719B" w:rsidRPr="00436C73" w:rsidRDefault="00AD719B" w:rsidP="00AD719B">
      <w:pPr>
        <w:ind w:left="1440"/>
        <w:jc w:val="both"/>
      </w:pPr>
      <w:r w:rsidRPr="00436C73">
        <w:t>One genesis event may have created more than one SU.</w:t>
      </w:r>
      <w:r w:rsidRPr="001A4FBF">
        <w:t> </w:t>
      </w:r>
      <w:r w:rsidRPr="00436C73">
        <w:t xml:space="preserve">An instance of </w:t>
      </w:r>
      <w:r w:rsidRPr="001A4FBF">
        <w:t>A8</w:t>
      </w:r>
      <w:r w:rsidRPr="00436C73">
        <w:t xml:space="preserve"> Stratigraphic Unit is regarded to exist as long as a part of its matter is</w:t>
      </w:r>
      <w:r>
        <w:t xml:space="preserve"> </w:t>
      </w:r>
      <w:r w:rsidRPr="00436C73">
        <w:t>still in place with respect to a surrounding reference space such that its spatial features can be associated with effects of the genesis process of interest. Normally at least one of the surfaces (such as the lower one) from its genesis event will remain during its existence.</w:t>
      </w:r>
    </w:p>
    <w:p w:rsidR="00AD719B" w:rsidRPr="00436C73" w:rsidRDefault="00AD719B" w:rsidP="00AD719B">
      <w:pPr>
        <w:ind w:left="1440"/>
        <w:jc w:val="both"/>
      </w:pPr>
      <w:r w:rsidRPr="00436C73">
        <w:t>This also implies that a certain degree of coherent (“conformal”) deformation is tolerable within its time-span of existence. Therefore the place an instance of A8 Stratigraphic Unit occupies can be uniquely identified with respect to the surrounding reference space of archaeological interest.</w:t>
      </w:r>
    </w:p>
    <w:p w:rsidR="00AD719B" w:rsidRPr="00436C73" w:rsidRDefault="00AD719B" w:rsidP="00AD719B">
      <w:pPr>
        <w:ind w:left="1440" w:hanging="1440"/>
        <w:jc w:val="both"/>
      </w:pPr>
      <w:r w:rsidRPr="00436C73">
        <w:t>Examples:</w:t>
      </w:r>
    </w:p>
    <w:p w:rsidR="00AD719B" w:rsidRDefault="00AD719B" w:rsidP="00AD719B">
      <w:pPr>
        <w:ind w:left="1440" w:hanging="78"/>
        <w:jc w:val="both"/>
      </w:pPr>
      <w:r w:rsidRPr="00436C73">
        <w:t>The stratigraphic deposit unit number (2) of Figure 5 representing the filling of a post</w:t>
      </w:r>
      <w:r>
        <w:t xml:space="preserve"> </w:t>
      </w:r>
      <w:r w:rsidRPr="00436C73">
        <w:t>hole</w:t>
      </w:r>
    </w:p>
    <w:p w:rsidR="00AD719B" w:rsidRPr="00436C73" w:rsidRDefault="00AD719B" w:rsidP="00AD719B">
      <w:r w:rsidRPr="00EC537A">
        <w:t xml:space="preserve">Properties: </w:t>
      </w:r>
      <w:r w:rsidRPr="00EC537A">
        <w:tab/>
      </w:r>
      <w:hyperlink w:anchor="_AP21_contains_(is" w:history="1">
        <w:r w:rsidRPr="00EC537A">
          <w:rPr>
            <w:rStyle w:val="Hyperlink"/>
          </w:rPr>
          <w:t>AP21</w:t>
        </w:r>
      </w:hyperlink>
      <w:r w:rsidRPr="00EC537A">
        <w:rPr>
          <w:color w:val="0000FF"/>
        </w:rPr>
        <w:t xml:space="preserve"> </w:t>
      </w:r>
      <w:r w:rsidRPr="00EC537A">
        <w:t xml:space="preserve"> contains (is contained in): </w:t>
      </w:r>
      <w:hyperlink w:anchor="_E18_Physical_Thing" w:history="1">
        <w:r w:rsidRPr="00EC537A">
          <w:rPr>
            <w:rStyle w:val="Hyperlink"/>
          </w:rPr>
          <w:t>E18</w:t>
        </w:r>
      </w:hyperlink>
      <w:r w:rsidRPr="00EC537A">
        <w:rPr>
          <w:color w:val="0000FF"/>
        </w:rPr>
        <w:t xml:space="preserve"> </w:t>
      </w:r>
      <w:r w:rsidRPr="00EC537A">
        <w:t>Physical Thing</w:t>
      </w:r>
    </w:p>
    <w:p w:rsidR="00AD719B" w:rsidRDefault="00AD719B" w:rsidP="00AD719B">
      <w:pPr>
        <w:rPr>
          <w:lang w:eastAsia="it-IT"/>
        </w:rPr>
      </w:pPr>
    </w:p>
    <w:p w:rsidR="00AD719B" w:rsidRPr="007710A0" w:rsidRDefault="00AD719B" w:rsidP="00354F75">
      <w:pPr>
        <w:rPr>
          <w:lang w:eastAsia="it-IT"/>
        </w:rPr>
      </w:pPr>
      <w:r w:rsidRPr="007710A0">
        <w:rPr>
          <w:lang w:eastAsia="it-IT"/>
        </w:rPr>
        <w:t>TO:</w:t>
      </w:r>
    </w:p>
    <w:p w:rsidR="00AD719B" w:rsidRPr="00E242D5" w:rsidRDefault="00AD719B" w:rsidP="00AD719B">
      <w:pPr>
        <w:ind w:left="1440" w:hanging="1440"/>
        <w:jc w:val="both"/>
      </w:pPr>
      <w:r w:rsidRPr="00436C73">
        <w:t xml:space="preserve">Scope Note: </w:t>
      </w:r>
      <w:r w:rsidRPr="00436C73">
        <w:tab/>
      </w:r>
      <w:r w:rsidRPr="00E242D5">
        <w:t xml:space="preserve">This class comprises instances of A8 Stratigraphic Unit which are connected portions of terrain or other solid structure on, in, or under the surface of earth or seafloor exhibiting some homogeneity of structure or substance and which are completely bounded by surfaces or discontinuities in substance or structure with respect to other portions of the terrain or surfaces of objects or finds. </w:t>
      </w:r>
    </w:p>
    <w:p w:rsidR="00AD719B" w:rsidRPr="00E242D5" w:rsidRDefault="00AD719B" w:rsidP="00AD719B">
      <w:pPr>
        <w:ind w:left="1440"/>
        <w:jc w:val="both"/>
      </w:pPr>
      <w:r w:rsidRPr="00E242D5">
        <w:t>Normally at least one of the surfaces, i.e. instances of A3 Stratigraphic Interface (such as the lower one), from the genesis event of the A2 Stratigraphic Volume Unit will remain during its existence.</w:t>
      </w:r>
    </w:p>
    <w:p w:rsidR="00AD719B" w:rsidRDefault="00AD719B" w:rsidP="00AD719B">
      <w:pPr>
        <w:ind w:left="1440"/>
        <w:jc w:val="both"/>
      </w:pPr>
      <w:r w:rsidRPr="00E242D5">
        <w:t>An instance of A2 Stratigraphic Volume Unit may contain physical objects</w:t>
      </w:r>
    </w:p>
    <w:p w:rsidR="0001338D" w:rsidRDefault="0001338D" w:rsidP="00AD719B">
      <w:pPr>
        <w:ind w:left="1440"/>
        <w:jc w:val="both"/>
      </w:pPr>
    </w:p>
    <w:p w:rsidR="00171BC9" w:rsidRPr="00436C73" w:rsidRDefault="00171BC9" w:rsidP="009768E2">
      <w:pPr>
        <w:pStyle w:val="Heading3"/>
      </w:pPr>
      <w:bookmarkStart w:id="1645" w:name="_Toc31796104"/>
      <w:r w:rsidRPr="00436C73">
        <w:t>A8 Stratigraphic Unit</w:t>
      </w:r>
      <w:bookmarkEnd w:id="1645"/>
    </w:p>
    <w:p w:rsidR="00171BC9" w:rsidRPr="00283326" w:rsidRDefault="00171BC9" w:rsidP="00354F75">
      <w:r w:rsidRPr="00004C4A">
        <w:t xml:space="preserve">The crm-sig resolving the issue </w:t>
      </w:r>
      <w:r>
        <w:t>300</w:t>
      </w:r>
      <w:r w:rsidRPr="00004C4A">
        <w:t xml:space="preserve"> </w:t>
      </w:r>
      <w:r>
        <w:t>changed the scope note of A8</w:t>
      </w:r>
    </w:p>
    <w:p w:rsidR="00171BC9" w:rsidRDefault="00171BC9" w:rsidP="00171BC9"/>
    <w:p w:rsidR="00171BC9" w:rsidRPr="00171BC9" w:rsidRDefault="00171BC9" w:rsidP="00354F75">
      <w:r w:rsidRPr="00171BC9">
        <w:t>FROM:</w:t>
      </w:r>
    </w:p>
    <w:p w:rsidR="00171BC9" w:rsidRPr="00436C73" w:rsidRDefault="00171BC9" w:rsidP="00171BC9">
      <w:pPr>
        <w:ind w:left="1894" w:hanging="1440"/>
        <w:jc w:val="both"/>
      </w:pPr>
      <w:r w:rsidRPr="00436C73">
        <w:lastRenderedPageBreak/>
        <w:t xml:space="preserve">Scope Note: </w:t>
      </w:r>
      <w:r w:rsidRPr="00436C73">
        <w:tab/>
        <w:t xml:space="preserve">This class comprises </w:t>
      </w:r>
      <w:r w:rsidRPr="005E21C5">
        <w:t>S20</w:t>
      </w:r>
      <w:r w:rsidRPr="00436C73">
        <w:t xml:space="preserve"> </w:t>
      </w:r>
      <w:r w:rsidR="00621192">
        <w:t xml:space="preserve">Rigid </w:t>
      </w:r>
      <w:r w:rsidRPr="00436C73">
        <w:t xml:space="preserve">Physical Features that are either </w:t>
      </w:r>
      <w:r w:rsidRPr="005E21C5">
        <w:t>A2</w:t>
      </w:r>
      <w:r w:rsidRPr="00436C73">
        <w:t xml:space="preserve"> Stratigraphic Volume Units or </w:t>
      </w:r>
      <w:r w:rsidRPr="005E21C5">
        <w:t>A3</w:t>
      </w:r>
      <w:r w:rsidRPr="00436C73">
        <w:t xml:space="preserve"> Stratigraphic Interfaces</w:t>
      </w:r>
    </w:p>
    <w:p w:rsidR="00171BC9" w:rsidRDefault="00171BC9" w:rsidP="00354F75">
      <w:r w:rsidRPr="00171BC9">
        <w:t>TO:</w:t>
      </w:r>
    </w:p>
    <w:p w:rsidR="00171BC9" w:rsidRPr="00C65734" w:rsidRDefault="008E6103" w:rsidP="008E6103">
      <w:pPr>
        <w:ind w:left="1894" w:hanging="1440"/>
        <w:jc w:val="both"/>
      </w:pPr>
      <w:r w:rsidRPr="00436C73">
        <w:t xml:space="preserve">Scope Note: </w:t>
      </w:r>
      <w:r w:rsidRPr="00436C73">
        <w:tab/>
      </w:r>
      <w:r w:rsidR="00171BC9" w:rsidRPr="00C65734">
        <w:t xml:space="preserve">This class comprises instances of S20 </w:t>
      </w:r>
      <w:r w:rsidR="00846CBB">
        <w:t xml:space="preserve">Rigid </w:t>
      </w:r>
      <w:r w:rsidR="00171BC9" w:rsidRPr="00C65734">
        <w:t xml:space="preserve">Physical Features which appear as the result of a stratigraphic genesis event or process. The form of an instance of A8 Stratigraphic Unit should be of a kind that can be attributed to a single genesis event or process and have the potential to be observed. One genesis event may have created more than one SU. An instance of A8 Stratigraphic Unit is regarded to exist as long as a part of its matter is still in place with respect to a surrounding reference space such that its spatial features can be associated with effects of the genesis process of interest. </w:t>
      </w:r>
    </w:p>
    <w:p w:rsidR="00171BC9" w:rsidRPr="00171BC9" w:rsidRDefault="00171BC9" w:rsidP="008E6103">
      <w:pPr>
        <w:ind w:left="1894"/>
        <w:jc w:val="both"/>
        <w:rPr>
          <w:b/>
        </w:rPr>
      </w:pPr>
      <w:r w:rsidRPr="00C65734">
        <w:t>This also implies that a certain degree of coherent (“conformal”) deformation is tolerable within its time-span of existence. Therefore the place an instance of A8 Stratigraphic Unit occupies can be uniquely identified with respect to the surrounding reference space of archaeological interest</w:t>
      </w:r>
    </w:p>
    <w:p w:rsidR="00CC20E8" w:rsidRPr="00CC20E8" w:rsidRDefault="00CC20E8" w:rsidP="009768E2">
      <w:pPr>
        <w:pStyle w:val="Heading3"/>
      </w:pPr>
      <w:bookmarkStart w:id="1646" w:name="_Toc31796105"/>
      <w:bookmarkStart w:id="1647" w:name="_Toc454894969"/>
      <w:r w:rsidRPr="00CC20E8">
        <w:t>A9 Archaeological Excavation</w:t>
      </w:r>
      <w:bookmarkEnd w:id="1646"/>
    </w:p>
    <w:p w:rsidR="00CC20E8" w:rsidRDefault="00CC20E8" w:rsidP="00CC20E8">
      <w:r>
        <w:t xml:space="preserve">The crm-sig </w:t>
      </w:r>
      <w:r w:rsidR="002B42DA">
        <w:t xml:space="preserve">resolved the issue 315 and </w:t>
      </w:r>
      <w:r>
        <w:t>add</w:t>
      </w:r>
      <w:r w:rsidR="002B42DA">
        <w:t xml:space="preserve">ed </w:t>
      </w:r>
      <w:r>
        <w:t xml:space="preserve">a new class about archaeological excavation with the </w:t>
      </w:r>
      <w:r w:rsidR="00D41651">
        <w:t>following definition</w:t>
      </w:r>
      <w:r>
        <w:t xml:space="preserve"> </w:t>
      </w:r>
    </w:p>
    <w:p w:rsidR="00D41651" w:rsidRDefault="00D41651" w:rsidP="00D41651">
      <w:pPr>
        <w:rPr>
          <w:highlight w:val="yellow"/>
        </w:rPr>
      </w:pPr>
    </w:p>
    <w:p w:rsidR="00D41651" w:rsidRPr="00D41651" w:rsidRDefault="00D41651" w:rsidP="00354F75">
      <w:r w:rsidRPr="00D41651">
        <w:t>Subclass of:</w:t>
      </w:r>
      <w:r w:rsidRPr="00D41651">
        <w:tab/>
      </w:r>
      <w:hyperlink w:anchor="_E7_Activity" w:history="1">
        <w:r w:rsidRPr="006E1D1B">
          <w:rPr>
            <w:rStyle w:val="Hyperlink"/>
          </w:rPr>
          <w:t>E7</w:t>
        </w:r>
      </w:hyperlink>
      <w:r w:rsidRPr="00D41651">
        <w:rPr>
          <w:color w:val="0000FF"/>
        </w:rPr>
        <w:t xml:space="preserve"> </w:t>
      </w:r>
      <w:r w:rsidRPr="00D41651">
        <w:t>Activity</w:t>
      </w:r>
    </w:p>
    <w:p w:rsidR="00D41651" w:rsidRPr="00D41651" w:rsidRDefault="000A6B88" w:rsidP="00354F75">
      <w:hyperlink w:anchor="_S1_Argumentation" w:history="1">
        <w:r w:rsidR="00D41651" w:rsidRPr="006E1D1B">
          <w:rPr>
            <w:rStyle w:val="Hyperlink"/>
          </w:rPr>
          <w:t>S4</w:t>
        </w:r>
      </w:hyperlink>
      <w:r w:rsidR="00D41651" w:rsidRPr="00D41651">
        <w:rPr>
          <w:color w:val="0000FF"/>
        </w:rPr>
        <w:t xml:space="preserve"> </w:t>
      </w:r>
      <w:r w:rsidR="00D41651" w:rsidRPr="00D41651">
        <w:t>Observation</w:t>
      </w:r>
    </w:p>
    <w:p w:rsidR="00D41651" w:rsidRPr="00D41651" w:rsidRDefault="00D41651" w:rsidP="00D41651">
      <w:pPr>
        <w:ind w:left="1418" w:hanging="1440"/>
        <w:jc w:val="both"/>
      </w:pPr>
    </w:p>
    <w:p w:rsidR="00D41651" w:rsidRPr="00D41651" w:rsidRDefault="00D41651" w:rsidP="00D41651">
      <w:pPr>
        <w:ind w:left="1418" w:hanging="1440"/>
        <w:jc w:val="both"/>
      </w:pPr>
      <w:r w:rsidRPr="00D41651">
        <w:t xml:space="preserve">Scope Note: </w:t>
      </w:r>
      <w:r w:rsidRPr="00D41651">
        <w:tab/>
        <w:t>This class describes the general concept of archaeological excavation intended as a coordinated set of activities performed on an area considered as part of a broader topographical, rural, urban, or monumental context. An archaeological excavation is usually under the responsibility of a coordinator, officially designated, which is legally and scientifically responsible for all the activities carried out within each of the excavation process units and is also responsible for the documentation of the whole process.</w:t>
      </w:r>
    </w:p>
    <w:p w:rsidR="00D41651" w:rsidRPr="00D41651" w:rsidRDefault="00D41651" w:rsidP="00D41651">
      <w:pPr>
        <w:ind w:left="1418" w:hanging="1440"/>
        <w:jc w:val="both"/>
      </w:pPr>
    </w:p>
    <w:p w:rsidR="00D41651" w:rsidRPr="00D41651" w:rsidRDefault="00D41651" w:rsidP="00D41651">
      <w:r w:rsidRPr="00D41651">
        <w:t>Properties:</w:t>
      </w:r>
      <w:r w:rsidRPr="00D41651">
        <w:tab/>
      </w:r>
      <w:r w:rsidRPr="00D41651">
        <w:tab/>
      </w:r>
      <w:hyperlink w:anchor="_AP3_excavated_(was" w:history="1">
        <w:r w:rsidRPr="00D41651">
          <w:rPr>
            <w:rStyle w:val="Hyperlink"/>
          </w:rPr>
          <w:t>AP3</w:t>
        </w:r>
      </w:hyperlink>
      <w:r w:rsidRPr="00D41651">
        <w:t xml:space="preserve"> investigated (was investigated by): </w:t>
      </w:r>
      <w:hyperlink w:anchor="_E53_Place_1" w:history="1">
        <w:r w:rsidRPr="00D41651">
          <w:rPr>
            <w:rStyle w:val="Hyperlink"/>
          </w:rPr>
          <w:t>E53</w:t>
        </w:r>
      </w:hyperlink>
      <w:r w:rsidRPr="00D41651">
        <w:t xml:space="preserve"> Place</w:t>
      </w:r>
    </w:p>
    <w:p w:rsidR="00D41651" w:rsidRPr="00C64B1A" w:rsidRDefault="00D41651" w:rsidP="00D41651">
      <w:r w:rsidRPr="00D41651">
        <w:tab/>
      </w:r>
      <w:r w:rsidRPr="00D41651">
        <w:tab/>
      </w:r>
      <w:r w:rsidRPr="00D41651">
        <w:tab/>
      </w:r>
      <w:hyperlink w:anchor="_P9_consists_of" w:history="1">
        <w:r w:rsidRPr="006E1D1B">
          <w:rPr>
            <w:rStyle w:val="Hyperlink"/>
          </w:rPr>
          <w:t>P9</w:t>
        </w:r>
      </w:hyperlink>
      <w:r w:rsidRPr="00D41651">
        <w:t xml:space="preserve"> consists of: A1 Excavation Process Unit</w:t>
      </w:r>
    </w:p>
    <w:p w:rsidR="00D41651" w:rsidRDefault="00D41651" w:rsidP="00CC20E8"/>
    <w:p w:rsidR="003070A8" w:rsidRPr="003070A8" w:rsidRDefault="003070A8" w:rsidP="009768E2">
      <w:pPr>
        <w:pStyle w:val="Heading3"/>
      </w:pPr>
      <w:bookmarkStart w:id="1648" w:name="_Toc31796106"/>
      <w:r w:rsidRPr="00436C73">
        <w:t>AP3 excavated (was excavated by)</w:t>
      </w:r>
      <w:bookmarkEnd w:id="1648"/>
    </w:p>
    <w:p w:rsidR="003070A8" w:rsidRDefault="003070A8" w:rsidP="00354F75">
      <w:r>
        <w:t xml:space="preserve">The crm-sig resolved the issue 315 and changed the </w:t>
      </w:r>
      <w:proofErr w:type="gramStart"/>
      <w:r>
        <w:t>label  and</w:t>
      </w:r>
      <w:proofErr w:type="gramEnd"/>
      <w:r>
        <w:t xml:space="preserve"> the domain  of the property AP3 </w:t>
      </w:r>
    </w:p>
    <w:p w:rsidR="003070A8" w:rsidRDefault="003070A8" w:rsidP="00354F75"/>
    <w:p w:rsidR="003070A8" w:rsidRPr="00283326" w:rsidRDefault="003070A8" w:rsidP="00354F75">
      <w:r w:rsidRPr="003070A8">
        <w:rPr>
          <w:b/>
        </w:rPr>
        <w:t>FROM</w:t>
      </w:r>
      <w:r>
        <w:t>:</w:t>
      </w:r>
    </w:p>
    <w:p w:rsidR="003070A8" w:rsidRDefault="003070A8" w:rsidP="003070A8">
      <w:pPr>
        <w:rPr>
          <w:highlight w:val="yellow"/>
        </w:rPr>
      </w:pPr>
    </w:p>
    <w:p w:rsidR="003070A8" w:rsidRPr="001C5C34" w:rsidRDefault="003070A8" w:rsidP="00354F75">
      <w:bookmarkStart w:id="1649" w:name="_Toc454894957"/>
      <w:r w:rsidRPr="001C5C34">
        <w:t>AP3 excavated (was excavated by)</w:t>
      </w:r>
      <w:bookmarkEnd w:id="1649"/>
    </w:p>
    <w:p w:rsidR="003070A8" w:rsidRPr="00283326" w:rsidRDefault="003070A8" w:rsidP="003070A8"/>
    <w:p w:rsidR="003070A8" w:rsidRPr="00436C73" w:rsidRDefault="003070A8" w:rsidP="00354F75">
      <w:r w:rsidRPr="00436C73">
        <w:t>Domain:</w:t>
      </w:r>
      <w:r w:rsidRPr="00436C73">
        <w:tab/>
      </w:r>
      <w:r w:rsidRPr="00436C73">
        <w:tab/>
      </w:r>
      <w:hyperlink w:anchor="_A1_Excavation_Process" w:history="1">
        <w:r w:rsidRPr="00436C73">
          <w:rPr>
            <w:rStyle w:val="Hyperlink"/>
          </w:rPr>
          <w:t>A1</w:t>
        </w:r>
      </w:hyperlink>
      <w:r w:rsidRPr="00436C73">
        <w:t xml:space="preserve"> Excavation Process Unit</w:t>
      </w:r>
    </w:p>
    <w:p w:rsidR="003070A8" w:rsidRPr="00436C73" w:rsidRDefault="003070A8" w:rsidP="003070A8">
      <w:pPr>
        <w:pStyle w:val="FootnoteText"/>
      </w:pPr>
      <w:r w:rsidRPr="00436C73">
        <w:t>Range:</w:t>
      </w:r>
      <w:r w:rsidRPr="00436C73">
        <w:tab/>
      </w:r>
      <w:r w:rsidRPr="00436C73">
        <w:tab/>
      </w:r>
      <w:hyperlink w:anchor="_E53_Place" w:history="1">
        <w:r w:rsidRPr="006E2C15">
          <w:rPr>
            <w:rStyle w:val="Hyperlink"/>
            <w:lang w:eastAsia="el-GR"/>
          </w:rPr>
          <w:t>E53</w:t>
        </w:r>
      </w:hyperlink>
      <w:r w:rsidRPr="00436C73">
        <w:rPr>
          <w:rStyle w:val="Hyperlink"/>
          <w:u w:val="none"/>
          <w:lang w:eastAsia="el-GR"/>
        </w:rPr>
        <w:t xml:space="preserve"> </w:t>
      </w:r>
      <w:r w:rsidRPr="00436C73">
        <w:rPr>
          <w:rStyle w:val="Hyperlink"/>
          <w:color w:val="auto"/>
          <w:u w:val="none"/>
          <w:lang w:eastAsia="el-GR"/>
        </w:rPr>
        <w:t>Place</w:t>
      </w:r>
    </w:p>
    <w:p w:rsidR="003070A8" w:rsidRPr="00436C73" w:rsidRDefault="003070A8" w:rsidP="003070A8">
      <w:pPr>
        <w:rPr>
          <w:szCs w:val="20"/>
        </w:rPr>
      </w:pPr>
    </w:p>
    <w:p w:rsidR="003070A8" w:rsidRPr="003070A8" w:rsidRDefault="003070A8" w:rsidP="00354F75">
      <w:r w:rsidRPr="003070A8">
        <w:rPr>
          <w:b/>
        </w:rPr>
        <w:t>TO</w:t>
      </w:r>
      <w:r w:rsidRPr="003070A8">
        <w:t xml:space="preserve">: </w:t>
      </w:r>
    </w:p>
    <w:p w:rsidR="003070A8" w:rsidRPr="003070A8" w:rsidRDefault="003070A8" w:rsidP="003070A8"/>
    <w:p w:rsidR="003070A8" w:rsidRPr="001C5C34" w:rsidRDefault="003070A8" w:rsidP="00354F75">
      <w:r w:rsidRPr="001C5C34">
        <w:t>AP3 investigated (was investigated by)</w:t>
      </w:r>
    </w:p>
    <w:p w:rsidR="003070A8" w:rsidRPr="003070A8" w:rsidRDefault="003070A8" w:rsidP="003070A8"/>
    <w:p w:rsidR="003070A8" w:rsidRPr="00436C73" w:rsidRDefault="003070A8" w:rsidP="00354F75">
      <w:r w:rsidRPr="003070A8">
        <w:t>Domain:</w:t>
      </w:r>
      <w:r w:rsidRPr="003070A8">
        <w:tab/>
      </w:r>
      <w:r w:rsidRPr="003070A8">
        <w:tab/>
      </w:r>
      <w:hyperlink w:anchor="_A1_Excavation_Process" w:history="1">
        <w:r w:rsidRPr="003070A8">
          <w:rPr>
            <w:rStyle w:val="Hyperlink"/>
          </w:rPr>
          <w:t>A9</w:t>
        </w:r>
      </w:hyperlink>
      <w:r w:rsidRPr="003070A8">
        <w:t xml:space="preserve"> Archaeological Excavation</w:t>
      </w:r>
      <w:r w:rsidR="006E1D1B">
        <w:t xml:space="preserve"> </w:t>
      </w:r>
    </w:p>
    <w:p w:rsidR="003070A8" w:rsidRPr="00436C73" w:rsidRDefault="003070A8" w:rsidP="003070A8">
      <w:pPr>
        <w:pStyle w:val="FootnoteText"/>
      </w:pPr>
      <w:r w:rsidRPr="00436C73">
        <w:t>Range:</w:t>
      </w:r>
      <w:r w:rsidRPr="00436C73">
        <w:tab/>
      </w:r>
      <w:r w:rsidRPr="00436C73">
        <w:tab/>
      </w:r>
      <w:hyperlink w:anchor="_E53_Place" w:history="1">
        <w:r w:rsidRPr="006E2C15">
          <w:rPr>
            <w:rStyle w:val="Hyperlink"/>
            <w:lang w:eastAsia="el-GR"/>
          </w:rPr>
          <w:t>E53</w:t>
        </w:r>
      </w:hyperlink>
      <w:r w:rsidR="006E1D1B">
        <w:rPr>
          <w:rStyle w:val="Hyperlink"/>
          <w:lang w:eastAsia="el-GR"/>
        </w:rPr>
        <w:t xml:space="preserve"> </w:t>
      </w:r>
      <w:r w:rsidR="006E1D1B">
        <w:t>Place</w:t>
      </w:r>
    </w:p>
    <w:p w:rsidR="003070A8" w:rsidRPr="00436C73" w:rsidRDefault="003070A8" w:rsidP="003070A8">
      <w:pPr>
        <w:rPr>
          <w:szCs w:val="20"/>
        </w:rPr>
      </w:pPr>
    </w:p>
    <w:p w:rsidR="003070A8" w:rsidRPr="00436C73" w:rsidRDefault="003070A8" w:rsidP="003070A8">
      <w:pPr>
        <w:rPr>
          <w:szCs w:val="20"/>
        </w:rPr>
      </w:pPr>
      <w:r w:rsidRPr="00436C73">
        <w:rPr>
          <w:szCs w:val="20"/>
        </w:rPr>
        <w:t>Quantification:</w:t>
      </w:r>
      <w:r w:rsidRPr="00436C73">
        <w:rPr>
          <w:szCs w:val="20"/>
        </w:rPr>
        <w:tab/>
        <w:t>one to many (0</w:t>
      </w:r>
      <w:proofErr w:type="gramStart"/>
      <w:r w:rsidRPr="00436C73">
        <w:rPr>
          <w:szCs w:val="20"/>
        </w:rPr>
        <w:t>,n:0,1</w:t>
      </w:r>
      <w:proofErr w:type="gramEnd"/>
      <w:r w:rsidRPr="00436C73">
        <w:rPr>
          <w:szCs w:val="20"/>
        </w:rPr>
        <w:t>)</w:t>
      </w:r>
    </w:p>
    <w:p w:rsidR="003070A8" w:rsidRDefault="003070A8" w:rsidP="003070A8">
      <w:pPr>
        <w:spacing w:after="200" w:line="276" w:lineRule="auto"/>
      </w:pPr>
      <w:r>
        <w:rPr>
          <w:szCs w:val="20"/>
        </w:rPr>
        <w:t xml:space="preserve"> </w:t>
      </w:r>
    </w:p>
    <w:p w:rsidR="0001338D" w:rsidRDefault="0001338D" w:rsidP="009768E2">
      <w:pPr>
        <w:pStyle w:val="Heading3"/>
      </w:pPr>
      <w:bookmarkStart w:id="1650" w:name="_Toc31796107"/>
      <w:r w:rsidRPr="00436C73">
        <w:t>AP15 is or contains remains of (is or has remains contained in)</w:t>
      </w:r>
      <w:bookmarkEnd w:id="1647"/>
      <w:bookmarkEnd w:id="1650"/>
    </w:p>
    <w:p w:rsidR="0001338D" w:rsidRPr="00283326" w:rsidRDefault="0051580E" w:rsidP="00354F75">
      <w:r w:rsidRPr="00004C4A">
        <w:t xml:space="preserve">The crm-sig resolving the issue </w:t>
      </w:r>
      <w:r>
        <w:t>299</w:t>
      </w:r>
      <w:r w:rsidRPr="00004C4A">
        <w:t xml:space="preserve"> </w:t>
      </w:r>
      <w:r>
        <w:t>changed the range of AP15</w:t>
      </w:r>
    </w:p>
    <w:p w:rsidR="0051580E" w:rsidRDefault="0051580E" w:rsidP="0001338D"/>
    <w:p w:rsidR="0051580E" w:rsidRPr="0051580E" w:rsidRDefault="0051580E" w:rsidP="00354F75">
      <w:r w:rsidRPr="0051580E">
        <w:t>FROM:</w:t>
      </w:r>
    </w:p>
    <w:p w:rsidR="0001338D" w:rsidRPr="00436C73" w:rsidRDefault="0001338D" w:rsidP="00354F75">
      <w:r w:rsidRPr="00436C73">
        <w:t xml:space="preserve">Domain: </w:t>
      </w:r>
      <w:hyperlink w:anchor="_A8_Stratigraphic_Unit" w:history="1">
        <w:r w:rsidRPr="006E2C15">
          <w:rPr>
            <w:rStyle w:val="Hyperlink"/>
          </w:rPr>
          <w:t>A8</w:t>
        </w:r>
      </w:hyperlink>
      <w:r w:rsidRPr="00436C73">
        <w:t xml:space="preserve"> Stratigraphic Unit</w:t>
      </w:r>
    </w:p>
    <w:p w:rsidR="0001338D" w:rsidRPr="00436C73" w:rsidRDefault="0001338D" w:rsidP="0051580E">
      <w:pPr>
        <w:ind w:left="454"/>
      </w:pPr>
      <w:r w:rsidRPr="00436C73">
        <w:t xml:space="preserve">Range:   </w:t>
      </w:r>
      <w:hyperlink w:anchor="_E18_Physical_Thing" w:history="1">
        <w:r w:rsidRPr="008A0B33">
          <w:rPr>
            <w:rStyle w:val="Hyperlink"/>
          </w:rPr>
          <w:t>E18</w:t>
        </w:r>
      </w:hyperlink>
      <w:r w:rsidRPr="00436C73">
        <w:rPr>
          <w:color w:val="0033CC"/>
          <w:u w:val="single"/>
        </w:rPr>
        <w:t xml:space="preserve"> </w:t>
      </w:r>
      <w:r w:rsidRPr="00436C73">
        <w:t xml:space="preserve">Physical Thing </w:t>
      </w:r>
      <w:r w:rsidRPr="00436C73">
        <w:rPr>
          <w:rFonts w:ascii="MS Mincho" w:hAnsi="MS Mincho" w:cs="MS Mincho"/>
        </w:rPr>
        <w:t> </w:t>
      </w:r>
    </w:p>
    <w:p w:rsidR="0001338D" w:rsidRPr="0051580E" w:rsidRDefault="0001338D" w:rsidP="00354F75">
      <w:pPr>
        <w:rPr>
          <w:lang w:eastAsia="it-IT"/>
        </w:rPr>
      </w:pPr>
      <w:r w:rsidRPr="0051580E">
        <w:rPr>
          <w:lang w:eastAsia="it-IT"/>
        </w:rPr>
        <w:t>TO:</w:t>
      </w:r>
    </w:p>
    <w:p w:rsidR="0001338D" w:rsidRPr="0051580E" w:rsidRDefault="0001338D" w:rsidP="00354F75">
      <w:r w:rsidRPr="0051580E">
        <w:t xml:space="preserve">Domain: </w:t>
      </w:r>
      <w:hyperlink w:anchor="_A2_Stratigraphic_Volume" w:history="1">
        <w:hyperlink w:anchor="_A8_Stratigraphic_Unit" w:history="1">
          <w:r w:rsidRPr="00124840">
            <w:rPr>
              <w:rStyle w:val="Hyperlink"/>
            </w:rPr>
            <w:t>A</w:t>
          </w:r>
        </w:hyperlink>
        <w:proofErr w:type="gramStart"/>
        <w:r w:rsidRPr="00124840">
          <w:rPr>
            <w:rStyle w:val="Hyperlink"/>
          </w:rPr>
          <w:t>2</w:t>
        </w:r>
      </w:hyperlink>
      <w:r w:rsidRPr="0051580E">
        <w:t xml:space="preserve"> Stratigraphic Volume Unit</w:t>
      </w:r>
      <w:proofErr w:type="gramEnd"/>
    </w:p>
    <w:p w:rsidR="0001338D" w:rsidRDefault="0001338D" w:rsidP="0051580E">
      <w:pPr>
        <w:ind w:left="454"/>
        <w:rPr>
          <w:rFonts w:ascii="MS Mincho" w:hAnsi="MS Mincho" w:cs="MS Mincho"/>
        </w:rPr>
      </w:pPr>
      <w:r w:rsidRPr="0051580E">
        <w:t xml:space="preserve">Range:   </w:t>
      </w:r>
      <w:hyperlink w:anchor="_S10_Material_Substantial" w:history="1">
        <w:r w:rsidRPr="00124840">
          <w:rPr>
            <w:rStyle w:val="Hyperlink"/>
            <w:szCs w:val="20"/>
          </w:rPr>
          <w:t>S10</w:t>
        </w:r>
      </w:hyperlink>
      <w:r w:rsidRPr="0051580E">
        <w:rPr>
          <w:szCs w:val="20"/>
        </w:rPr>
        <w:t xml:space="preserve"> Material Substantial</w:t>
      </w:r>
      <w:r w:rsidRPr="0051580E">
        <w:t xml:space="preserve"> </w:t>
      </w:r>
      <w:r w:rsidRPr="0051580E">
        <w:rPr>
          <w:rFonts w:ascii="MS Mincho" w:hAnsi="MS Mincho" w:cs="MS Mincho"/>
        </w:rPr>
        <w:t> </w:t>
      </w:r>
    </w:p>
    <w:p w:rsidR="00524B77" w:rsidRPr="0051580E" w:rsidRDefault="00524B77" w:rsidP="0051580E">
      <w:pPr>
        <w:ind w:left="454"/>
      </w:pPr>
    </w:p>
    <w:p w:rsidR="00524B77" w:rsidRPr="00524B77" w:rsidRDefault="00524B77" w:rsidP="009768E2">
      <w:pPr>
        <w:pStyle w:val="Heading3"/>
      </w:pPr>
      <w:bookmarkStart w:id="1651" w:name="_Toc31796108"/>
      <w:r w:rsidRPr="00524B77">
        <w:t>AP21 contains (is contained in)</w:t>
      </w:r>
      <w:bookmarkEnd w:id="1651"/>
    </w:p>
    <w:p w:rsidR="00524B77" w:rsidRPr="00524B77" w:rsidRDefault="00524B77" w:rsidP="00354F75">
      <w:r w:rsidRPr="00524B77">
        <w:t xml:space="preserve">The crm-sig resolving the issue 299 added new </w:t>
      </w:r>
      <w:proofErr w:type="gramStart"/>
      <w:r w:rsidRPr="00524B77">
        <w:t>property</w:t>
      </w:r>
      <w:proofErr w:type="gramEnd"/>
      <w:r w:rsidRPr="00524B77">
        <w:t xml:space="preserve"> AP21 contains with the following definition</w:t>
      </w:r>
    </w:p>
    <w:p w:rsidR="00524B77" w:rsidRPr="00524B77" w:rsidRDefault="00524B77" w:rsidP="00524B77"/>
    <w:p w:rsidR="00524B77" w:rsidRPr="00524B77" w:rsidRDefault="00524B77" w:rsidP="00354F75">
      <w:pPr>
        <w:rPr>
          <w:bCs/>
        </w:rPr>
      </w:pPr>
      <w:r w:rsidRPr="00524B77">
        <w:t xml:space="preserve">Domain: </w:t>
      </w:r>
      <w:hyperlink w:anchor="_A2_Stratigraphic_Volume" w:history="1">
        <w:r w:rsidRPr="00124840">
          <w:rPr>
            <w:rStyle w:val="Hyperlink"/>
          </w:rPr>
          <w:t>A2</w:t>
        </w:r>
      </w:hyperlink>
      <w:r w:rsidRPr="00524B77">
        <w:t xml:space="preserve"> </w:t>
      </w:r>
      <w:r w:rsidRPr="00524B77">
        <w:rPr>
          <w:bCs/>
        </w:rPr>
        <w:t>Stratigraphic Volume Unit</w:t>
      </w:r>
    </w:p>
    <w:p w:rsidR="00524B77" w:rsidRPr="00524B77" w:rsidRDefault="00524B77" w:rsidP="00524B77">
      <w:r w:rsidRPr="00524B77">
        <w:t xml:space="preserve">Range:   </w:t>
      </w:r>
      <w:hyperlink w:anchor="_E18_Physical_Thing" w:history="1">
        <w:r w:rsidRPr="00524B77">
          <w:rPr>
            <w:rStyle w:val="Hyperlink"/>
          </w:rPr>
          <w:t>E18</w:t>
        </w:r>
      </w:hyperlink>
      <w:r w:rsidRPr="00524B77">
        <w:rPr>
          <w:color w:val="0033CC"/>
          <w:u w:val="single"/>
        </w:rPr>
        <w:t xml:space="preserve"> </w:t>
      </w:r>
      <w:r w:rsidRPr="00524B77">
        <w:t>Physical Thing</w:t>
      </w:r>
    </w:p>
    <w:p w:rsidR="00524B77" w:rsidRPr="00524B77" w:rsidRDefault="00524B77" w:rsidP="00524B77">
      <w:pPr>
        <w:rPr>
          <w:szCs w:val="20"/>
        </w:rPr>
      </w:pPr>
    </w:p>
    <w:p w:rsidR="00524B77" w:rsidRPr="00524B77" w:rsidRDefault="00524B77" w:rsidP="00524B77">
      <w:pPr>
        <w:rPr>
          <w:szCs w:val="20"/>
        </w:rPr>
      </w:pPr>
      <w:r w:rsidRPr="00524B77">
        <w:rPr>
          <w:szCs w:val="20"/>
        </w:rPr>
        <w:t>Quantification:</w:t>
      </w:r>
      <w:r w:rsidRPr="00524B77">
        <w:rPr>
          <w:szCs w:val="20"/>
        </w:rPr>
        <w:tab/>
        <w:t>one to many (0</w:t>
      </w:r>
      <w:proofErr w:type="gramStart"/>
      <w:r w:rsidRPr="00524B77">
        <w:rPr>
          <w:szCs w:val="20"/>
        </w:rPr>
        <w:t>,n:0,1</w:t>
      </w:r>
      <w:proofErr w:type="gramEnd"/>
      <w:r w:rsidRPr="00524B77">
        <w:rPr>
          <w:szCs w:val="20"/>
        </w:rPr>
        <w:t>)</w:t>
      </w:r>
    </w:p>
    <w:p w:rsidR="00524B77" w:rsidRPr="00524B77" w:rsidRDefault="00524B77" w:rsidP="00524B77">
      <w:pPr>
        <w:rPr>
          <w:szCs w:val="20"/>
        </w:rPr>
      </w:pPr>
    </w:p>
    <w:p w:rsidR="00524B77" w:rsidRPr="00436C73" w:rsidRDefault="00524B77" w:rsidP="00524B77">
      <w:pPr>
        <w:ind w:left="1276" w:hanging="1276"/>
        <w:jc w:val="both"/>
        <w:rPr>
          <w:szCs w:val="20"/>
        </w:rPr>
      </w:pPr>
      <w:r w:rsidRPr="00524B77">
        <w:rPr>
          <w:szCs w:val="20"/>
        </w:rPr>
        <w:t>Scope note:</w:t>
      </w:r>
      <w:r w:rsidRPr="00524B77">
        <w:rPr>
          <w:szCs w:val="20"/>
        </w:rPr>
        <w:tab/>
        <w:t xml:space="preserve">This property associates an E18 Physical Thing that is found within an A2 </w:t>
      </w:r>
      <w:proofErr w:type="gramStart"/>
      <w:r w:rsidRPr="00524B77">
        <w:rPr>
          <w:szCs w:val="20"/>
        </w:rPr>
        <w:t>Stratigraphic  Volume</w:t>
      </w:r>
      <w:proofErr w:type="gramEnd"/>
      <w:r w:rsidRPr="00524B77">
        <w:rPr>
          <w:szCs w:val="20"/>
        </w:rPr>
        <w:t xml:space="preserve"> Unit with the stratigraphic unit. This property is a shortcut for the fully articulated path from E18 Physical Thing through A7 Embedding to A2 Stratigraphic Volume Unit.</w:t>
      </w:r>
    </w:p>
    <w:p w:rsidR="0001338D" w:rsidRPr="00AD719B" w:rsidRDefault="0001338D" w:rsidP="00524B77">
      <w:pPr>
        <w:jc w:val="both"/>
        <w:rPr>
          <w:lang w:eastAsia="it-IT"/>
        </w:rPr>
      </w:pPr>
    </w:p>
    <w:p w:rsidR="00486EA1" w:rsidRPr="00486EA1" w:rsidRDefault="00486EA1" w:rsidP="00486EA1">
      <w:pPr>
        <w:pStyle w:val="Heading2"/>
      </w:pPr>
      <w:bookmarkStart w:id="1652" w:name="_Toc473132736"/>
      <w:bookmarkStart w:id="1653" w:name="_Toc31796109"/>
      <w:r w:rsidRPr="00486EA1">
        <w:rPr>
          <w:rStyle w:val="Heading3Char"/>
          <w:b/>
          <w:bCs/>
          <w:sz w:val="28"/>
          <w:szCs w:val="26"/>
        </w:rPr>
        <w:t>37th joined meeting of the CIDOC CRM SIG and ISO/TC46/SC4/WG9 and</w:t>
      </w:r>
      <w:r w:rsidRPr="00486EA1">
        <w:t xml:space="preserve"> the 30th   FRBR - CIDOC CRM Harmonization meeting</w:t>
      </w:r>
      <w:bookmarkEnd w:id="1652"/>
      <w:bookmarkEnd w:id="1653"/>
    </w:p>
    <w:p w:rsidR="00486EA1" w:rsidRDefault="00486EA1" w:rsidP="00486EA1">
      <w:pPr>
        <w:rPr>
          <w:lang w:eastAsia="it-IT"/>
        </w:rPr>
      </w:pPr>
    </w:p>
    <w:p w:rsidR="00364FD6" w:rsidRPr="00436C73" w:rsidRDefault="00364FD6" w:rsidP="009768E2">
      <w:pPr>
        <w:pStyle w:val="Heading3"/>
        <w:rPr>
          <w:color w:val="7F7F7F" w:themeColor="text1" w:themeTint="80"/>
        </w:rPr>
      </w:pPr>
      <w:bookmarkStart w:id="1654" w:name="_Toc31796110"/>
      <w:r w:rsidRPr="00436C73">
        <w:t>A2 Stratigraphic Volume Unit</w:t>
      </w:r>
      <w:bookmarkEnd w:id="1654"/>
    </w:p>
    <w:p w:rsidR="00364FD6" w:rsidRPr="00004C4A" w:rsidRDefault="00364FD6" w:rsidP="00354F75">
      <w:r w:rsidRPr="00004C4A">
        <w:t>The crm-sig resolving the issue 30</w:t>
      </w:r>
      <w:r>
        <w:t>3</w:t>
      </w:r>
      <w:r w:rsidRPr="00004C4A">
        <w:t xml:space="preserve"> </w:t>
      </w:r>
      <w:r>
        <w:t>added the appropriate FOL expression</w:t>
      </w:r>
    </w:p>
    <w:p w:rsidR="00364FD6" w:rsidRPr="00784312" w:rsidRDefault="00364FD6" w:rsidP="00364FD6"/>
    <w:p w:rsidR="00364FD6" w:rsidRDefault="00364FD6" w:rsidP="00364FD6">
      <w:pPr>
        <w:spacing w:before="100" w:beforeAutospacing="1" w:after="100" w:afterAutospacing="1"/>
      </w:pPr>
      <w:r>
        <w:t xml:space="preserve">In First Order Logic: </w:t>
      </w:r>
    </w:p>
    <w:p w:rsidR="00364FD6" w:rsidRDefault="00364FD6" w:rsidP="00364FD6">
      <w:pPr>
        <w:rPr>
          <w:lang w:val="en-CA"/>
        </w:rPr>
      </w:pPr>
      <w:r>
        <w:rPr>
          <w:lang w:val="en-CA"/>
        </w:rPr>
        <w:tab/>
      </w:r>
      <w:r>
        <w:rPr>
          <w:lang w:val="en-CA"/>
        </w:rPr>
        <w:tab/>
      </w:r>
      <w:r w:rsidRPr="00DC6562">
        <w:rPr>
          <w:lang w:val="en-CA"/>
        </w:rPr>
        <w:t xml:space="preserve">A8(x) </w:t>
      </w:r>
      <w:r w:rsidRPr="00DC6562">
        <w:rPr>
          <w:rFonts w:ascii="Cambria Math" w:hAnsi="Cambria Math" w:cs="Cambria Math"/>
          <w:lang w:val="en-CA"/>
        </w:rPr>
        <w:t>⊃</w:t>
      </w:r>
      <w:r w:rsidRPr="00DC6562">
        <w:rPr>
          <w:lang w:val="en-CA"/>
        </w:rPr>
        <w:t xml:space="preserve"> A2(x</w:t>
      </w:r>
      <w:r w:rsidRPr="00134DF3">
        <w:rPr>
          <w:lang w:val="en-CA"/>
        </w:rPr>
        <w:t>)</w:t>
      </w:r>
    </w:p>
    <w:p w:rsidR="00486EA1" w:rsidRPr="00364FD6" w:rsidRDefault="00486EA1" w:rsidP="00486EA1">
      <w:pPr>
        <w:rPr>
          <w:lang w:val="en-CA" w:eastAsia="it-IT"/>
        </w:rPr>
      </w:pPr>
    </w:p>
    <w:p w:rsidR="00486EA1" w:rsidRPr="00004C4A" w:rsidRDefault="00486EA1" w:rsidP="009768E2">
      <w:pPr>
        <w:pStyle w:val="Heading3"/>
      </w:pPr>
      <w:bookmarkStart w:id="1655" w:name="_Toc31796111"/>
      <w:r w:rsidRPr="00004C4A">
        <w:t>A6 Group Declaration Event</w:t>
      </w:r>
      <w:bookmarkEnd w:id="1655"/>
    </w:p>
    <w:p w:rsidR="00486EA1" w:rsidRPr="00004C4A" w:rsidRDefault="00486EA1" w:rsidP="00354F75">
      <w:r w:rsidRPr="00004C4A">
        <w:t xml:space="preserve">The crm-sig resolving the issue 302 changed the scope note </w:t>
      </w:r>
      <w:r w:rsidR="00766F74">
        <w:t xml:space="preserve">and the properties </w:t>
      </w:r>
      <w:r w:rsidRPr="00004C4A">
        <w:t>of A6</w:t>
      </w:r>
    </w:p>
    <w:p w:rsidR="00486EA1" w:rsidRPr="00004C4A" w:rsidRDefault="00486EA1" w:rsidP="00486EA1"/>
    <w:p w:rsidR="00486EA1" w:rsidRPr="00004C4A" w:rsidRDefault="00004C4A" w:rsidP="00354F75">
      <w:r>
        <w:t>FROM</w:t>
      </w:r>
      <w:r w:rsidR="00486EA1" w:rsidRPr="00004C4A">
        <w:t>:</w:t>
      </w:r>
    </w:p>
    <w:p w:rsidR="00486EA1" w:rsidRPr="00004C4A" w:rsidRDefault="00486EA1" w:rsidP="00486EA1"/>
    <w:p w:rsidR="00486EA1" w:rsidRPr="00004C4A" w:rsidRDefault="00486EA1" w:rsidP="00486EA1">
      <w:pPr>
        <w:ind w:left="1440" w:hanging="1440"/>
        <w:jc w:val="both"/>
      </w:pPr>
    </w:p>
    <w:p w:rsidR="00486EA1" w:rsidRPr="00004C4A" w:rsidRDefault="00486EA1" w:rsidP="00486EA1">
      <w:pPr>
        <w:ind w:left="1440" w:hanging="1440"/>
        <w:jc w:val="both"/>
      </w:pPr>
      <w:r w:rsidRPr="00004C4A">
        <w:t xml:space="preserve">Scope Note: </w:t>
      </w:r>
      <w:r w:rsidRPr="00004C4A">
        <w:tab/>
        <w:t xml:space="preserve">This class comprises activities resulting in recognising two ore more physical things or stratigraphic units as part of a single physical thing or stratigraphic unit. This may be due to an </w:t>
      </w:r>
      <w:proofErr w:type="gramStart"/>
      <w:r w:rsidRPr="00004C4A">
        <w:t>archaeologists</w:t>
      </w:r>
      <w:proofErr w:type="gramEnd"/>
      <w:r w:rsidRPr="00004C4A">
        <w:t xml:space="preserve"> interpretation of many units in the stratigraphic context as being part of the same thing, like postholes being part of one building.</w:t>
      </w:r>
    </w:p>
    <w:p w:rsidR="00766F74" w:rsidRDefault="00766F74" w:rsidP="00766F74">
      <w:pPr>
        <w:rPr>
          <w:b/>
          <w:bCs/>
        </w:rPr>
      </w:pPr>
      <w:r>
        <w:t>Properties:</w:t>
      </w:r>
    </w:p>
    <w:p w:rsidR="00766F74" w:rsidRPr="00766F74" w:rsidRDefault="000A6B88" w:rsidP="00354F75">
      <w:pPr>
        <w:rPr>
          <w:color w:val="0000FF"/>
          <w:szCs w:val="20"/>
        </w:rPr>
      </w:pPr>
      <w:hyperlink w:anchor="_AP16_assigned_attribute" w:history="1">
        <w:r w:rsidR="00124840" w:rsidRPr="00124840">
          <w:rPr>
            <w:rStyle w:val="Hyperlink"/>
            <w:rFonts w:eastAsiaTheme="majorEastAsia"/>
            <w:szCs w:val="20"/>
          </w:rPr>
          <w:t>AP16</w:t>
        </w:r>
      </w:hyperlink>
      <w:r w:rsidR="00766F74" w:rsidRPr="00766F74">
        <w:rPr>
          <w:color w:val="0000FF"/>
          <w:szCs w:val="20"/>
        </w:rPr>
        <w:t xml:space="preserve"> </w:t>
      </w:r>
      <w:r w:rsidR="00766F74" w:rsidRPr="00766F74">
        <w:rPr>
          <w:szCs w:val="20"/>
        </w:rPr>
        <w:t xml:space="preserve">assigned attribute to (was attributed by): </w:t>
      </w:r>
      <w:hyperlink w:anchor="_E18_Physical_Thing" w:history="1">
        <w:r w:rsidR="00124840" w:rsidRPr="00124840">
          <w:rPr>
            <w:rStyle w:val="Hyperlink"/>
            <w:rFonts w:eastAsiaTheme="majorEastAsia"/>
            <w:szCs w:val="20"/>
          </w:rPr>
          <w:t>E18</w:t>
        </w:r>
      </w:hyperlink>
      <w:r w:rsidR="00766F74" w:rsidRPr="00766F74">
        <w:rPr>
          <w:color w:val="0000FF"/>
          <w:szCs w:val="20"/>
        </w:rPr>
        <w:t xml:space="preserve"> </w:t>
      </w:r>
      <w:r w:rsidR="00766F74" w:rsidRPr="00766F74">
        <w:rPr>
          <w:szCs w:val="20"/>
        </w:rPr>
        <w:t>Physical Thing</w:t>
      </w:r>
    </w:p>
    <w:p w:rsidR="00766F74" w:rsidRDefault="009C5B26" w:rsidP="00766F74">
      <w:pPr>
        <w:spacing w:after="200" w:line="276" w:lineRule="auto"/>
        <w:ind w:left="908" w:firstLine="454"/>
        <w:rPr>
          <w:szCs w:val="20"/>
        </w:rPr>
      </w:pPr>
      <w:r w:rsidRPr="009C5B26">
        <w:rPr>
          <w:rStyle w:val="Hyperlink"/>
          <w:rFonts w:eastAsiaTheme="majorEastAsia"/>
          <w:szCs w:val="20"/>
        </w:rPr>
        <w:t>P141</w:t>
      </w:r>
      <w:r w:rsidR="00766F74" w:rsidRPr="00766F74">
        <w:rPr>
          <w:color w:val="0000FF"/>
          <w:szCs w:val="20"/>
        </w:rPr>
        <w:t xml:space="preserve"> </w:t>
      </w:r>
      <w:r w:rsidR="00766F74" w:rsidRPr="00766F74">
        <w:rPr>
          <w:szCs w:val="20"/>
        </w:rPr>
        <w:t xml:space="preserve">assigned: </w:t>
      </w:r>
      <w:hyperlink w:anchor="_E18_Physical_Thing" w:history="1">
        <w:r w:rsidRPr="009C5B26">
          <w:rPr>
            <w:rStyle w:val="Hyperlink"/>
            <w:rFonts w:eastAsiaTheme="majorEastAsia"/>
            <w:szCs w:val="20"/>
          </w:rPr>
          <w:t>E18</w:t>
        </w:r>
      </w:hyperlink>
      <w:r w:rsidR="00766F74" w:rsidRPr="00766F74">
        <w:rPr>
          <w:color w:val="0000FF"/>
          <w:szCs w:val="20"/>
        </w:rPr>
        <w:t xml:space="preserve"> </w:t>
      </w:r>
      <w:r w:rsidR="00766F74" w:rsidRPr="00766F74">
        <w:rPr>
          <w:szCs w:val="20"/>
        </w:rPr>
        <w:t>Physical Thing</w:t>
      </w:r>
      <w:r w:rsidR="00766F74">
        <w:rPr>
          <w:szCs w:val="20"/>
        </w:rPr>
        <w:t xml:space="preserve"> </w:t>
      </w:r>
    </w:p>
    <w:p w:rsidR="00486EA1" w:rsidRPr="00004C4A" w:rsidRDefault="00004C4A" w:rsidP="00354F75">
      <w:pPr>
        <w:rPr>
          <w:lang w:eastAsia="it-IT"/>
        </w:rPr>
      </w:pPr>
      <w:r>
        <w:rPr>
          <w:lang w:eastAsia="it-IT"/>
        </w:rPr>
        <w:t>TO</w:t>
      </w:r>
      <w:r w:rsidR="00486EA1" w:rsidRPr="00004C4A">
        <w:rPr>
          <w:lang w:eastAsia="it-IT"/>
        </w:rPr>
        <w:t>:</w:t>
      </w:r>
    </w:p>
    <w:p w:rsidR="00486EA1" w:rsidRPr="00004C4A" w:rsidRDefault="00486EA1" w:rsidP="00486EA1">
      <w:pPr>
        <w:ind w:left="1440" w:hanging="1440"/>
        <w:jc w:val="both"/>
      </w:pPr>
      <w:r w:rsidRPr="00004C4A">
        <w:t xml:space="preserve">Scope Note: </w:t>
      </w:r>
      <w:r w:rsidRPr="00004C4A">
        <w:tab/>
        <w:t>This class comprises interpretive activities that lead to the recognition two or more instances of Stratigraphic Units (A8) or other Physical Thing (E18) that simultaneously exist at the time of this activity or at the time of an archaeological observation this activity refers to as source and that are attributed to be the remains of one complete instance of Physical Thing (E18) that had existed at a time of reference in the past, such as two stratigraphic units (with no evident contact) cut through by a ditch having been segments of the same original stratigraphic unit, two or more surviving parts of a structure having been segments of the same wall (B5), a number of postholes being the indication of a past wooden house or a number of potsherds being segments of the same original artefact</w:t>
      </w:r>
    </w:p>
    <w:p w:rsidR="00766F74" w:rsidRDefault="00766F74" w:rsidP="00766F74">
      <w:pPr>
        <w:rPr>
          <w:b/>
          <w:bCs/>
        </w:rPr>
      </w:pPr>
      <w:r>
        <w:t>Properties:</w:t>
      </w:r>
    </w:p>
    <w:p w:rsidR="00766F74" w:rsidRDefault="000A6B88" w:rsidP="00766F74">
      <w:pPr>
        <w:spacing w:line="276" w:lineRule="auto"/>
        <w:ind w:left="908" w:firstLine="454"/>
        <w:rPr>
          <w:color w:val="0000FF"/>
          <w:szCs w:val="20"/>
        </w:rPr>
      </w:pPr>
      <w:hyperlink w:anchor="_AP16_assigned_attribute" w:history="1">
        <w:r w:rsidR="009C5B26" w:rsidRPr="009C5B26">
          <w:rPr>
            <w:rStyle w:val="Hyperlink"/>
            <w:rFonts w:eastAsiaTheme="majorEastAsia"/>
            <w:szCs w:val="20"/>
          </w:rPr>
          <w:t>AP16</w:t>
        </w:r>
      </w:hyperlink>
      <w:r w:rsidR="00766F74" w:rsidRPr="00766F74">
        <w:rPr>
          <w:color w:val="0000FF"/>
          <w:szCs w:val="20"/>
        </w:rPr>
        <w:t xml:space="preserve"> </w:t>
      </w:r>
      <w:r w:rsidR="00766F74" w:rsidRPr="00766F74">
        <w:rPr>
          <w:szCs w:val="20"/>
        </w:rPr>
        <w:t xml:space="preserve">assigned attribute to (was attributed by): </w:t>
      </w:r>
      <w:hyperlink w:anchor="_E18_Physical_Thing" w:history="1">
        <w:r w:rsidR="009C5B26" w:rsidRPr="009C5B26">
          <w:rPr>
            <w:rStyle w:val="Hyperlink"/>
            <w:rFonts w:eastAsiaTheme="majorEastAsia"/>
            <w:szCs w:val="20"/>
          </w:rPr>
          <w:t>E18</w:t>
        </w:r>
      </w:hyperlink>
      <w:r w:rsidR="00766F74" w:rsidRPr="00766F74">
        <w:rPr>
          <w:color w:val="0000FF"/>
          <w:szCs w:val="20"/>
        </w:rPr>
        <w:t xml:space="preserve"> </w:t>
      </w:r>
      <w:r w:rsidR="00766F74" w:rsidRPr="00766F74">
        <w:rPr>
          <w:szCs w:val="20"/>
        </w:rPr>
        <w:t>Physical Thing</w:t>
      </w:r>
    </w:p>
    <w:p w:rsidR="00486EA1" w:rsidRPr="00004C4A" w:rsidRDefault="00486EA1" w:rsidP="00486EA1"/>
    <w:p w:rsidR="00364FD6" w:rsidRPr="00436C73" w:rsidRDefault="00364FD6" w:rsidP="009768E2">
      <w:pPr>
        <w:pStyle w:val="Heading3"/>
      </w:pPr>
      <w:bookmarkStart w:id="1656" w:name="_Toc31796112"/>
      <w:r w:rsidRPr="00436C73">
        <w:t>A7 Embedding</w:t>
      </w:r>
      <w:bookmarkEnd w:id="1656"/>
    </w:p>
    <w:p w:rsidR="00364FD6" w:rsidRPr="00004C4A" w:rsidRDefault="00364FD6" w:rsidP="00354F75">
      <w:r w:rsidRPr="00004C4A">
        <w:t>The crm-sig resolving the issue 30</w:t>
      </w:r>
      <w:r>
        <w:t>3</w:t>
      </w:r>
      <w:r w:rsidRPr="00004C4A">
        <w:t xml:space="preserve"> </w:t>
      </w:r>
      <w:r>
        <w:t>added the appropriate FOL expression</w:t>
      </w:r>
    </w:p>
    <w:p w:rsidR="00364FD6" w:rsidRPr="00784312" w:rsidRDefault="00364FD6" w:rsidP="00364FD6"/>
    <w:p w:rsidR="00364FD6" w:rsidRDefault="00364FD6" w:rsidP="00364FD6">
      <w:pPr>
        <w:spacing w:before="100" w:beforeAutospacing="1" w:after="100" w:afterAutospacing="1"/>
      </w:pPr>
      <w:r>
        <w:lastRenderedPageBreak/>
        <w:t xml:space="preserve">In First Order Logic: </w:t>
      </w:r>
    </w:p>
    <w:p w:rsidR="00364FD6" w:rsidRDefault="00364FD6" w:rsidP="00364FD6">
      <w:pPr>
        <w:pStyle w:val="BodyTextIndent"/>
        <w:rPr>
          <w:lang w:val="en-CA"/>
        </w:rPr>
      </w:pPr>
      <w:r>
        <w:rPr>
          <w:lang w:val="en-CA"/>
        </w:rPr>
        <w:tab/>
      </w:r>
      <w:r>
        <w:rPr>
          <w:lang w:val="en-CA"/>
        </w:rPr>
        <w:tab/>
      </w:r>
      <w:r w:rsidRPr="00EB3446">
        <w:rPr>
          <w:lang w:val="en-CA"/>
        </w:rPr>
        <w:t xml:space="preserve">A7(x) </w:t>
      </w:r>
      <w:r w:rsidRPr="00EB3446">
        <w:rPr>
          <w:rFonts w:ascii="Cambria Math" w:hAnsi="Cambria Math" w:cs="Cambria Math"/>
          <w:lang w:val="en-CA"/>
        </w:rPr>
        <w:t>⊃</w:t>
      </w:r>
      <w:r w:rsidRPr="00EB3446">
        <w:rPr>
          <w:lang w:val="en-CA"/>
        </w:rPr>
        <w:t xml:space="preserve"> S16(x)</w:t>
      </w:r>
    </w:p>
    <w:p w:rsidR="00364FD6" w:rsidRPr="00B56167" w:rsidRDefault="00364FD6" w:rsidP="009768E2">
      <w:pPr>
        <w:pStyle w:val="Heading3"/>
      </w:pPr>
      <w:bookmarkStart w:id="1657" w:name="_Toc31796113"/>
      <w:r w:rsidRPr="00B56167">
        <w:t>AP15 is or contains remains of (is or has remains contained in)</w:t>
      </w:r>
      <w:bookmarkEnd w:id="1657"/>
    </w:p>
    <w:p w:rsidR="00364FD6" w:rsidRPr="00B56167" w:rsidRDefault="00364FD6" w:rsidP="00364FD6"/>
    <w:p w:rsidR="00364FD6" w:rsidRPr="00B56167" w:rsidRDefault="00364FD6" w:rsidP="00354F75">
      <w:r w:rsidRPr="00B56167">
        <w:t>The crm-sig resolving the issue 299, changed the domain and the scope note of the property AP15</w:t>
      </w:r>
    </w:p>
    <w:p w:rsidR="00364FD6" w:rsidRPr="00B56167" w:rsidRDefault="00364FD6" w:rsidP="00364FD6"/>
    <w:p w:rsidR="00364FD6" w:rsidRPr="00B56167" w:rsidRDefault="00364FD6" w:rsidP="00354F75">
      <w:r w:rsidRPr="00B56167">
        <w:t>FROM:</w:t>
      </w:r>
    </w:p>
    <w:p w:rsidR="00364FD6" w:rsidRPr="00B56167" w:rsidRDefault="00364FD6" w:rsidP="00354F75">
      <w:r w:rsidRPr="00B56167">
        <w:t xml:space="preserve">Domain: </w:t>
      </w:r>
      <w:hyperlink w:anchor="_A8_Stratigraphic_Unit" w:history="1">
        <w:r w:rsidRPr="00B56167">
          <w:rPr>
            <w:rStyle w:val="Hyperlink"/>
          </w:rPr>
          <w:t>A8</w:t>
        </w:r>
      </w:hyperlink>
      <w:r w:rsidRPr="00B56167">
        <w:t xml:space="preserve"> Stratigraphic Unit</w:t>
      </w:r>
    </w:p>
    <w:p w:rsidR="00364FD6" w:rsidRPr="00B56167" w:rsidRDefault="00364FD6" w:rsidP="00364FD6">
      <w:pPr>
        <w:ind w:left="454"/>
      </w:pPr>
      <w:r w:rsidRPr="00B56167">
        <w:t xml:space="preserve">Range:   </w:t>
      </w:r>
      <w:hyperlink w:anchor="_S10_Material_Substantial" w:history="1">
        <w:r w:rsidRPr="00B56167">
          <w:rPr>
            <w:rStyle w:val="Hyperlink"/>
          </w:rPr>
          <w:t>S10</w:t>
        </w:r>
      </w:hyperlink>
      <w:r w:rsidRPr="00B56167">
        <w:rPr>
          <w:color w:val="0033CC"/>
          <w:u w:val="single"/>
        </w:rPr>
        <w:t xml:space="preserve"> </w:t>
      </w:r>
      <w:r w:rsidRPr="00B56167">
        <w:t>Material Substantial</w:t>
      </w:r>
    </w:p>
    <w:p w:rsidR="00364FD6" w:rsidRPr="00B56167" w:rsidRDefault="00364FD6" w:rsidP="00364FD6">
      <w:pPr>
        <w:ind w:left="454"/>
        <w:rPr>
          <w:szCs w:val="20"/>
        </w:rPr>
      </w:pPr>
    </w:p>
    <w:p w:rsidR="00364FD6" w:rsidRPr="00B56167" w:rsidRDefault="00364FD6" w:rsidP="00364FD6">
      <w:pPr>
        <w:ind w:left="454"/>
        <w:rPr>
          <w:szCs w:val="20"/>
        </w:rPr>
      </w:pPr>
      <w:r w:rsidRPr="00B56167">
        <w:rPr>
          <w:szCs w:val="20"/>
        </w:rPr>
        <w:t>Quantification:</w:t>
      </w:r>
      <w:r w:rsidRPr="00B56167">
        <w:rPr>
          <w:szCs w:val="20"/>
        </w:rPr>
        <w:tab/>
        <w:t>one to many (0</w:t>
      </w:r>
      <w:proofErr w:type="gramStart"/>
      <w:r w:rsidRPr="00B56167">
        <w:rPr>
          <w:szCs w:val="20"/>
        </w:rPr>
        <w:t>,n:0,1</w:t>
      </w:r>
      <w:proofErr w:type="gramEnd"/>
      <w:r w:rsidRPr="00B56167">
        <w:rPr>
          <w:szCs w:val="20"/>
        </w:rPr>
        <w:t>)</w:t>
      </w:r>
    </w:p>
    <w:p w:rsidR="00364FD6" w:rsidRPr="00B56167" w:rsidRDefault="00364FD6" w:rsidP="00364FD6">
      <w:pPr>
        <w:ind w:left="454"/>
        <w:rPr>
          <w:szCs w:val="20"/>
        </w:rPr>
      </w:pPr>
    </w:p>
    <w:p w:rsidR="00364FD6" w:rsidRPr="00B56167" w:rsidRDefault="00364FD6" w:rsidP="00364FD6">
      <w:pPr>
        <w:ind w:left="1730" w:hanging="1276"/>
        <w:jc w:val="both"/>
        <w:rPr>
          <w:szCs w:val="20"/>
        </w:rPr>
      </w:pPr>
      <w:r w:rsidRPr="00B56167">
        <w:rPr>
          <w:szCs w:val="20"/>
        </w:rPr>
        <w:t>Scope note:</w:t>
      </w:r>
      <w:r w:rsidRPr="00B56167">
        <w:rPr>
          <w:szCs w:val="20"/>
        </w:rPr>
        <w:tab/>
        <w:t xml:space="preserve">This property associates an S10 Material Substantial that is or is contained within an A8 Stratigraphic Unit with the stratigraphic unit. </w:t>
      </w:r>
    </w:p>
    <w:p w:rsidR="00364FD6" w:rsidRPr="00B56167" w:rsidRDefault="00364FD6" w:rsidP="00364FD6"/>
    <w:p w:rsidR="00364FD6" w:rsidRPr="00B56167" w:rsidRDefault="00364FD6" w:rsidP="00354F75">
      <w:r w:rsidRPr="00B56167">
        <w:t xml:space="preserve">TO: </w:t>
      </w:r>
    </w:p>
    <w:p w:rsidR="00364FD6" w:rsidRPr="00B56167" w:rsidRDefault="00364FD6" w:rsidP="00354F75">
      <w:r w:rsidRPr="00B56167">
        <w:t xml:space="preserve">Domain: </w:t>
      </w:r>
      <w:hyperlink w:anchor="_A2_Stratigraphic_Volume" w:history="1">
        <w:hyperlink w:anchor="_A8_Stratigraphic_Unit" w:history="1">
          <w:r w:rsidRPr="00590963">
            <w:rPr>
              <w:rStyle w:val="Hyperlink"/>
            </w:rPr>
            <w:t>A</w:t>
          </w:r>
        </w:hyperlink>
        <w:proofErr w:type="gramStart"/>
        <w:r w:rsidRPr="00590963">
          <w:rPr>
            <w:rStyle w:val="Hyperlink"/>
          </w:rPr>
          <w:t>2</w:t>
        </w:r>
      </w:hyperlink>
      <w:r w:rsidRPr="00B56167">
        <w:t xml:space="preserve"> Stratigraphic Volume Unit</w:t>
      </w:r>
      <w:proofErr w:type="gramEnd"/>
    </w:p>
    <w:p w:rsidR="00364FD6" w:rsidRPr="00C85D8C" w:rsidRDefault="00364FD6" w:rsidP="00364FD6">
      <w:pPr>
        <w:ind w:left="454"/>
      </w:pPr>
      <w:r w:rsidRPr="00C85D8C">
        <w:t xml:space="preserve">Range:   </w:t>
      </w:r>
      <w:hyperlink w:anchor="_S10_Material_Substantial" w:history="1">
        <w:r w:rsidRPr="00590963">
          <w:rPr>
            <w:rStyle w:val="Hyperlink"/>
            <w:szCs w:val="20"/>
          </w:rPr>
          <w:t>S10</w:t>
        </w:r>
      </w:hyperlink>
      <w:r w:rsidRPr="00C85D8C">
        <w:rPr>
          <w:szCs w:val="20"/>
        </w:rPr>
        <w:t xml:space="preserve"> Material Substantial</w:t>
      </w:r>
      <w:r w:rsidRPr="00C85D8C">
        <w:t xml:space="preserve"> </w:t>
      </w:r>
      <w:r w:rsidRPr="00C85D8C">
        <w:rPr>
          <w:rFonts w:ascii="MS Mincho" w:hAnsi="MS Mincho" w:cs="MS Mincho"/>
        </w:rPr>
        <w:t> </w:t>
      </w:r>
    </w:p>
    <w:p w:rsidR="00364FD6" w:rsidRPr="00C85D8C" w:rsidRDefault="00364FD6" w:rsidP="00364FD6">
      <w:pPr>
        <w:ind w:left="454"/>
        <w:rPr>
          <w:szCs w:val="20"/>
        </w:rPr>
      </w:pPr>
    </w:p>
    <w:p w:rsidR="00364FD6" w:rsidRPr="00C85D8C" w:rsidRDefault="00364FD6" w:rsidP="00364FD6">
      <w:pPr>
        <w:ind w:left="454"/>
        <w:rPr>
          <w:szCs w:val="20"/>
        </w:rPr>
      </w:pPr>
      <w:r w:rsidRPr="00C85D8C">
        <w:rPr>
          <w:szCs w:val="20"/>
        </w:rPr>
        <w:t>Quantification:</w:t>
      </w:r>
      <w:r w:rsidRPr="00C85D8C">
        <w:rPr>
          <w:szCs w:val="20"/>
        </w:rPr>
        <w:tab/>
        <w:t>one to many (0</w:t>
      </w:r>
      <w:proofErr w:type="gramStart"/>
      <w:r w:rsidRPr="00C85D8C">
        <w:rPr>
          <w:szCs w:val="20"/>
        </w:rPr>
        <w:t>,n:0,1</w:t>
      </w:r>
      <w:proofErr w:type="gramEnd"/>
      <w:r w:rsidRPr="00C85D8C">
        <w:rPr>
          <w:szCs w:val="20"/>
        </w:rPr>
        <w:t>)</w:t>
      </w:r>
    </w:p>
    <w:p w:rsidR="00364FD6" w:rsidRPr="00C85D8C" w:rsidRDefault="00364FD6" w:rsidP="00364FD6">
      <w:pPr>
        <w:ind w:left="454"/>
        <w:rPr>
          <w:szCs w:val="20"/>
        </w:rPr>
      </w:pPr>
    </w:p>
    <w:p w:rsidR="00364FD6" w:rsidRPr="00436C73" w:rsidRDefault="00364FD6" w:rsidP="00364FD6">
      <w:pPr>
        <w:ind w:left="1730" w:hanging="1276"/>
        <w:jc w:val="both"/>
        <w:rPr>
          <w:szCs w:val="20"/>
        </w:rPr>
      </w:pPr>
      <w:r w:rsidRPr="00C85D8C">
        <w:rPr>
          <w:szCs w:val="20"/>
        </w:rPr>
        <w:t>Scope note:</w:t>
      </w:r>
      <w:r w:rsidRPr="00C85D8C">
        <w:rPr>
          <w:szCs w:val="20"/>
        </w:rPr>
        <w:tab/>
        <w:t>This property indicates that an instance of A2 Stratigraphic Volume Unit can be the remains of or contain the remains of an instance of S10 Material Substantial</w:t>
      </w:r>
      <w:r w:rsidRPr="00B56167">
        <w:rPr>
          <w:szCs w:val="20"/>
        </w:rPr>
        <w:t>.</w:t>
      </w:r>
    </w:p>
    <w:p w:rsidR="00004C4A" w:rsidRPr="00004C4A" w:rsidRDefault="00004C4A" w:rsidP="009768E2">
      <w:pPr>
        <w:pStyle w:val="Heading3"/>
      </w:pPr>
      <w:bookmarkStart w:id="1658" w:name="_Toc31796114"/>
      <w:r w:rsidRPr="00004C4A">
        <w:t>AP16 assigned attribute to (was attributed by)</w:t>
      </w:r>
      <w:bookmarkEnd w:id="1658"/>
    </w:p>
    <w:p w:rsidR="00004C4A" w:rsidRPr="00004C4A" w:rsidRDefault="00004C4A" w:rsidP="00354F75">
      <w:r w:rsidRPr="00004C4A">
        <w:t xml:space="preserve">The crm-sig resolving the issue 302 changed the scope note </w:t>
      </w:r>
      <w:r w:rsidR="00AD719B">
        <w:t xml:space="preserve">and the range </w:t>
      </w:r>
      <w:r w:rsidRPr="00004C4A">
        <w:t>of A</w:t>
      </w:r>
      <w:r>
        <w:t>P1</w:t>
      </w:r>
      <w:r w:rsidRPr="00004C4A">
        <w:t>6</w:t>
      </w:r>
      <w:r w:rsidR="00AD719B">
        <w:t xml:space="preserve"> </w:t>
      </w:r>
    </w:p>
    <w:p w:rsidR="00004C4A" w:rsidRDefault="00004C4A" w:rsidP="00004C4A">
      <w:pPr>
        <w:rPr>
          <w:highlight w:val="yellow"/>
        </w:rPr>
      </w:pPr>
    </w:p>
    <w:p w:rsidR="00004C4A" w:rsidRPr="00004C4A" w:rsidRDefault="00004C4A" w:rsidP="00354F75">
      <w:r w:rsidRPr="00004C4A">
        <w:t>FROM:</w:t>
      </w:r>
    </w:p>
    <w:p w:rsidR="00AD719B" w:rsidRPr="00436C73" w:rsidRDefault="00AD719B" w:rsidP="00354F75">
      <w:r w:rsidRPr="00436C73">
        <w:t xml:space="preserve">Domain: </w:t>
      </w:r>
      <w:hyperlink w:anchor="_A6_Group_Declaration" w:history="1">
        <w:r w:rsidRPr="006E2C15">
          <w:rPr>
            <w:rStyle w:val="Hyperlink"/>
          </w:rPr>
          <w:t>A6</w:t>
        </w:r>
      </w:hyperlink>
      <w:r w:rsidRPr="00436C73">
        <w:t xml:space="preserve"> Group Declaration Event</w:t>
      </w:r>
    </w:p>
    <w:p w:rsidR="00AD719B" w:rsidRPr="00436C73" w:rsidRDefault="00AD719B" w:rsidP="00AD719B">
      <w:r w:rsidRPr="00436C73">
        <w:t xml:space="preserve">Range:   </w:t>
      </w:r>
      <w:hyperlink w:anchor="_A8_Stratigraphic_Unit" w:history="1">
        <w:r w:rsidRPr="006E2C15">
          <w:rPr>
            <w:rStyle w:val="Hyperlink"/>
          </w:rPr>
          <w:t>A8</w:t>
        </w:r>
      </w:hyperlink>
      <w:r w:rsidRPr="00436C73">
        <w:t xml:space="preserve"> Stratigraphic Unit</w:t>
      </w:r>
    </w:p>
    <w:p w:rsidR="00004C4A" w:rsidRPr="00004C4A" w:rsidRDefault="00004C4A" w:rsidP="00004C4A">
      <w:pPr>
        <w:rPr>
          <w:szCs w:val="20"/>
        </w:rPr>
      </w:pPr>
    </w:p>
    <w:p w:rsidR="00004C4A" w:rsidRPr="00004C4A" w:rsidRDefault="00004C4A" w:rsidP="00004C4A">
      <w:pPr>
        <w:ind w:left="1276" w:hanging="1276"/>
        <w:jc w:val="both"/>
        <w:rPr>
          <w:szCs w:val="20"/>
        </w:rPr>
      </w:pPr>
      <w:r w:rsidRPr="00004C4A">
        <w:rPr>
          <w:szCs w:val="20"/>
        </w:rPr>
        <w:t>Scope note:</w:t>
      </w:r>
      <w:r w:rsidRPr="00004C4A">
        <w:rPr>
          <w:szCs w:val="20"/>
        </w:rPr>
        <w:tab/>
        <w:t xml:space="preserve">This property indicates the Stratigraphic Unit that was assigned by an </w:t>
      </w:r>
      <w:hyperlink w:anchor="_A6_Group_Declaration" w:history="1">
        <w:r w:rsidRPr="00590963">
          <w:rPr>
            <w:rStyle w:val="Hyperlink"/>
            <w:szCs w:val="20"/>
          </w:rPr>
          <w:t>A6</w:t>
        </w:r>
      </w:hyperlink>
      <w:r w:rsidRPr="00004C4A">
        <w:rPr>
          <w:szCs w:val="20"/>
        </w:rPr>
        <w:t xml:space="preserve"> Group Declaration Event.</w:t>
      </w:r>
    </w:p>
    <w:p w:rsidR="00004C4A" w:rsidRPr="00004C4A" w:rsidRDefault="00004C4A" w:rsidP="00486EA1">
      <w:pPr>
        <w:rPr>
          <w:lang w:eastAsia="it-IT"/>
        </w:rPr>
      </w:pPr>
    </w:p>
    <w:p w:rsidR="00004C4A" w:rsidRPr="00004C4A" w:rsidRDefault="00004C4A" w:rsidP="00354F75">
      <w:pPr>
        <w:rPr>
          <w:lang w:eastAsia="it-IT"/>
        </w:rPr>
      </w:pPr>
      <w:r w:rsidRPr="00766F74">
        <w:rPr>
          <w:lang w:eastAsia="it-IT"/>
        </w:rPr>
        <w:t>TO</w:t>
      </w:r>
      <w:r w:rsidRPr="00004C4A">
        <w:rPr>
          <w:lang w:eastAsia="it-IT"/>
        </w:rPr>
        <w:t>:</w:t>
      </w:r>
    </w:p>
    <w:p w:rsidR="00AD719B" w:rsidRPr="00EC537A" w:rsidRDefault="00AD719B" w:rsidP="00354F75">
      <w:r w:rsidRPr="00EC537A">
        <w:t xml:space="preserve">Domain: </w:t>
      </w:r>
      <w:hyperlink w:anchor="_A6_Group_Declaration" w:history="1">
        <w:r w:rsidRPr="00EC537A">
          <w:rPr>
            <w:rStyle w:val="Hyperlink"/>
          </w:rPr>
          <w:t>A6</w:t>
        </w:r>
      </w:hyperlink>
      <w:r w:rsidRPr="00EC537A">
        <w:t xml:space="preserve"> Group Declaration Event</w:t>
      </w:r>
    </w:p>
    <w:p w:rsidR="00AD719B" w:rsidRPr="00EC537A" w:rsidRDefault="00AD719B" w:rsidP="00AD719B">
      <w:r w:rsidRPr="00EC537A">
        <w:t xml:space="preserve">Range:   </w:t>
      </w:r>
      <w:hyperlink w:anchor="_E18_Physical_Thing" w:history="1">
        <w:r w:rsidRPr="00EC537A">
          <w:rPr>
            <w:rStyle w:val="Hyperlink"/>
          </w:rPr>
          <w:t>E18</w:t>
        </w:r>
      </w:hyperlink>
      <w:r w:rsidRPr="00EC537A">
        <w:t xml:space="preserve"> Physical Thing</w:t>
      </w:r>
    </w:p>
    <w:p w:rsidR="00004C4A" w:rsidRPr="00004C4A" w:rsidRDefault="00004C4A" w:rsidP="00004C4A"/>
    <w:p w:rsidR="00004C4A" w:rsidRPr="00004C4A" w:rsidRDefault="00004C4A" w:rsidP="00004C4A">
      <w:pPr>
        <w:rPr>
          <w:szCs w:val="20"/>
        </w:rPr>
      </w:pPr>
    </w:p>
    <w:p w:rsidR="00004C4A" w:rsidRDefault="00004C4A" w:rsidP="00004C4A">
      <w:pPr>
        <w:ind w:left="1276" w:hanging="1276"/>
        <w:jc w:val="both"/>
        <w:rPr>
          <w:szCs w:val="20"/>
        </w:rPr>
      </w:pPr>
      <w:r w:rsidRPr="00004C4A">
        <w:rPr>
          <w:szCs w:val="20"/>
        </w:rPr>
        <w:t>Scope note:</w:t>
      </w:r>
      <w:r w:rsidRPr="00004C4A">
        <w:rPr>
          <w:szCs w:val="20"/>
        </w:rPr>
        <w:tab/>
        <w:t xml:space="preserve">This property indicates an instance of E18 Physical Thing that was assigned by an instance of </w:t>
      </w:r>
      <w:hyperlink w:anchor="_A6_Group_Declaration" w:history="1">
        <w:r w:rsidRPr="00590963">
          <w:rPr>
            <w:rStyle w:val="Hyperlink"/>
            <w:szCs w:val="20"/>
          </w:rPr>
          <w:t>A6</w:t>
        </w:r>
      </w:hyperlink>
      <w:r w:rsidRPr="00004C4A">
        <w:rPr>
          <w:szCs w:val="20"/>
        </w:rPr>
        <w:t xml:space="preserve"> Group Declaration Event as remains of the target of this instance of </w:t>
      </w:r>
      <w:hyperlink w:anchor="_A6_Group_Declaration" w:history="1">
        <w:r w:rsidRPr="00590963">
          <w:rPr>
            <w:rStyle w:val="Hyperlink"/>
            <w:szCs w:val="20"/>
          </w:rPr>
          <w:t>A6</w:t>
        </w:r>
      </w:hyperlink>
      <w:r w:rsidRPr="00004C4A">
        <w:rPr>
          <w:szCs w:val="20"/>
        </w:rPr>
        <w:t xml:space="preserve"> Group Declaration Event.</w:t>
      </w:r>
    </w:p>
    <w:p w:rsidR="00DC6562" w:rsidRDefault="00DC6562" w:rsidP="00DC6562">
      <w:pPr>
        <w:rPr>
          <w:lang w:val="en-CA"/>
        </w:rPr>
      </w:pPr>
    </w:p>
    <w:p w:rsidR="00DC6562" w:rsidRDefault="00DC6562" w:rsidP="00DC6562">
      <w:pPr>
        <w:rPr>
          <w:lang w:eastAsia="it-IT"/>
        </w:rPr>
      </w:pPr>
    </w:p>
    <w:p w:rsidR="00DC6562" w:rsidRDefault="00DC6562" w:rsidP="009768E2">
      <w:pPr>
        <w:pStyle w:val="Heading3"/>
      </w:pPr>
      <w:bookmarkStart w:id="1659" w:name="_Toc31796115"/>
      <w:r w:rsidRPr="00436C73">
        <w:t>AP19 is embedding in (contains embedding)</w:t>
      </w:r>
      <w:bookmarkEnd w:id="1659"/>
    </w:p>
    <w:p w:rsidR="00DC6562" w:rsidRPr="00004C4A" w:rsidRDefault="00DC6562" w:rsidP="00DC6562">
      <w:r w:rsidRPr="00004C4A">
        <w:t>The crm-sig resolving the issue 30</w:t>
      </w:r>
      <w:r>
        <w:t>3</w:t>
      </w:r>
      <w:r w:rsidRPr="00004C4A">
        <w:t xml:space="preserve"> </w:t>
      </w:r>
      <w:r w:rsidR="00BE11DA">
        <w:t>changed the scope note of AP19</w:t>
      </w:r>
      <w:r w:rsidR="00A636ED">
        <w:t>, corrected</w:t>
      </w:r>
      <w:r w:rsidR="00BE11DA">
        <w:t xml:space="preserve"> the quantifications and </w:t>
      </w:r>
      <w:r>
        <w:t>added the appropriate FOL expression</w:t>
      </w:r>
    </w:p>
    <w:p w:rsidR="00BE11DA" w:rsidRDefault="00BE11DA" w:rsidP="00BE11DA">
      <w:pPr>
        <w:widowControl w:val="0"/>
        <w:autoSpaceDE w:val="0"/>
        <w:autoSpaceDN w:val="0"/>
        <w:adjustRightInd w:val="0"/>
        <w:ind w:left="1276" w:hanging="1276"/>
        <w:rPr>
          <w:szCs w:val="20"/>
        </w:rPr>
      </w:pPr>
    </w:p>
    <w:p w:rsidR="00BE11DA" w:rsidRDefault="00BE11DA" w:rsidP="00354F75">
      <w:r w:rsidRPr="00AA6E88">
        <w:t>FROM</w:t>
      </w:r>
      <w:r>
        <w:t>:</w:t>
      </w:r>
    </w:p>
    <w:p w:rsidR="00BE11DA" w:rsidRPr="00BE11DA" w:rsidRDefault="00BE11DA" w:rsidP="00354F75">
      <w:pPr>
        <w:ind w:left="454"/>
        <w:rPr>
          <w:szCs w:val="20"/>
        </w:rPr>
      </w:pPr>
      <w:r w:rsidRPr="00BE11DA">
        <w:rPr>
          <w:szCs w:val="20"/>
        </w:rPr>
        <w:t xml:space="preserve">Domain: </w:t>
      </w:r>
      <w:hyperlink w:anchor="_A7_Embedding" w:history="1">
        <w:r w:rsidRPr="00590963">
          <w:rPr>
            <w:rStyle w:val="Hyperlink"/>
            <w:szCs w:val="20"/>
          </w:rPr>
          <w:t>A7</w:t>
        </w:r>
      </w:hyperlink>
      <w:r w:rsidRPr="00BE11DA">
        <w:rPr>
          <w:szCs w:val="20"/>
        </w:rPr>
        <w:t xml:space="preserve"> Embedding</w:t>
      </w:r>
      <w:r w:rsidRPr="00BE11DA">
        <w:rPr>
          <w:rFonts w:ascii="MS Mincho" w:eastAsia="MS Mincho" w:hAnsi="MS Mincho" w:cs="MS Mincho" w:hint="eastAsia"/>
          <w:szCs w:val="20"/>
        </w:rPr>
        <w:t> </w:t>
      </w:r>
    </w:p>
    <w:p w:rsidR="00BE11DA" w:rsidRPr="00BE11DA" w:rsidRDefault="00BE11DA" w:rsidP="00BE11DA">
      <w:pPr>
        <w:ind w:left="454"/>
        <w:rPr>
          <w:szCs w:val="20"/>
        </w:rPr>
      </w:pPr>
      <w:r w:rsidRPr="00BE11DA">
        <w:rPr>
          <w:szCs w:val="20"/>
        </w:rPr>
        <w:t xml:space="preserve">Range:   </w:t>
      </w:r>
      <w:hyperlink w:anchor="_A2_Stratigraphic_Volume" w:history="1">
        <w:r w:rsidRPr="00590963">
          <w:rPr>
            <w:rStyle w:val="Hyperlink"/>
            <w:szCs w:val="20"/>
          </w:rPr>
          <w:t>A2</w:t>
        </w:r>
      </w:hyperlink>
      <w:r w:rsidRPr="00BE11DA">
        <w:rPr>
          <w:szCs w:val="20"/>
        </w:rPr>
        <w:t xml:space="preserve"> Stratigraphic Volume Unit</w:t>
      </w:r>
    </w:p>
    <w:p w:rsidR="00BE11DA" w:rsidRPr="00BE11DA" w:rsidRDefault="00BE11DA" w:rsidP="00BE11DA">
      <w:pPr>
        <w:ind w:left="454"/>
        <w:rPr>
          <w:szCs w:val="20"/>
        </w:rPr>
      </w:pPr>
    </w:p>
    <w:p w:rsidR="00BE11DA" w:rsidRPr="00BE11DA" w:rsidRDefault="00BE11DA" w:rsidP="00BE11DA">
      <w:pPr>
        <w:ind w:left="454"/>
        <w:rPr>
          <w:szCs w:val="20"/>
        </w:rPr>
      </w:pPr>
      <w:r w:rsidRPr="00BE11DA">
        <w:rPr>
          <w:szCs w:val="20"/>
        </w:rPr>
        <w:t>Quantification:</w:t>
      </w:r>
      <w:r w:rsidRPr="00BE11DA">
        <w:rPr>
          <w:szCs w:val="20"/>
        </w:rPr>
        <w:tab/>
        <w:t>one to many (0</w:t>
      </w:r>
      <w:proofErr w:type="gramStart"/>
      <w:r w:rsidRPr="00BE11DA">
        <w:rPr>
          <w:szCs w:val="20"/>
        </w:rPr>
        <w:t>,n:0,1</w:t>
      </w:r>
      <w:proofErr w:type="gramEnd"/>
      <w:r w:rsidRPr="00BE11DA">
        <w:rPr>
          <w:szCs w:val="20"/>
        </w:rPr>
        <w:t>)</w:t>
      </w:r>
    </w:p>
    <w:p w:rsidR="00BE11DA" w:rsidRPr="00BE11DA" w:rsidRDefault="00BE11DA" w:rsidP="00BE11DA">
      <w:pPr>
        <w:ind w:left="454"/>
        <w:rPr>
          <w:szCs w:val="20"/>
        </w:rPr>
      </w:pPr>
    </w:p>
    <w:p w:rsidR="00BE11DA" w:rsidRPr="00BE11DA" w:rsidRDefault="00BE11DA" w:rsidP="00BE11DA">
      <w:pPr>
        <w:ind w:left="454"/>
        <w:rPr>
          <w:szCs w:val="20"/>
        </w:rPr>
      </w:pPr>
      <w:r w:rsidRPr="00BE11DA">
        <w:rPr>
          <w:szCs w:val="20"/>
        </w:rPr>
        <w:t>Scope note:</w:t>
      </w:r>
      <w:r w:rsidRPr="00BE11DA">
        <w:rPr>
          <w:szCs w:val="20"/>
        </w:rPr>
        <w:tab/>
        <w:t xml:space="preserve">This property identifies the A2 Stratigraphic Volume Unit that contains the </w:t>
      </w:r>
      <w:hyperlink w:anchor="_A7_Embedding" w:history="1">
        <w:r w:rsidRPr="00590963">
          <w:rPr>
            <w:rStyle w:val="Hyperlink"/>
            <w:szCs w:val="20"/>
          </w:rPr>
          <w:t>A7</w:t>
        </w:r>
      </w:hyperlink>
      <w:r w:rsidRPr="00BE11DA">
        <w:rPr>
          <w:szCs w:val="20"/>
        </w:rPr>
        <w:t xml:space="preserve"> Embedding.</w:t>
      </w:r>
    </w:p>
    <w:p w:rsidR="00BE11DA" w:rsidRDefault="00BE11DA" w:rsidP="00DC6562"/>
    <w:p w:rsidR="00DC6562" w:rsidRDefault="00BE11DA" w:rsidP="00354F75">
      <w:r w:rsidRPr="00AA6E88">
        <w:t>TO</w:t>
      </w:r>
      <w:r>
        <w:t>:</w:t>
      </w:r>
    </w:p>
    <w:p w:rsidR="00BE11DA" w:rsidRPr="00436C73" w:rsidRDefault="00BE11DA" w:rsidP="00354F75">
      <w:pPr>
        <w:ind w:left="454"/>
        <w:rPr>
          <w:szCs w:val="20"/>
        </w:rPr>
      </w:pPr>
      <w:r w:rsidRPr="00436C73">
        <w:rPr>
          <w:szCs w:val="20"/>
        </w:rPr>
        <w:t xml:space="preserve">Domain: </w:t>
      </w:r>
      <w:hyperlink w:anchor="_A7_Embedding" w:history="1">
        <w:r w:rsidRPr="00000EBB">
          <w:rPr>
            <w:rStyle w:val="Hyperlink"/>
            <w:szCs w:val="20"/>
          </w:rPr>
          <w:t>A7</w:t>
        </w:r>
      </w:hyperlink>
      <w:r w:rsidRPr="00436C73">
        <w:rPr>
          <w:color w:val="0000FF"/>
          <w:szCs w:val="20"/>
        </w:rPr>
        <w:t xml:space="preserve"> </w:t>
      </w:r>
      <w:r w:rsidRPr="00436C73">
        <w:rPr>
          <w:szCs w:val="20"/>
        </w:rPr>
        <w:t>Embedding</w:t>
      </w:r>
      <w:r w:rsidRPr="00436C73">
        <w:rPr>
          <w:rFonts w:ascii="MS Mincho" w:eastAsia="MS Mincho" w:hAnsi="MS Mincho" w:cs="MS Mincho" w:hint="eastAsia"/>
          <w:szCs w:val="20"/>
        </w:rPr>
        <w:t> </w:t>
      </w:r>
    </w:p>
    <w:p w:rsidR="00BE11DA" w:rsidRPr="00436C73" w:rsidRDefault="00BE11DA" w:rsidP="00BE11DA">
      <w:pPr>
        <w:widowControl w:val="0"/>
        <w:autoSpaceDE w:val="0"/>
        <w:autoSpaceDN w:val="0"/>
        <w:adjustRightInd w:val="0"/>
        <w:ind w:left="454"/>
        <w:rPr>
          <w:szCs w:val="20"/>
        </w:rPr>
      </w:pPr>
      <w:r w:rsidRPr="00436C73">
        <w:rPr>
          <w:szCs w:val="20"/>
        </w:rPr>
        <w:t>Range:</w:t>
      </w:r>
      <w:r>
        <w:rPr>
          <w:szCs w:val="20"/>
        </w:rPr>
        <w:t xml:space="preserve">  </w:t>
      </w:r>
      <w:r w:rsidRPr="00436C73">
        <w:rPr>
          <w:szCs w:val="20"/>
        </w:rPr>
        <w:t xml:space="preserve"> </w:t>
      </w:r>
      <w:hyperlink w:anchor="_A2_Stratigraphic_Volume" w:history="1">
        <w:r w:rsidRPr="00000EBB">
          <w:rPr>
            <w:rStyle w:val="Hyperlink"/>
            <w:szCs w:val="20"/>
          </w:rPr>
          <w:t>A2</w:t>
        </w:r>
      </w:hyperlink>
      <w:r w:rsidRPr="00436C73">
        <w:rPr>
          <w:color w:val="0000FF"/>
          <w:szCs w:val="20"/>
        </w:rPr>
        <w:t xml:space="preserve"> </w:t>
      </w:r>
      <w:r w:rsidRPr="00436C73">
        <w:rPr>
          <w:szCs w:val="20"/>
        </w:rPr>
        <w:t>Stratigraphic Volume Unit</w:t>
      </w:r>
    </w:p>
    <w:p w:rsidR="00BE11DA" w:rsidRPr="00436C73" w:rsidRDefault="00BE11DA" w:rsidP="00BE11DA">
      <w:pPr>
        <w:widowControl w:val="0"/>
        <w:autoSpaceDE w:val="0"/>
        <w:autoSpaceDN w:val="0"/>
        <w:adjustRightInd w:val="0"/>
        <w:ind w:left="454"/>
        <w:rPr>
          <w:szCs w:val="20"/>
        </w:rPr>
      </w:pPr>
    </w:p>
    <w:p w:rsidR="00BE11DA" w:rsidRPr="00436C73" w:rsidRDefault="00BE11DA" w:rsidP="00BE11DA">
      <w:pPr>
        <w:widowControl w:val="0"/>
        <w:autoSpaceDE w:val="0"/>
        <w:autoSpaceDN w:val="0"/>
        <w:adjustRightInd w:val="0"/>
        <w:ind w:left="454"/>
        <w:rPr>
          <w:szCs w:val="20"/>
        </w:rPr>
      </w:pPr>
      <w:r w:rsidRPr="00436C73">
        <w:rPr>
          <w:szCs w:val="20"/>
        </w:rPr>
        <w:t>Quantification:</w:t>
      </w:r>
      <w:r w:rsidRPr="00436C73">
        <w:rPr>
          <w:szCs w:val="20"/>
        </w:rPr>
        <w:tab/>
        <w:t>one to many (</w:t>
      </w:r>
      <w:r w:rsidRPr="00EB3446">
        <w:rPr>
          <w:szCs w:val="20"/>
        </w:rPr>
        <w:t>1</w:t>
      </w:r>
      <w:proofErr w:type="gramStart"/>
      <w:r w:rsidRPr="00EB3446">
        <w:rPr>
          <w:szCs w:val="20"/>
        </w:rPr>
        <w:t>,1:0,n</w:t>
      </w:r>
      <w:proofErr w:type="gramEnd"/>
      <w:r w:rsidRPr="00436C73">
        <w:rPr>
          <w:szCs w:val="20"/>
        </w:rPr>
        <w:t>)</w:t>
      </w:r>
    </w:p>
    <w:p w:rsidR="00BE11DA" w:rsidRPr="00436C73" w:rsidRDefault="00BE11DA" w:rsidP="00BE11DA">
      <w:pPr>
        <w:widowControl w:val="0"/>
        <w:autoSpaceDE w:val="0"/>
        <w:autoSpaceDN w:val="0"/>
        <w:adjustRightInd w:val="0"/>
        <w:ind w:left="454"/>
        <w:rPr>
          <w:szCs w:val="20"/>
        </w:rPr>
      </w:pPr>
    </w:p>
    <w:p w:rsidR="00BE11DA" w:rsidRPr="00436C73" w:rsidRDefault="00BE11DA" w:rsidP="00BE11DA">
      <w:pPr>
        <w:widowControl w:val="0"/>
        <w:autoSpaceDE w:val="0"/>
        <w:autoSpaceDN w:val="0"/>
        <w:adjustRightInd w:val="0"/>
        <w:ind w:left="1730" w:hanging="1276"/>
        <w:rPr>
          <w:szCs w:val="20"/>
        </w:rPr>
      </w:pPr>
      <w:r w:rsidRPr="00436C73">
        <w:rPr>
          <w:szCs w:val="20"/>
        </w:rPr>
        <w:t>Scope note:</w:t>
      </w:r>
      <w:r w:rsidRPr="00436C73">
        <w:rPr>
          <w:szCs w:val="20"/>
        </w:rPr>
        <w:tab/>
      </w:r>
      <w:r w:rsidRPr="00EB3446">
        <w:rPr>
          <w:szCs w:val="20"/>
        </w:rPr>
        <w:t>This property identifies the instance of A2 Stratigraphic Volume Unit that contains the A7 Embedding. An Embedding may not extend over more than one instance of A2 Stratigraphic Volume Unit.</w:t>
      </w:r>
    </w:p>
    <w:p w:rsidR="00DC6562" w:rsidRDefault="00DC6562" w:rsidP="00BE11DA">
      <w:pPr>
        <w:spacing w:before="100" w:beforeAutospacing="1" w:after="100" w:afterAutospacing="1"/>
        <w:ind w:left="454"/>
      </w:pPr>
      <w:r>
        <w:t xml:space="preserve">In First Order Logic: </w:t>
      </w:r>
    </w:p>
    <w:p w:rsidR="00DC6562" w:rsidRPr="005F0791" w:rsidRDefault="00DC6562" w:rsidP="00BE11DA">
      <w:pPr>
        <w:spacing w:before="100" w:beforeAutospacing="1" w:after="100" w:afterAutospacing="1"/>
        <w:ind w:left="454"/>
        <w:jc w:val="both"/>
        <w:rPr>
          <w:lang w:val="es-ES"/>
        </w:rPr>
      </w:pPr>
      <w:r w:rsidRPr="00EB3446">
        <w:rPr>
          <w:szCs w:val="20"/>
          <w:lang w:val="en-US"/>
        </w:rPr>
        <w:tab/>
      </w:r>
      <w:r w:rsidRPr="00EB3446">
        <w:rPr>
          <w:szCs w:val="20"/>
          <w:lang w:val="en-US"/>
        </w:rPr>
        <w:tab/>
      </w:r>
      <w:r w:rsidRPr="005F0791">
        <w:rPr>
          <w:szCs w:val="20"/>
          <w:lang w:val="es-ES"/>
        </w:rPr>
        <w:t>AP19(x</w:t>
      </w:r>
      <w:proofErr w:type="gramStart"/>
      <w:r w:rsidRPr="005F0791">
        <w:rPr>
          <w:szCs w:val="20"/>
          <w:lang w:val="es-ES"/>
        </w:rPr>
        <w:t>,y</w:t>
      </w:r>
      <w:proofErr w:type="gramEnd"/>
      <w:r w:rsidRPr="005F0791">
        <w:rPr>
          <w:szCs w:val="20"/>
          <w:lang w:val="es-ES"/>
        </w:rPr>
        <w:t xml:space="preserve">) </w:t>
      </w:r>
      <w:r w:rsidRPr="005F0791">
        <w:rPr>
          <w:rFonts w:ascii="Cambria Math" w:hAnsi="Cambria Math" w:cs="Cambria Math"/>
          <w:szCs w:val="20"/>
          <w:lang w:val="es-ES"/>
        </w:rPr>
        <w:t>⊃</w:t>
      </w:r>
      <w:r w:rsidRPr="005F0791">
        <w:rPr>
          <w:szCs w:val="20"/>
          <w:lang w:val="es-ES"/>
        </w:rPr>
        <w:t xml:space="preserve"> A7(x)</w:t>
      </w:r>
    </w:p>
    <w:p w:rsidR="00DC6562" w:rsidRPr="005F0791" w:rsidRDefault="00DC6562" w:rsidP="00BE11DA">
      <w:pPr>
        <w:ind w:left="454"/>
        <w:rPr>
          <w:lang w:val="es-ES"/>
        </w:rPr>
      </w:pPr>
      <w:r w:rsidRPr="005F0791">
        <w:rPr>
          <w:szCs w:val="20"/>
          <w:lang w:val="es-ES"/>
        </w:rPr>
        <w:tab/>
      </w:r>
      <w:r w:rsidRPr="005F0791">
        <w:rPr>
          <w:szCs w:val="20"/>
          <w:lang w:val="es-ES"/>
        </w:rPr>
        <w:tab/>
        <w:t>AP19(x</w:t>
      </w:r>
      <w:proofErr w:type="gramStart"/>
      <w:r w:rsidRPr="005F0791">
        <w:rPr>
          <w:szCs w:val="20"/>
          <w:lang w:val="es-ES"/>
        </w:rPr>
        <w:t>,y</w:t>
      </w:r>
      <w:proofErr w:type="gramEnd"/>
      <w:r w:rsidRPr="005F0791">
        <w:rPr>
          <w:szCs w:val="20"/>
          <w:lang w:val="es-ES"/>
        </w:rPr>
        <w:t xml:space="preserve">) </w:t>
      </w:r>
      <w:r w:rsidRPr="005F0791">
        <w:rPr>
          <w:rFonts w:ascii="Cambria Math" w:hAnsi="Cambria Math" w:cs="Cambria Math"/>
          <w:szCs w:val="20"/>
          <w:lang w:val="es-ES"/>
        </w:rPr>
        <w:t>⊃</w:t>
      </w:r>
      <w:r w:rsidRPr="005F0791">
        <w:rPr>
          <w:szCs w:val="20"/>
          <w:lang w:val="es-ES"/>
        </w:rPr>
        <w:t xml:space="preserve"> A2(y)</w:t>
      </w:r>
    </w:p>
    <w:p w:rsidR="00DC6562" w:rsidRPr="005F0791" w:rsidRDefault="00DC6562" w:rsidP="00DC6562">
      <w:pPr>
        <w:rPr>
          <w:lang w:val="es-ES" w:eastAsia="it-IT"/>
        </w:rPr>
      </w:pPr>
    </w:p>
    <w:p w:rsidR="00DC6562" w:rsidRDefault="00DC6562" w:rsidP="009768E2">
      <w:pPr>
        <w:pStyle w:val="Heading3"/>
      </w:pPr>
      <w:bookmarkStart w:id="1660" w:name="_Toc31796116"/>
      <w:r w:rsidRPr="00436C73">
        <w:t>AP20 is embedding at (contains)</w:t>
      </w:r>
      <w:bookmarkEnd w:id="1660"/>
    </w:p>
    <w:p w:rsidR="00DC6562" w:rsidRPr="00004C4A" w:rsidRDefault="00DC6562" w:rsidP="00DC6562">
      <w:r w:rsidRPr="00004C4A">
        <w:t>The crm-sig resolving the issue 30</w:t>
      </w:r>
      <w:r>
        <w:t>3</w:t>
      </w:r>
      <w:r w:rsidR="00A636ED">
        <w:t xml:space="preserve"> changed the scope note of AP20,</w:t>
      </w:r>
      <w:r w:rsidRPr="00004C4A">
        <w:t xml:space="preserve"> </w:t>
      </w:r>
      <w:r w:rsidR="00A636ED">
        <w:t>corrected the quantifications and added the appropriate FOL expression</w:t>
      </w:r>
    </w:p>
    <w:p w:rsidR="00BE11DA" w:rsidRDefault="00BE11DA" w:rsidP="00BE11DA"/>
    <w:p w:rsidR="00A636ED" w:rsidRPr="00AA6E88" w:rsidRDefault="00A636ED" w:rsidP="00354F75">
      <w:r w:rsidRPr="00AA6E88">
        <w:t>FROM:</w:t>
      </w:r>
    </w:p>
    <w:p w:rsidR="00BE11DA" w:rsidRPr="00436C73" w:rsidRDefault="00BE11DA" w:rsidP="00354F75">
      <w:pPr>
        <w:rPr>
          <w:szCs w:val="20"/>
        </w:rPr>
      </w:pPr>
      <w:r w:rsidRPr="00436C73">
        <w:rPr>
          <w:szCs w:val="20"/>
        </w:rPr>
        <w:t xml:space="preserve">Domain: </w:t>
      </w:r>
      <w:hyperlink w:anchor="_A7_Embedding" w:history="1">
        <w:r w:rsidRPr="00000EBB">
          <w:rPr>
            <w:rStyle w:val="Hyperlink"/>
            <w:szCs w:val="20"/>
          </w:rPr>
          <w:t>A7</w:t>
        </w:r>
      </w:hyperlink>
      <w:r w:rsidRPr="00436C73">
        <w:rPr>
          <w:color w:val="0000FF"/>
          <w:szCs w:val="20"/>
        </w:rPr>
        <w:t xml:space="preserve"> </w:t>
      </w:r>
      <w:r w:rsidRPr="00436C73">
        <w:rPr>
          <w:szCs w:val="20"/>
        </w:rPr>
        <w:t xml:space="preserve">Embedding </w:t>
      </w:r>
    </w:p>
    <w:p w:rsidR="00BE11DA" w:rsidRPr="00436C73" w:rsidRDefault="00BE11DA" w:rsidP="00A636ED">
      <w:pPr>
        <w:widowControl w:val="0"/>
        <w:autoSpaceDE w:val="0"/>
        <w:autoSpaceDN w:val="0"/>
        <w:adjustRightInd w:val="0"/>
        <w:ind w:left="454"/>
        <w:rPr>
          <w:szCs w:val="20"/>
        </w:rPr>
      </w:pPr>
      <w:r w:rsidRPr="00436C73">
        <w:rPr>
          <w:szCs w:val="20"/>
        </w:rPr>
        <w:t xml:space="preserve">Range: </w:t>
      </w:r>
      <w:hyperlink w:anchor="_E53_Place" w:history="1">
        <w:r w:rsidRPr="00000EBB">
          <w:rPr>
            <w:rStyle w:val="Hyperlink"/>
            <w:szCs w:val="20"/>
          </w:rPr>
          <w:t>E53</w:t>
        </w:r>
      </w:hyperlink>
      <w:r w:rsidRPr="00436C73">
        <w:rPr>
          <w:color w:val="0000FF"/>
          <w:szCs w:val="20"/>
        </w:rPr>
        <w:t xml:space="preserve"> </w:t>
      </w:r>
      <w:r w:rsidRPr="00436C73">
        <w:rPr>
          <w:szCs w:val="20"/>
        </w:rPr>
        <w:t>Place</w:t>
      </w:r>
    </w:p>
    <w:p w:rsidR="00BE11DA" w:rsidRPr="00436C73" w:rsidRDefault="00BE11DA" w:rsidP="00A636ED">
      <w:pPr>
        <w:widowControl w:val="0"/>
        <w:autoSpaceDE w:val="0"/>
        <w:autoSpaceDN w:val="0"/>
        <w:adjustRightInd w:val="0"/>
        <w:ind w:left="454"/>
        <w:rPr>
          <w:szCs w:val="20"/>
        </w:rPr>
      </w:pPr>
    </w:p>
    <w:p w:rsidR="00BE11DA" w:rsidRPr="00436C73" w:rsidRDefault="00BE11DA" w:rsidP="00354F75">
      <w:r w:rsidRPr="00436C73">
        <w:t>Quantification:</w:t>
      </w:r>
      <w:r w:rsidRPr="00436C73">
        <w:tab/>
        <w:t>one to many (0</w:t>
      </w:r>
      <w:proofErr w:type="gramStart"/>
      <w:r w:rsidRPr="00436C73">
        <w:t>,n:0,1</w:t>
      </w:r>
      <w:proofErr w:type="gramEnd"/>
      <w:r w:rsidRPr="00436C73">
        <w:t>)</w:t>
      </w:r>
    </w:p>
    <w:p w:rsidR="00BE11DA" w:rsidRPr="00436C73" w:rsidRDefault="00BE11DA" w:rsidP="00A636ED">
      <w:pPr>
        <w:widowControl w:val="0"/>
        <w:autoSpaceDE w:val="0"/>
        <w:autoSpaceDN w:val="0"/>
        <w:adjustRightInd w:val="0"/>
        <w:ind w:left="454"/>
        <w:rPr>
          <w:szCs w:val="20"/>
        </w:rPr>
      </w:pPr>
    </w:p>
    <w:p w:rsidR="00BE11DA" w:rsidRDefault="00BE11DA" w:rsidP="00A636ED">
      <w:pPr>
        <w:widowControl w:val="0"/>
        <w:autoSpaceDE w:val="0"/>
        <w:autoSpaceDN w:val="0"/>
        <w:adjustRightInd w:val="0"/>
        <w:ind w:left="1730" w:hanging="1276"/>
        <w:rPr>
          <w:szCs w:val="20"/>
        </w:rPr>
      </w:pPr>
      <w:r w:rsidRPr="00436C73">
        <w:rPr>
          <w:szCs w:val="20"/>
        </w:rPr>
        <w:t>Scope note:</w:t>
      </w:r>
      <w:r w:rsidRPr="00436C73">
        <w:rPr>
          <w:szCs w:val="20"/>
        </w:rPr>
        <w:tab/>
        <w:t xml:space="preserve">This property identifies the </w:t>
      </w:r>
      <w:r w:rsidRPr="008A0B33">
        <w:rPr>
          <w:szCs w:val="20"/>
        </w:rPr>
        <w:t>E53</w:t>
      </w:r>
      <w:r w:rsidRPr="00436C73">
        <w:rPr>
          <w:szCs w:val="20"/>
        </w:rPr>
        <w:t xml:space="preserve"> Place that is documented as the </w:t>
      </w:r>
      <w:r w:rsidRPr="008A0B33">
        <w:rPr>
          <w:szCs w:val="20"/>
        </w:rPr>
        <w:t xml:space="preserve">E53 </w:t>
      </w:r>
      <w:r w:rsidRPr="00436C73">
        <w:rPr>
          <w:szCs w:val="20"/>
        </w:rPr>
        <w:t xml:space="preserve">Place of the </w:t>
      </w:r>
      <w:r w:rsidRPr="008A0B33">
        <w:rPr>
          <w:szCs w:val="20"/>
        </w:rPr>
        <w:t>A7</w:t>
      </w:r>
      <w:r w:rsidRPr="00436C73">
        <w:rPr>
          <w:szCs w:val="20"/>
        </w:rPr>
        <w:t xml:space="preserve"> Embedding.</w:t>
      </w:r>
    </w:p>
    <w:p w:rsidR="00BE11DA" w:rsidRDefault="00BE11DA" w:rsidP="00354F75">
      <w:pPr>
        <w:rPr>
          <w:lang w:eastAsia="it-IT"/>
        </w:rPr>
      </w:pPr>
      <w:r w:rsidRPr="00AA6E88">
        <w:rPr>
          <w:b/>
          <w:lang w:eastAsia="it-IT"/>
        </w:rPr>
        <w:t>TO</w:t>
      </w:r>
      <w:r>
        <w:rPr>
          <w:lang w:eastAsia="it-IT"/>
        </w:rPr>
        <w:t xml:space="preserve">: </w:t>
      </w:r>
    </w:p>
    <w:p w:rsidR="00A636ED" w:rsidRPr="00436C73" w:rsidRDefault="00A636ED" w:rsidP="00354F75">
      <w:pPr>
        <w:rPr>
          <w:szCs w:val="20"/>
        </w:rPr>
      </w:pPr>
      <w:r w:rsidRPr="00436C73">
        <w:rPr>
          <w:szCs w:val="20"/>
        </w:rPr>
        <w:t xml:space="preserve">Domain: </w:t>
      </w:r>
      <w:hyperlink w:anchor="_A7_Embedding" w:history="1">
        <w:r w:rsidRPr="00000EBB">
          <w:rPr>
            <w:rStyle w:val="Hyperlink"/>
            <w:szCs w:val="20"/>
          </w:rPr>
          <w:t>A7</w:t>
        </w:r>
      </w:hyperlink>
      <w:r w:rsidRPr="00436C73">
        <w:rPr>
          <w:color w:val="0000FF"/>
          <w:szCs w:val="20"/>
        </w:rPr>
        <w:t xml:space="preserve"> </w:t>
      </w:r>
      <w:r w:rsidRPr="00436C73">
        <w:rPr>
          <w:szCs w:val="20"/>
        </w:rPr>
        <w:t xml:space="preserve">Embedding </w:t>
      </w:r>
    </w:p>
    <w:p w:rsidR="00A636ED" w:rsidRPr="00436C73" w:rsidRDefault="00A636ED" w:rsidP="00A636ED">
      <w:pPr>
        <w:widowControl w:val="0"/>
        <w:autoSpaceDE w:val="0"/>
        <w:autoSpaceDN w:val="0"/>
        <w:adjustRightInd w:val="0"/>
        <w:ind w:left="454"/>
        <w:rPr>
          <w:szCs w:val="20"/>
        </w:rPr>
      </w:pPr>
      <w:r w:rsidRPr="00436C73">
        <w:rPr>
          <w:szCs w:val="20"/>
        </w:rPr>
        <w:t xml:space="preserve">Range: </w:t>
      </w:r>
      <w:hyperlink w:anchor="_E53_Place" w:history="1">
        <w:r w:rsidRPr="00000EBB">
          <w:rPr>
            <w:rStyle w:val="Hyperlink"/>
            <w:szCs w:val="20"/>
          </w:rPr>
          <w:t>E53</w:t>
        </w:r>
      </w:hyperlink>
      <w:r w:rsidRPr="00436C73">
        <w:rPr>
          <w:color w:val="0000FF"/>
          <w:szCs w:val="20"/>
        </w:rPr>
        <w:t xml:space="preserve"> </w:t>
      </w:r>
      <w:r w:rsidRPr="00436C73">
        <w:rPr>
          <w:szCs w:val="20"/>
        </w:rPr>
        <w:t>Place</w:t>
      </w:r>
    </w:p>
    <w:p w:rsidR="00A636ED" w:rsidRPr="00436C73" w:rsidRDefault="00A636ED" w:rsidP="00A636ED">
      <w:pPr>
        <w:widowControl w:val="0"/>
        <w:autoSpaceDE w:val="0"/>
        <w:autoSpaceDN w:val="0"/>
        <w:adjustRightInd w:val="0"/>
        <w:ind w:left="454"/>
        <w:rPr>
          <w:szCs w:val="20"/>
        </w:rPr>
      </w:pPr>
    </w:p>
    <w:p w:rsidR="00A636ED" w:rsidRPr="00436C73" w:rsidRDefault="00A636ED" w:rsidP="00354F75">
      <w:r w:rsidRPr="00436C73">
        <w:t>Quantification:</w:t>
      </w:r>
      <w:r w:rsidRPr="00436C73">
        <w:tab/>
        <w:t>one to many (</w:t>
      </w:r>
      <w:r w:rsidRPr="00EB3446">
        <w:t>1</w:t>
      </w:r>
      <w:proofErr w:type="gramStart"/>
      <w:r w:rsidRPr="00EB3446">
        <w:t>,n:0,n</w:t>
      </w:r>
      <w:proofErr w:type="gramEnd"/>
      <w:r w:rsidRPr="00436C73">
        <w:t>)</w:t>
      </w:r>
    </w:p>
    <w:p w:rsidR="00A636ED" w:rsidRPr="00436C73" w:rsidRDefault="00A636ED" w:rsidP="00A636ED">
      <w:pPr>
        <w:widowControl w:val="0"/>
        <w:autoSpaceDE w:val="0"/>
        <w:autoSpaceDN w:val="0"/>
        <w:adjustRightInd w:val="0"/>
        <w:ind w:left="454"/>
        <w:rPr>
          <w:szCs w:val="20"/>
        </w:rPr>
      </w:pPr>
    </w:p>
    <w:p w:rsidR="00A636ED" w:rsidRDefault="00A636ED" w:rsidP="00A636ED">
      <w:pPr>
        <w:widowControl w:val="0"/>
        <w:autoSpaceDE w:val="0"/>
        <w:autoSpaceDN w:val="0"/>
        <w:adjustRightInd w:val="0"/>
        <w:ind w:left="1730" w:hanging="1276"/>
        <w:rPr>
          <w:szCs w:val="20"/>
        </w:rPr>
      </w:pPr>
      <w:r w:rsidRPr="00436C73">
        <w:rPr>
          <w:szCs w:val="20"/>
        </w:rPr>
        <w:t>Scope note:</w:t>
      </w:r>
      <w:r w:rsidRPr="00436C73">
        <w:rPr>
          <w:szCs w:val="20"/>
        </w:rPr>
        <w:tab/>
      </w:r>
      <w:r w:rsidRPr="00EB3446">
        <w:rPr>
          <w:szCs w:val="20"/>
        </w:rPr>
        <w:t>This property identifies the E53 Place that is documented as the E53 Place of the A7 Embedding. This place must be at rest relative to the instance of A2 Stratigraphic Volume Unit that contains the A7 Embedding.</w:t>
      </w:r>
    </w:p>
    <w:p w:rsidR="00A636ED" w:rsidRPr="00486EA1" w:rsidRDefault="00A636ED" w:rsidP="00A636ED">
      <w:pPr>
        <w:ind w:left="454"/>
        <w:rPr>
          <w:lang w:eastAsia="it-IT"/>
        </w:rPr>
      </w:pPr>
    </w:p>
    <w:p w:rsidR="00DC6562" w:rsidRPr="008217AB" w:rsidRDefault="00DC6562" w:rsidP="00A636ED">
      <w:pPr>
        <w:spacing w:before="100" w:beforeAutospacing="1" w:after="100" w:afterAutospacing="1"/>
        <w:ind w:left="454"/>
        <w:rPr>
          <w:lang w:val="en-US"/>
        </w:rPr>
      </w:pPr>
      <w:r w:rsidRPr="008217AB">
        <w:rPr>
          <w:lang w:val="en-US"/>
        </w:rPr>
        <w:t xml:space="preserve">In First Order Logic: </w:t>
      </w:r>
    </w:p>
    <w:p w:rsidR="00DC6562" w:rsidRPr="005F0791" w:rsidRDefault="00DC6562" w:rsidP="00A636ED">
      <w:pPr>
        <w:spacing w:before="100" w:beforeAutospacing="1" w:after="100" w:afterAutospacing="1"/>
        <w:ind w:left="454"/>
        <w:jc w:val="both"/>
        <w:rPr>
          <w:lang w:val="es-ES"/>
        </w:rPr>
      </w:pPr>
      <w:r w:rsidRPr="00915B56">
        <w:rPr>
          <w:szCs w:val="20"/>
          <w:lang w:val="en-US"/>
        </w:rPr>
        <w:tab/>
      </w:r>
      <w:r w:rsidRPr="00915B56">
        <w:rPr>
          <w:szCs w:val="20"/>
          <w:lang w:val="en-US"/>
        </w:rPr>
        <w:tab/>
      </w:r>
      <w:r w:rsidRPr="005F0791">
        <w:rPr>
          <w:szCs w:val="20"/>
          <w:lang w:val="es-ES"/>
        </w:rPr>
        <w:t>AP20(x</w:t>
      </w:r>
      <w:proofErr w:type="gramStart"/>
      <w:r w:rsidRPr="005F0791">
        <w:rPr>
          <w:szCs w:val="20"/>
          <w:lang w:val="es-ES"/>
        </w:rPr>
        <w:t>,y</w:t>
      </w:r>
      <w:proofErr w:type="gramEnd"/>
      <w:r w:rsidRPr="005F0791">
        <w:rPr>
          <w:szCs w:val="20"/>
          <w:lang w:val="es-ES"/>
        </w:rPr>
        <w:t xml:space="preserve">) </w:t>
      </w:r>
      <w:r w:rsidRPr="005F0791">
        <w:rPr>
          <w:rFonts w:ascii="Cambria Math" w:hAnsi="Cambria Math" w:cs="Cambria Math"/>
          <w:szCs w:val="20"/>
          <w:lang w:val="es-ES"/>
        </w:rPr>
        <w:t>⊃</w:t>
      </w:r>
      <w:r w:rsidRPr="005F0791">
        <w:rPr>
          <w:szCs w:val="20"/>
          <w:lang w:val="es-ES"/>
        </w:rPr>
        <w:t xml:space="preserve"> A7(x)</w:t>
      </w:r>
    </w:p>
    <w:p w:rsidR="00DC6562" w:rsidRPr="008217AB" w:rsidRDefault="00DC6562" w:rsidP="00A636ED">
      <w:pPr>
        <w:spacing w:before="100" w:beforeAutospacing="1" w:after="100" w:afterAutospacing="1"/>
        <w:ind w:left="454"/>
        <w:rPr>
          <w:lang w:val="es-ES"/>
        </w:rPr>
      </w:pPr>
      <w:r w:rsidRPr="005F0791">
        <w:rPr>
          <w:szCs w:val="20"/>
          <w:lang w:val="es-ES"/>
        </w:rPr>
        <w:tab/>
      </w:r>
      <w:r w:rsidRPr="005F0791">
        <w:rPr>
          <w:szCs w:val="20"/>
          <w:lang w:val="es-ES"/>
        </w:rPr>
        <w:tab/>
      </w:r>
      <w:r w:rsidRPr="00EB3446">
        <w:rPr>
          <w:szCs w:val="20"/>
          <w:lang w:val="es-ES"/>
        </w:rPr>
        <w:t>AP20(x</w:t>
      </w:r>
      <w:proofErr w:type="gramStart"/>
      <w:r w:rsidRPr="00EB3446">
        <w:rPr>
          <w:szCs w:val="20"/>
          <w:lang w:val="es-ES"/>
        </w:rPr>
        <w:t>,y</w:t>
      </w:r>
      <w:proofErr w:type="gramEnd"/>
      <w:r w:rsidRPr="00EB3446">
        <w:rPr>
          <w:szCs w:val="20"/>
          <w:lang w:val="es-ES"/>
        </w:rPr>
        <w:t xml:space="preserve">) </w:t>
      </w:r>
      <w:r w:rsidRPr="00EB3446">
        <w:rPr>
          <w:rFonts w:ascii="Cambria Math" w:hAnsi="Cambria Math" w:cs="Cambria Math"/>
          <w:szCs w:val="20"/>
          <w:lang w:val="es-ES"/>
        </w:rPr>
        <w:t>⊃</w:t>
      </w:r>
      <w:r w:rsidRPr="00EB3446">
        <w:rPr>
          <w:szCs w:val="20"/>
          <w:lang w:val="es-ES"/>
        </w:rPr>
        <w:t xml:space="preserve"> E53(y)</w:t>
      </w:r>
    </w:p>
    <w:p w:rsidR="00DC6562" w:rsidRPr="008217AB" w:rsidRDefault="00DC6562" w:rsidP="00A636ED">
      <w:pPr>
        <w:spacing w:before="100" w:beforeAutospacing="1" w:after="100" w:afterAutospacing="1"/>
        <w:ind w:left="908" w:firstLine="454"/>
        <w:rPr>
          <w:lang w:val="es-ES"/>
        </w:rPr>
      </w:pPr>
      <w:r w:rsidRPr="00EB3446">
        <w:rPr>
          <w:szCs w:val="20"/>
          <w:lang w:val="es-ES"/>
        </w:rPr>
        <w:t>AP20(x</w:t>
      </w:r>
      <w:proofErr w:type="gramStart"/>
      <w:r w:rsidRPr="00EB3446">
        <w:rPr>
          <w:szCs w:val="20"/>
          <w:lang w:val="es-ES"/>
        </w:rPr>
        <w:t>,y</w:t>
      </w:r>
      <w:proofErr w:type="gramEnd"/>
      <w:r w:rsidRPr="00EB3446">
        <w:rPr>
          <w:szCs w:val="20"/>
          <w:lang w:val="es-ES"/>
        </w:rPr>
        <w:t xml:space="preserve">) </w:t>
      </w:r>
      <w:r w:rsidRPr="00EB3446">
        <w:rPr>
          <w:rFonts w:ascii="Cambria Math" w:hAnsi="Cambria Math" w:cs="Cambria Math"/>
          <w:szCs w:val="20"/>
          <w:lang w:val="es-ES"/>
        </w:rPr>
        <w:t>⊃</w:t>
      </w:r>
      <w:r w:rsidRPr="00EB3446">
        <w:rPr>
          <w:szCs w:val="20"/>
          <w:lang w:val="es-ES"/>
        </w:rPr>
        <w:t xml:space="preserve"> (</w:t>
      </w:r>
      <w:r w:rsidRPr="00EB3446">
        <w:rPr>
          <w:rFonts w:ascii="Calibri" w:hAnsi="Calibri"/>
          <w:szCs w:val="20"/>
          <w:lang w:val="en-US"/>
        </w:rPr>
        <w:sym w:font="Symbol" w:char="F024"/>
      </w:r>
      <w:r w:rsidRPr="00EB3446">
        <w:rPr>
          <w:szCs w:val="20"/>
          <w:lang w:val="es-ES"/>
        </w:rPr>
        <w:t xml:space="preserve">z)[ A2(z) </w:t>
      </w:r>
      <w:r w:rsidRPr="00EB3446">
        <w:rPr>
          <w:rFonts w:ascii="Cambria Math" w:hAnsi="Cambria Math" w:cs="Cambria Math"/>
          <w:szCs w:val="20"/>
          <w:lang w:val="es-ES"/>
        </w:rPr>
        <w:t>∧</w:t>
      </w:r>
      <w:r w:rsidRPr="00EB3446">
        <w:rPr>
          <w:szCs w:val="20"/>
          <w:lang w:val="es-ES"/>
        </w:rPr>
        <w:t xml:space="preserve"> AP19(x,z) </w:t>
      </w:r>
      <w:r w:rsidRPr="00EB3446">
        <w:rPr>
          <w:rFonts w:ascii="Cambria Math" w:hAnsi="Cambria Math" w:cs="Cambria Math"/>
          <w:szCs w:val="20"/>
          <w:lang w:val="es-ES"/>
        </w:rPr>
        <w:t>∧</w:t>
      </w:r>
      <w:r w:rsidRPr="00EB3446">
        <w:rPr>
          <w:szCs w:val="20"/>
          <w:lang w:val="es-ES"/>
        </w:rPr>
        <w:t xml:space="preserve"> P157(y,z)]</w:t>
      </w:r>
      <w:r>
        <w:rPr>
          <w:lang w:val="es-ES" w:eastAsia="zh-CN"/>
        </w:rPr>
        <w:t xml:space="preserve"> </w:t>
      </w:r>
    </w:p>
    <w:p w:rsidR="00DC6562" w:rsidRPr="008217AB" w:rsidRDefault="00DC6562" w:rsidP="00B56167">
      <w:pPr>
        <w:ind w:left="454"/>
        <w:rPr>
          <w:lang w:val="es-ES" w:eastAsia="it-IT"/>
        </w:rPr>
      </w:pPr>
    </w:p>
    <w:p w:rsidR="00C85D8C" w:rsidRPr="00FE0503" w:rsidRDefault="00C85D8C" w:rsidP="009768E2">
      <w:pPr>
        <w:pStyle w:val="Heading3"/>
      </w:pPr>
      <w:bookmarkStart w:id="1661" w:name="_Toc31796117"/>
      <w:r w:rsidRPr="00FE0503">
        <w:t>AP21 contains (is contained in)</w:t>
      </w:r>
      <w:bookmarkEnd w:id="1661"/>
    </w:p>
    <w:p w:rsidR="00C85D8C" w:rsidRPr="00FE0503" w:rsidRDefault="00C85D8C" w:rsidP="00354F75">
      <w:r w:rsidRPr="00FE0503">
        <w:t>The crm-sig resolving the issue 299, changed the scope note of the property AP21</w:t>
      </w:r>
    </w:p>
    <w:p w:rsidR="00C85D8C" w:rsidRPr="00FE0503" w:rsidRDefault="00C85D8C" w:rsidP="00C85D8C"/>
    <w:p w:rsidR="00C85D8C" w:rsidRPr="00FE0503" w:rsidRDefault="00C85D8C" w:rsidP="00354F75">
      <w:r w:rsidRPr="00FE0503">
        <w:t xml:space="preserve">FROM: </w:t>
      </w:r>
    </w:p>
    <w:p w:rsidR="00FE0503" w:rsidRPr="00FE0503" w:rsidRDefault="00FE0503" w:rsidP="00FE0503"/>
    <w:p w:rsidR="00C85D8C" w:rsidRPr="00FE0503" w:rsidRDefault="00FE0503" w:rsidP="00C85D8C">
      <w:pPr>
        <w:ind w:left="1276" w:hanging="1276"/>
        <w:jc w:val="both"/>
        <w:rPr>
          <w:szCs w:val="20"/>
        </w:rPr>
      </w:pPr>
      <w:r w:rsidRPr="00FE0503">
        <w:rPr>
          <w:szCs w:val="20"/>
        </w:rPr>
        <w:t>Scope note:</w:t>
      </w:r>
      <w:r w:rsidRPr="00FE0503">
        <w:rPr>
          <w:szCs w:val="20"/>
        </w:rPr>
        <w:tab/>
      </w:r>
      <w:r w:rsidR="00C85D8C" w:rsidRPr="00FE0503">
        <w:rPr>
          <w:szCs w:val="20"/>
        </w:rPr>
        <w:t xml:space="preserve">This property associates an E18 Physical Thing that is found within an A2 </w:t>
      </w:r>
      <w:proofErr w:type="gramStart"/>
      <w:r w:rsidR="00C85D8C" w:rsidRPr="00FE0503">
        <w:rPr>
          <w:szCs w:val="20"/>
        </w:rPr>
        <w:t>Stratigraphic  Volume</w:t>
      </w:r>
      <w:proofErr w:type="gramEnd"/>
      <w:r w:rsidR="00C85D8C" w:rsidRPr="00FE0503">
        <w:rPr>
          <w:szCs w:val="20"/>
        </w:rPr>
        <w:t xml:space="preserve"> Unit with the stratigraphic unit. This property is a shortcut for the fully articulated path from E18 Physical Thing through A7 Embedding to A2 Stratigraphic Volume Unit.</w:t>
      </w:r>
    </w:p>
    <w:p w:rsidR="00C85D8C" w:rsidRPr="00FE0503" w:rsidRDefault="00C85D8C" w:rsidP="00FE0503">
      <w:pPr>
        <w:ind w:firstLine="454"/>
      </w:pPr>
    </w:p>
    <w:p w:rsidR="00C85D8C" w:rsidRPr="00FE0503" w:rsidRDefault="00C85D8C" w:rsidP="00354F75">
      <w:r w:rsidRPr="00FE0503">
        <w:t>TO:</w:t>
      </w:r>
    </w:p>
    <w:p w:rsidR="00C85D8C" w:rsidRPr="00FE0503" w:rsidRDefault="00C85D8C" w:rsidP="00C85D8C">
      <w:pPr>
        <w:rPr>
          <w:szCs w:val="20"/>
        </w:rPr>
      </w:pPr>
    </w:p>
    <w:p w:rsidR="00C85D8C" w:rsidRDefault="00C85D8C" w:rsidP="00C85D8C">
      <w:pPr>
        <w:ind w:left="1276" w:hanging="1276"/>
        <w:jc w:val="both"/>
        <w:rPr>
          <w:szCs w:val="20"/>
        </w:rPr>
      </w:pPr>
      <w:r w:rsidRPr="00FE0503">
        <w:rPr>
          <w:szCs w:val="20"/>
        </w:rPr>
        <w:t>Scope note:</w:t>
      </w:r>
      <w:r w:rsidRPr="00FE0503">
        <w:rPr>
          <w:szCs w:val="20"/>
        </w:rPr>
        <w:tab/>
        <w:t xml:space="preserve">This property associates an E18 Physical Thing that is found within an A2 Stratigraphic Volume Unit with the stratigraphic volume unit. </w:t>
      </w:r>
      <w:r w:rsidRPr="00FE0503">
        <w:rPr>
          <w:i/>
          <w:szCs w:val="20"/>
        </w:rPr>
        <w:t>AP21 contains (is contained in)</w:t>
      </w:r>
      <w:r w:rsidRPr="00FE0503">
        <w:rPr>
          <w:szCs w:val="20"/>
        </w:rPr>
        <w:t xml:space="preserve"> is a shortcut for the more detailed </w:t>
      </w:r>
      <w:r w:rsidRPr="00FE0503">
        <w:rPr>
          <w:szCs w:val="20"/>
        </w:rPr>
        <w:lastRenderedPageBreak/>
        <w:t xml:space="preserve">path from E18 Physical Thing through </w:t>
      </w:r>
      <w:r w:rsidRPr="00FE0503">
        <w:rPr>
          <w:i/>
          <w:szCs w:val="20"/>
        </w:rPr>
        <w:t xml:space="preserve">P18i is embedded, </w:t>
      </w:r>
      <w:r w:rsidRPr="00FE0503">
        <w:rPr>
          <w:szCs w:val="20"/>
        </w:rPr>
        <w:t>A7 Embedding,</w:t>
      </w:r>
      <w:r w:rsidR="00683FD0" w:rsidRPr="00683FD0">
        <w:rPr>
          <w:i/>
          <w:szCs w:val="20"/>
        </w:rPr>
        <w:t>A</w:t>
      </w:r>
      <w:r w:rsidRPr="00FE0503">
        <w:rPr>
          <w:i/>
          <w:szCs w:val="20"/>
        </w:rPr>
        <w:t xml:space="preserve">P19 is embedding in, </w:t>
      </w:r>
      <w:r w:rsidRPr="00FE0503">
        <w:rPr>
          <w:szCs w:val="20"/>
        </w:rPr>
        <w:t>A2 Stratigraphic Volume Unit.</w:t>
      </w:r>
    </w:p>
    <w:p w:rsidR="00C85D8C" w:rsidRDefault="00C85D8C" w:rsidP="00C85D8C">
      <w:pPr>
        <w:ind w:left="1276" w:hanging="1276"/>
        <w:jc w:val="both"/>
        <w:rPr>
          <w:szCs w:val="20"/>
          <w:highlight w:val="yellow"/>
        </w:rPr>
      </w:pPr>
    </w:p>
    <w:p w:rsidR="00C85D8C" w:rsidRDefault="00C85D8C" w:rsidP="00C85D8C">
      <w:pPr>
        <w:ind w:left="1276" w:hanging="1276"/>
        <w:jc w:val="both"/>
        <w:rPr>
          <w:szCs w:val="20"/>
          <w:highlight w:val="yellow"/>
        </w:rPr>
      </w:pPr>
    </w:p>
    <w:p w:rsidR="00982CA6" w:rsidRDefault="00982CA6" w:rsidP="009768E2">
      <w:pPr>
        <w:pStyle w:val="Heading3"/>
      </w:pPr>
      <w:bookmarkStart w:id="1662" w:name="_Toc473132761"/>
      <w:bookmarkStart w:id="1663" w:name="_Toc31796118"/>
      <w:r w:rsidRPr="00982CA6">
        <w:t>Proofreading:</w:t>
      </w:r>
      <w:bookmarkEnd w:id="1662"/>
      <w:bookmarkEnd w:id="1663"/>
    </w:p>
    <w:p w:rsidR="00982CA6" w:rsidRPr="00982CA6" w:rsidRDefault="00FC7660" w:rsidP="00982CA6">
      <w:r>
        <w:t>The referred classes and properties to CIDOC CRM</w:t>
      </w:r>
      <w:r w:rsidR="00E71E5C">
        <w:t xml:space="preserve">, CRMsci </w:t>
      </w:r>
      <w:r>
        <w:t xml:space="preserve">and </w:t>
      </w:r>
      <w:proofErr w:type="gramStart"/>
      <w:r>
        <w:t>CRMinf  are</w:t>
      </w:r>
      <w:proofErr w:type="gramEnd"/>
      <w:r>
        <w:t xml:space="preserve"> updated. </w:t>
      </w:r>
      <w:proofErr w:type="gramStart"/>
      <w:r>
        <w:t xml:space="preserve">Thus </w:t>
      </w:r>
      <w:r w:rsidR="001D017B">
        <w:t>:</w:t>
      </w:r>
      <w:proofErr w:type="gramEnd"/>
    </w:p>
    <w:p w:rsidR="001D017B" w:rsidRPr="00D6558D" w:rsidRDefault="00FC7660" w:rsidP="001D017B">
      <w:pPr>
        <w:pStyle w:val="ListParagraph"/>
        <w:widowControl w:val="0"/>
        <w:numPr>
          <w:ilvl w:val="0"/>
          <w:numId w:val="26"/>
        </w:numPr>
        <w:autoSpaceDE w:val="0"/>
        <w:autoSpaceDN w:val="0"/>
        <w:adjustRightInd w:val="0"/>
        <w:rPr>
          <w:rFonts w:ascii="Times New Roman" w:hAnsi="Times New Roman" w:cs="Times New Roman"/>
          <w:sz w:val="20"/>
          <w:szCs w:val="20"/>
          <w:lang w:val="en-US"/>
        </w:rPr>
      </w:pPr>
      <w:r w:rsidRPr="00D6558D">
        <w:rPr>
          <w:rFonts w:ascii="Times New Roman" w:hAnsi="Times New Roman" w:cs="Times New Roman"/>
          <w:sz w:val="20"/>
          <w:szCs w:val="20"/>
          <w:lang w:val="en-US"/>
        </w:rPr>
        <w:t>E7 Activity is added, E26 Physical Feature is deleted</w:t>
      </w:r>
      <w:proofErr w:type="gramStart"/>
      <w:r w:rsidRPr="00D6558D">
        <w:rPr>
          <w:rFonts w:ascii="Times New Roman" w:hAnsi="Times New Roman" w:cs="Times New Roman"/>
          <w:sz w:val="20"/>
          <w:szCs w:val="20"/>
          <w:lang w:val="en-US"/>
        </w:rPr>
        <w:t>,  E29</w:t>
      </w:r>
      <w:proofErr w:type="gramEnd"/>
      <w:r w:rsidRPr="00D6558D">
        <w:rPr>
          <w:rFonts w:ascii="Times New Roman" w:hAnsi="Times New Roman" w:cs="Times New Roman"/>
          <w:sz w:val="20"/>
          <w:szCs w:val="20"/>
          <w:lang w:val="en-US"/>
        </w:rPr>
        <w:t xml:space="preserve"> Design or Procedure is deleted, P19 was intended use of (was made for) is deleted, P20 had specific purpose is deleted, P141 assigned (was assigne by) is deleted</w:t>
      </w:r>
      <w:r w:rsidR="001D017B" w:rsidRPr="00D6558D">
        <w:rPr>
          <w:rFonts w:ascii="Times New Roman" w:hAnsi="Times New Roman" w:cs="Times New Roman"/>
          <w:sz w:val="20"/>
          <w:szCs w:val="20"/>
          <w:lang w:val="en-US"/>
        </w:rPr>
        <w:t xml:space="preserve">. </w:t>
      </w:r>
    </w:p>
    <w:p w:rsidR="00E71E5C" w:rsidRPr="00D6558D" w:rsidRDefault="00E71E5C" w:rsidP="001D017B">
      <w:pPr>
        <w:pStyle w:val="ListParagraph"/>
        <w:widowControl w:val="0"/>
        <w:numPr>
          <w:ilvl w:val="0"/>
          <w:numId w:val="26"/>
        </w:numPr>
        <w:autoSpaceDE w:val="0"/>
        <w:autoSpaceDN w:val="0"/>
        <w:adjustRightInd w:val="0"/>
        <w:rPr>
          <w:rFonts w:ascii="Times New Roman" w:hAnsi="Times New Roman" w:cs="Times New Roman"/>
          <w:sz w:val="20"/>
          <w:szCs w:val="20"/>
          <w:lang w:val="en-US"/>
        </w:rPr>
      </w:pPr>
      <w:r w:rsidRPr="00D6558D">
        <w:rPr>
          <w:rFonts w:ascii="Times New Roman" w:hAnsi="Times New Roman" w:cs="Times New Roman"/>
          <w:sz w:val="20"/>
          <w:szCs w:val="20"/>
          <w:lang w:val="en-US"/>
        </w:rPr>
        <w:t>The class S20 Physical Feature from CRMsci has been updated to S20 Rigid Physical Feature</w:t>
      </w:r>
    </w:p>
    <w:p w:rsidR="00C85D8C" w:rsidRPr="00D6558D" w:rsidRDefault="001D017B" w:rsidP="001D017B">
      <w:pPr>
        <w:pStyle w:val="ListParagraph"/>
        <w:widowControl w:val="0"/>
        <w:numPr>
          <w:ilvl w:val="0"/>
          <w:numId w:val="26"/>
        </w:numPr>
        <w:autoSpaceDE w:val="0"/>
        <w:autoSpaceDN w:val="0"/>
        <w:adjustRightInd w:val="0"/>
        <w:rPr>
          <w:rFonts w:ascii="Times New Roman" w:hAnsi="Times New Roman" w:cs="Times New Roman"/>
          <w:sz w:val="20"/>
          <w:szCs w:val="20"/>
          <w:lang w:val="en-US"/>
        </w:rPr>
      </w:pPr>
      <w:r w:rsidRPr="00D6558D">
        <w:rPr>
          <w:rFonts w:ascii="Times New Roman" w:hAnsi="Times New Roman" w:cs="Times New Roman"/>
          <w:sz w:val="20"/>
          <w:szCs w:val="20"/>
          <w:lang w:val="en-US"/>
        </w:rPr>
        <w:t>T</w:t>
      </w:r>
      <w:r w:rsidR="00FC7660" w:rsidRPr="00D6558D">
        <w:rPr>
          <w:rFonts w:ascii="Times New Roman" w:hAnsi="Times New Roman" w:cs="Times New Roman"/>
          <w:sz w:val="20"/>
          <w:szCs w:val="20"/>
          <w:lang w:val="en-US"/>
        </w:rPr>
        <w:t xml:space="preserve">he classes and properties </w:t>
      </w:r>
      <w:r w:rsidRPr="00D6558D">
        <w:rPr>
          <w:rFonts w:ascii="Times New Roman" w:hAnsi="Times New Roman" w:cs="Times New Roman"/>
          <w:sz w:val="20"/>
          <w:szCs w:val="20"/>
          <w:lang w:val="en-US"/>
        </w:rPr>
        <w:t>referred</w:t>
      </w:r>
      <w:r w:rsidR="00FC7660" w:rsidRPr="00D6558D">
        <w:rPr>
          <w:rFonts w:ascii="Times New Roman" w:hAnsi="Times New Roman" w:cs="Times New Roman"/>
          <w:sz w:val="20"/>
          <w:szCs w:val="20"/>
          <w:lang w:val="en-US"/>
        </w:rPr>
        <w:t xml:space="preserve"> to CRMinf (section 1.7) are deleted.</w:t>
      </w:r>
    </w:p>
    <w:p w:rsidR="00BE11DA" w:rsidRPr="00B701B5" w:rsidRDefault="00BE11DA">
      <w:pPr>
        <w:rPr>
          <w:sz w:val="16"/>
          <w:lang w:eastAsia="it-IT"/>
        </w:rPr>
      </w:pPr>
    </w:p>
    <w:sectPr w:rsidR="00BE11DA" w:rsidRPr="00B701B5" w:rsidSect="00915B56">
      <w:footerReference w:type="default" r:id="rId23"/>
      <w:pgSz w:w="11906" w:h="16838"/>
      <w:pgMar w:top="1440" w:right="1080" w:bottom="1440" w:left="108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77" w:author="Christian-Emil Smith Ore" w:date="2019-03-15T03:05:00Z" w:initials="CSO">
    <w:p w:rsidR="00417115" w:rsidRDefault="00417115" w:rsidP="00164173">
      <w:pPr>
        <w:pStyle w:val="CommentText"/>
      </w:pPr>
      <w:r>
        <w:rPr>
          <w:rStyle w:val="CommentReference"/>
        </w:rPr>
        <w:annotationRef/>
      </w:r>
      <w:r>
        <w:rPr>
          <w:rStyle w:val="CommentReference"/>
        </w:rPr>
        <w:annotationRef/>
      </w:r>
      <w:r>
        <w:t xml:space="preserve">S20 is a subclass of    </w:t>
      </w:r>
    </w:p>
    <w:p w:rsidR="00417115" w:rsidRDefault="00417115" w:rsidP="00164173">
      <w:pPr>
        <w:pStyle w:val="CommentText"/>
      </w:pPr>
      <w:r>
        <w:t>E26 Physical Feature</w:t>
      </w:r>
    </w:p>
    <w:p w:rsidR="00417115" w:rsidRDefault="00417115" w:rsidP="00164173">
      <w:pPr>
        <w:pStyle w:val="CommentText"/>
      </w:pPr>
      <w:r>
        <w:t>E53 Place</w:t>
      </w:r>
    </w:p>
    <w:p w:rsidR="00417115" w:rsidRDefault="00417115" w:rsidP="00164173">
      <w:pPr>
        <w:pStyle w:val="CommentText"/>
      </w:pPr>
    </w:p>
    <w:p w:rsidR="00417115" w:rsidRDefault="00417115" w:rsidP="00164173">
      <w:pPr>
        <w:pStyle w:val="CommentText"/>
      </w:pPr>
      <w:r>
        <w:t>A8 is a subclass of S20.</w:t>
      </w:r>
    </w:p>
    <w:p w:rsidR="00417115" w:rsidRDefault="00417115">
      <w:pPr>
        <w:pStyle w:val="CommentText"/>
      </w:pPr>
    </w:p>
  </w:comment>
  <w:comment w:id="139" w:author="Christian-Emil Smith Ore" w:date="2019-03-15T03:07:00Z" w:initials="CSO">
    <w:p w:rsidR="00417115" w:rsidRDefault="00417115" w:rsidP="00535864">
      <w:pPr>
        <w:pStyle w:val="CommentText"/>
      </w:pPr>
      <w:r>
        <w:rPr>
          <w:rStyle w:val="CommentReference"/>
        </w:rPr>
        <w:annotationRef/>
      </w:r>
      <w:r>
        <w:rPr>
          <w:rStyle w:val="CommentReference"/>
        </w:rPr>
        <w:annotationRef/>
      </w:r>
      <w:r>
        <w:t>Has to be updated EP4 has the range A10 Excavation Interface</w:t>
      </w:r>
    </w:p>
    <w:p w:rsidR="00417115" w:rsidRDefault="00417115" w:rsidP="00535864">
      <w:pPr>
        <w:pStyle w:val="CommentText"/>
      </w:pPr>
      <w:r>
        <w:t xml:space="preserve">+ </w:t>
      </w:r>
      <w:proofErr w:type="gramStart"/>
      <w:r>
        <w:t>other</w:t>
      </w:r>
      <w:proofErr w:type="gramEnd"/>
      <w:r>
        <w:t xml:space="preserve"> changes</w:t>
      </w:r>
    </w:p>
    <w:p w:rsidR="00417115" w:rsidRDefault="00417115" w:rsidP="00535864">
      <w:pPr>
        <w:pStyle w:val="CommentText"/>
      </w:pPr>
    </w:p>
    <w:p w:rsidR="00417115" w:rsidRDefault="00417115">
      <w:pPr>
        <w:pStyle w:val="CommentText"/>
      </w:pPr>
    </w:p>
  </w:comment>
  <w:comment w:id="267" w:author="User" w:date="2020-02-25T10:25:00Z" w:initials="U">
    <w:p w:rsidR="00417115" w:rsidRDefault="00417115">
      <w:pPr>
        <w:pStyle w:val="CommentText"/>
      </w:pPr>
      <w:r>
        <w:rPr>
          <w:rStyle w:val="CommentReference"/>
        </w:rPr>
        <w:annotationRef/>
      </w:r>
      <w:r>
        <w:t>Add first order logic for all super sub class relations</w:t>
      </w:r>
    </w:p>
  </w:comment>
  <w:comment w:id="287" w:author="User" w:date="2020-02-25T10:27:00Z" w:initials="U">
    <w:p w:rsidR="00417115" w:rsidRDefault="00417115">
      <w:pPr>
        <w:pStyle w:val="CommentText"/>
      </w:pPr>
      <w:r>
        <w:rPr>
          <w:rStyle w:val="CommentReference"/>
        </w:rPr>
        <w:annotationRef/>
      </w:r>
      <w:r>
        <w:t>This change is correct and should be implemented BUT since if this property had been used before this would be a breaking change, we should flag this in the release notes.</w:t>
      </w:r>
    </w:p>
  </w:comment>
  <w:comment w:id="328" w:author="Christian-Emil Smith Ore" w:date="2020-02-24T10:09:00Z" w:initials="CSO">
    <w:p w:rsidR="00417115" w:rsidRDefault="00417115">
      <w:pPr>
        <w:pStyle w:val="CommentText"/>
      </w:pPr>
      <w:r>
        <w:rPr>
          <w:rStyle w:val="CommentReference"/>
        </w:rPr>
        <w:annotationRef/>
      </w:r>
      <w:r>
        <w:t xml:space="preserve">The AP2 is a subpropery of O2 </w:t>
      </w:r>
      <w:proofErr w:type="gramStart"/>
      <w:r>
        <w:t>removed(</w:t>
      </w:r>
      <w:proofErr w:type="gramEnd"/>
      <w:r>
        <w:t xml:space="preserve">was removed by). The range instance is the matter removed, not the destination. If the destination is important, then we   the event should also be instantiated as an instance </w:t>
      </w:r>
      <w:proofErr w:type="gramStart"/>
      <w:r>
        <w:t xml:space="preserve">of  </w:t>
      </w:r>
      <w:r w:rsidRPr="0013387A">
        <w:t>E9</w:t>
      </w:r>
      <w:proofErr w:type="gramEnd"/>
      <w:r w:rsidRPr="0013387A">
        <w:t xml:space="preserve"> Move</w:t>
      </w:r>
    </w:p>
  </w:comment>
  <w:comment w:id="334" w:author="User" w:date="2020-02-25T10:49:00Z" w:initials="U">
    <w:p w:rsidR="00417115" w:rsidRDefault="00417115">
      <w:pPr>
        <w:pStyle w:val="CommentText"/>
      </w:pPr>
      <w:r>
        <w:rPr>
          <w:rStyle w:val="CommentReference"/>
        </w:rPr>
        <w:annotationRef/>
      </w:r>
      <w:r>
        <w:t xml:space="preserve">This property came up to discussion. We need to make an issue of this to take a decision </w:t>
      </w:r>
      <w:proofErr w:type="gramStart"/>
      <w:r>
        <w:t>on .</w:t>
      </w:r>
      <w:proofErr w:type="gramEnd"/>
    </w:p>
    <w:p w:rsidR="00417115" w:rsidRDefault="00417115">
      <w:pPr>
        <w:pStyle w:val="CommentText"/>
      </w:pPr>
    </w:p>
    <w:p w:rsidR="00417115" w:rsidRDefault="00417115">
      <w:pPr>
        <w:pStyle w:val="CommentText"/>
      </w:pPr>
      <w:r>
        <w:t>1 many amounts of matter in one unit, and make a distinction from sampling</w:t>
      </w:r>
    </w:p>
    <w:p w:rsidR="00417115" w:rsidRDefault="00417115">
      <w:pPr>
        <w:pStyle w:val="CommentText"/>
      </w:pPr>
      <w:r>
        <w:t>2 one to one, this is exactly the amount of matter from one excavation processing unit. If you put it into the heap, you need another process to put the amounts of matter together</w:t>
      </w:r>
    </w:p>
    <w:p w:rsidR="00417115" w:rsidRDefault="00417115">
      <w:pPr>
        <w:pStyle w:val="CommentText"/>
      </w:pPr>
      <w:r>
        <w:t>3 the amount of matter IS the heap, then we use the property ap2 to document exactly which excavation process units fed into this heap</w:t>
      </w:r>
    </w:p>
    <w:p w:rsidR="00417115" w:rsidRDefault="00417115">
      <w:pPr>
        <w:pStyle w:val="CommentText"/>
      </w:pPr>
    </w:p>
  </w:comment>
  <w:comment w:id="454" w:author="Christian-Emil Smith Ore" w:date="2020-02-25T06:50:00Z" w:initials="CSO">
    <w:p w:rsidR="00417115" w:rsidRDefault="00417115">
      <w:pPr>
        <w:pStyle w:val="CommentText"/>
        <w:rPr>
          <w:sz w:val="28"/>
          <w:szCs w:val="28"/>
        </w:rPr>
      </w:pPr>
      <w:r w:rsidRPr="00060F5E">
        <w:rPr>
          <w:rStyle w:val="CommentReference"/>
          <w:sz w:val="28"/>
          <w:szCs w:val="28"/>
        </w:rPr>
        <w:annotationRef/>
      </w:r>
      <w:r w:rsidRPr="00060F5E">
        <w:rPr>
          <w:sz w:val="28"/>
          <w:szCs w:val="28"/>
        </w:rPr>
        <w:t>This is a creation of a physical human mad feature. If we want to model this fact, then we must either change the definition of</w:t>
      </w:r>
      <w:r>
        <w:rPr>
          <w:sz w:val="28"/>
          <w:szCs w:val="28"/>
        </w:rPr>
        <w:t xml:space="preserve"> A1, AP4</w:t>
      </w:r>
      <w:proofErr w:type="gramStart"/>
      <w:r>
        <w:rPr>
          <w:sz w:val="28"/>
          <w:szCs w:val="28"/>
        </w:rPr>
        <w:t>,  A10</w:t>
      </w:r>
      <w:proofErr w:type="gramEnd"/>
      <w:r>
        <w:rPr>
          <w:sz w:val="28"/>
          <w:szCs w:val="28"/>
        </w:rPr>
        <w:t xml:space="preserve"> </w:t>
      </w:r>
    </w:p>
    <w:p w:rsidR="00417115" w:rsidRDefault="00417115">
      <w:pPr>
        <w:pStyle w:val="CommentText"/>
        <w:rPr>
          <w:sz w:val="28"/>
          <w:szCs w:val="28"/>
        </w:rPr>
      </w:pPr>
    </w:p>
    <w:p w:rsidR="00417115" w:rsidRPr="00060F5E" w:rsidRDefault="00417115">
      <w:pPr>
        <w:pStyle w:val="CommentText"/>
        <w:rPr>
          <w:sz w:val="28"/>
          <w:szCs w:val="28"/>
        </w:rPr>
      </w:pPr>
      <w:proofErr w:type="gramStart"/>
      <w:r w:rsidRPr="00060F5E">
        <w:rPr>
          <w:sz w:val="28"/>
          <w:szCs w:val="28"/>
        </w:rPr>
        <w:t>or</w:t>
      </w:r>
      <w:proofErr w:type="gramEnd"/>
      <w:r w:rsidRPr="00060F5E">
        <w:rPr>
          <w:sz w:val="28"/>
          <w:szCs w:val="28"/>
        </w:rPr>
        <w:t xml:space="preserve"> instantiate </w:t>
      </w:r>
    </w:p>
    <w:p w:rsidR="00417115" w:rsidRPr="00060F5E" w:rsidRDefault="00417115">
      <w:pPr>
        <w:pStyle w:val="CommentText"/>
        <w:rPr>
          <w:sz w:val="28"/>
          <w:szCs w:val="28"/>
        </w:rPr>
      </w:pPr>
    </w:p>
    <w:p w:rsidR="00417115" w:rsidRPr="00060F5E" w:rsidRDefault="00417115">
      <w:pPr>
        <w:pStyle w:val="CommentText"/>
        <w:rPr>
          <w:sz w:val="28"/>
          <w:szCs w:val="28"/>
        </w:rPr>
      </w:pPr>
      <w:bookmarkStart w:id="458" w:name="_Toc32778294"/>
      <w:r w:rsidRPr="00060F5E">
        <w:rPr>
          <w:sz w:val="28"/>
          <w:szCs w:val="28"/>
        </w:rPr>
        <w:t>E12 Production</w:t>
      </w:r>
      <w:bookmarkEnd w:id="458"/>
    </w:p>
    <w:p w:rsidR="00417115" w:rsidRPr="00060F5E" w:rsidRDefault="00417115">
      <w:pPr>
        <w:pStyle w:val="CommentText"/>
        <w:rPr>
          <w:sz w:val="28"/>
          <w:szCs w:val="28"/>
        </w:rPr>
      </w:pPr>
      <w:hyperlink w:anchor="_P108_has_produced_(was produced by)" w:history="1">
        <w:r w:rsidRPr="00060F5E">
          <w:rPr>
            <w:rStyle w:val="Hyperlink"/>
            <w:sz w:val="28"/>
            <w:szCs w:val="28"/>
          </w:rPr>
          <w:t>P108</w:t>
        </w:r>
      </w:hyperlink>
      <w:r w:rsidRPr="00060F5E">
        <w:rPr>
          <w:sz w:val="28"/>
          <w:szCs w:val="28"/>
        </w:rPr>
        <w:t xml:space="preserve"> has produced (was produced by):</w:t>
      </w:r>
    </w:p>
    <w:p w:rsidR="00417115" w:rsidRPr="00060F5E" w:rsidRDefault="00417115">
      <w:pPr>
        <w:pStyle w:val="CommentText"/>
        <w:rPr>
          <w:sz w:val="28"/>
          <w:szCs w:val="28"/>
        </w:rPr>
      </w:pPr>
      <w:hyperlink w:anchor="_E24_Physical_Man-Made_Thing" w:history="1">
        <w:r w:rsidRPr="00060F5E">
          <w:rPr>
            <w:rStyle w:val="Hyperlink"/>
            <w:bCs/>
            <w:sz w:val="28"/>
            <w:szCs w:val="28"/>
          </w:rPr>
          <w:t>E24</w:t>
        </w:r>
      </w:hyperlink>
      <w:r w:rsidRPr="00060F5E">
        <w:rPr>
          <w:sz w:val="28"/>
          <w:szCs w:val="28"/>
        </w:rPr>
        <w:t xml:space="preserve"> Physical Human-Made Thing</w:t>
      </w:r>
    </w:p>
    <w:p w:rsidR="00417115" w:rsidRPr="00060F5E" w:rsidRDefault="00417115">
      <w:pPr>
        <w:pStyle w:val="CommentText"/>
        <w:rPr>
          <w:sz w:val="28"/>
          <w:szCs w:val="28"/>
        </w:rPr>
      </w:pPr>
    </w:p>
    <w:p w:rsidR="00417115" w:rsidRPr="00060F5E" w:rsidRDefault="00417115">
      <w:pPr>
        <w:pStyle w:val="CommentText"/>
        <w:rPr>
          <w:sz w:val="28"/>
          <w:szCs w:val="28"/>
        </w:rPr>
      </w:pPr>
    </w:p>
  </w:comment>
  <w:comment w:id="459" w:author="Christian-Emil Smith Ore" w:date="2020-02-24T10:28:00Z" w:initials="CSO">
    <w:p w:rsidR="00417115" w:rsidRDefault="00417115">
      <w:pPr>
        <w:pStyle w:val="CommentText"/>
      </w:pPr>
      <w:r>
        <w:rPr>
          <w:rStyle w:val="CommentReference"/>
        </w:rPr>
        <w:annotationRef/>
      </w:r>
      <w:r>
        <w:t xml:space="preserve">The property AP4 produced surface creates instances of A10 Excavation Interface ISA S20 Rigid Physical Feature </w:t>
      </w:r>
      <w:proofErr w:type="gramStart"/>
      <w:r>
        <w:t>ISA(</w:t>
      </w:r>
      <w:proofErr w:type="gramEnd"/>
      <w:r>
        <w:t xml:space="preserve"> E55 Place | </w:t>
      </w:r>
      <w:r w:rsidRPr="00DB0893">
        <w:t>E26 Physical Feature</w:t>
      </w:r>
      <w:r>
        <w:t xml:space="preserve">). The amount of matter removes by an instance of A1 Excavation Process Unit (in this case to create the instance of A10 Excavation Interface) should be documented by </w:t>
      </w:r>
      <w:r w:rsidRPr="00DB0893">
        <w:t>AP1 produced (was produced by)</w:t>
      </w:r>
      <w:r>
        <w:t xml:space="preserve"> or by AP2 discarded</w:t>
      </w:r>
      <w:r w:rsidRPr="00DB0893">
        <w:t xml:space="preserve"> (was discarded by)</w:t>
      </w:r>
    </w:p>
    <w:p w:rsidR="00417115" w:rsidRDefault="00417115">
      <w:pPr>
        <w:pStyle w:val="CommentText"/>
      </w:pPr>
    </w:p>
    <w:p w:rsidR="00417115" w:rsidRDefault="00417115">
      <w:pPr>
        <w:pStyle w:val="CommentText"/>
      </w:pPr>
      <w:r>
        <w:t>New superproperty can be</w:t>
      </w:r>
    </w:p>
    <w:p w:rsidR="00417115" w:rsidRDefault="00417115">
      <w:pPr>
        <w:pStyle w:val="CommentText"/>
      </w:pPr>
      <w:r w:rsidRPr="007559AE">
        <w:t>P108 has produced (was produced by): E24 Physical Human-Made Thing</w:t>
      </w:r>
    </w:p>
    <w:p w:rsidR="00417115" w:rsidRDefault="00417115">
      <w:pPr>
        <w:pStyle w:val="CommentText"/>
      </w:pPr>
    </w:p>
    <w:p w:rsidR="00417115" w:rsidRDefault="00417115">
      <w:pPr>
        <w:pStyle w:val="CommentText"/>
      </w:pPr>
      <w:r>
        <w:t xml:space="preserve">In this case we should make A10 Excavation Interface a subclass of </w:t>
      </w:r>
      <w:r w:rsidRPr="007559AE">
        <w:t>E24 Physical Human-Made Thing</w:t>
      </w:r>
    </w:p>
    <w:p w:rsidR="00417115" w:rsidRDefault="00417115">
      <w:pPr>
        <w:pStyle w:val="CommentText"/>
      </w:pPr>
      <w:proofErr w:type="gramStart"/>
      <w:r>
        <w:t>and</w:t>
      </w:r>
      <w:proofErr w:type="gramEnd"/>
      <w:r>
        <w:t xml:space="preserve"> </w:t>
      </w:r>
      <w:r w:rsidRPr="0001792E">
        <w:t xml:space="preserve">A1 Excavation Process Unit </w:t>
      </w:r>
      <w:r>
        <w:t>a subclass of E12 Production</w:t>
      </w:r>
      <w:r w:rsidRPr="0001792E">
        <w:t xml:space="preserve">  </w:t>
      </w:r>
    </w:p>
  </w:comment>
  <w:comment w:id="514" w:author="User" w:date="2020-02-25T10:57:00Z" w:initials="U">
    <w:p w:rsidR="00417115" w:rsidRDefault="00417115">
      <w:pPr>
        <w:pStyle w:val="CommentText"/>
      </w:pPr>
      <w:r>
        <w:rPr>
          <w:rStyle w:val="CommentReference"/>
        </w:rPr>
        <w:annotationRef/>
      </w:r>
      <w:proofErr w:type="gramStart"/>
      <w:r>
        <w:t>new</w:t>
      </w:r>
      <w:proofErr w:type="gramEnd"/>
      <w:r>
        <w:t xml:space="preserve"> issue: should this be a subproperty of p31. This is also a question of a general policy. Do we want the extensions to use high level properties from CRMbase or from another CRM extension? What happens if a property from another extension has no general CRM property? This creates a separate issue</w:t>
      </w:r>
    </w:p>
  </w:comment>
  <w:comment w:id="513" w:author="Christian-Emil Smith Ore" w:date="2020-02-24T10:44:00Z" w:initials="CSO">
    <w:p w:rsidR="00417115" w:rsidRDefault="00417115">
      <w:pPr>
        <w:pStyle w:val="CommentText"/>
      </w:pPr>
      <w:r>
        <w:rPr>
          <w:rStyle w:val="CommentReference"/>
        </w:rPr>
        <w:annotationRef/>
      </w:r>
      <w:r w:rsidRPr="00760CA7">
        <w:t>AP5 removed part or all of (was partially or totally removed by)</w:t>
      </w:r>
      <w:r>
        <w:t xml:space="preserve"> changes an instance of A8 Stratigraphic Unit. It does not model removal</w:t>
      </w:r>
    </w:p>
    <w:p w:rsidR="00417115" w:rsidRDefault="00417115">
      <w:pPr>
        <w:pStyle w:val="CommentText"/>
      </w:pPr>
    </w:p>
    <w:p w:rsidR="00417115" w:rsidRDefault="00417115">
      <w:pPr>
        <w:pStyle w:val="CommentText"/>
      </w:pPr>
      <w:r>
        <w:t xml:space="preserve">A possible superproperty in CRMbase could be </w:t>
      </w:r>
    </w:p>
    <w:p w:rsidR="00417115" w:rsidRDefault="00417115">
      <w:pPr>
        <w:pStyle w:val="CommentText"/>
      </w:pPr>
    </w:p>
    <w:p w:rsidR="00417115" w:rsidRPr="0057462B" w:rsidRDefault="00417115" w:rsidP="0000232F">
      <w:pPr>
        <w:ind w:left="1440"/>
      </w:pPr>
      <w:bookmarkStart w:id="516" w:name="_Toc32778293"/>
      <w:r w:rsidRPr="0057462B">
        <w:t>E11 Modification</w:t>
      </w:r>
      <w:bookmarkEnd w:id="516"/>
      <w:r>
        <w:t>.</w:t>
      </w:r>
      <w:r w:rsidRPr="0000232F">
        <w:t xml:space="preserve"> </w:t>
      </w:r>
      <w:hyperlink w:anchor="_P31_has_modified_(was modified by)" w:history="1">
        <w:r w:rsidRPr="0057462B">
          <w:rPr>
            <w:rStyle w:val="Hyperlink"/>
          </w:rPr>
          <w:t>P31</w:t>
        </w:r>
      </w:hyperlink>
      <w:r w:rsidRPr="0057462B">
        <w:t xml:space="preserve"> has modified (was modified by): </w:t>
      </w:r>
      <w:hyperlink w:anchor="_E18_Physical_Thing" w:history="1">
        <w:r w:rsidRPr="0057462B">
          <w:rPr>
            <w:rStyle w:val="Hyperlink"/>
          </w:rPr>
          <w:t>E</w:t>
        </w:r>
        <w:r>
          <w:rPr>
            <w:rStyle w:val="Hyperlink"/>
          </w:rPr>
          <w:t>18</w:t>
        </w:r>
      </w:hyperlink>
      <w:r w:rsidRPr="0057462B">
        <w:t xml:space="preserve"> Physical Thing</w:t>
      </w:r>
    </w:p>
    <w:p w:rsidR="00417115" w:rsidRDefault="00417115">
      <w:pPr>
        <w:pStyle w:val="CommentText"/>
      </w:pPr>
      <w:r>
        <w:t>ThenA1 must be a sub class of modification.</w:t>
      </w:r>
    </w:p>
  </w:comment>
  <w:comment w:id="548" w:author="Christian-Emil Smith Ore" w:date="2020-02-25T07:07:00Z" w:initials="CSO">
    <w:p w:rsidR="00417115" w:rsidRDefault="00417115">
      <w:pPr>
        <w:pStyle w:val="CommentText"/>
      </w:pPr>
      <w:r>
        <w:rPr>
          <w:rStyle w:val="CommentReference"/>
        </w:rPr>
        <w:annotationRef/>
      </w:r>
      <w:r>
        <w:t>May be?</w:t>
      </w:r>
    </w:p>
  </w:comment>
  <w:comment w:id="638" w:author="Gerald Hiebel" w:date="2019-03-21T13:00:00Z" w:initials="GH">
    <w:p w:rsidR="00417115" w:rsidRDefault="00417115">
      <w:pPr>
        <w:pStyle w:val="CommentText"/>
      </w:pPr>
      <w:r>
        <w:rPr>
          <w:rStyle w:val="CommentReference"/>
        </w:rPr>
        <w:annotationRef/>
      </w:r>
      <w:r>
        <w:t xml:space="preserve">Maybe we should write somwthing like “The digging of </w:t>
      </w:r>
      <w:r w:rsidRPr="000117DD">
        <w:t>rodents, lizards, and insects</w:t>
      </w:r>
      <w:r>
        <w:t xml:space="preserve"> </w:t>
      </w:r>
      <w:r>
        <w:rPr>
          <w:rStyle w:val="CommentReference"/>
        </w:rPr>
        <w:annotationRef/>
      </w:r>
      <w:r>
        <w:t xml:space="preserve">(creating burrows) </w:t>
      </w:r>
      <w:r w:rsidRPr="00154FCC">
        <w:rPr>
          <w:i/>
        </w:rPr>
        <w:t>disturbed</w:t>
      </w:r>
      <w:r>
        <w:t xml:space="preserve"> A8” to make more clear that the domain is an event.</w:t>
      </w:r>
    </w:p>
  </w:comment>
  <w:comment w:id="676" w:author="Christian-Emil Smith Ore" w:date="2020-02-24T18:59:00Z" w:initials="CSO">
    <w:p w:rsidR="00417115" w:rsidRDefault="00417115">
      <w:pPr>
        <w:pStyle w:val="CommentText"/>
      </w:pPr>
      <w:r>
        <w:rPr>
          <w:rStyle w:val="CommentReference"/>
        </w:rPr>
        <w:annotationRef/>
      </w:r>
      <w:r>
        <w:rPr>
          <w:noProof/>
        </w:rPr>
        <w:t>Missing scopenote</w:t>
      </w:r>
    </w:p>
  </w:comment>
  <w:comment w:id="677" w:author="Christian-Emil Smith Ore" w:date="2020-02-24T18:58:00Z" w:initials="CSO">
    <w:p w:rsidR="00417115" w:rsidRDefault="00417115">
      <w:pPr>
        <w:pStyle w:val="CommentText"/>
      </w:pPr>
      <w:r>
        <w:rPr>
          <w:rStyle w:val="CommentReference"/>
        </w:rPr>
        <w:annotationRef/>
      </w:r>
    </w:p>
  </w:comment>
  <w:comment w:id="738" w:author="User" w:date="2020-02-25T11:03:00Z" w:initials="U">
    <w:p w:rsidR="00417115" w:rsidRDefault="00417115">
      <w:pPr>
        <w:pStyle w:val="CommentText"/>
      </w:pPr>
      <w:r>
        <w:rPr>
          <w:rStyle w:val="CommentReference"/>
        </w:rPr>
        <w:annotationRef/>
      </w:r>
      <w:r>
        <w:t>Achille and Martin and Steve volunteer for writing the missing scope note. Achille begins.</w:t>
      </w:r>
    </w:p>
  </w:comment>
  <w:comment w:id="746" w:author="User" w:date="2020-02-25T11:02:00Z" w:initials="U">
    <w:p w:rsidR="00417115" w:rsidRDefault="00417115">
      <w:pPr>
        <w:pStyle w:val="CommentText"/>
      </w:pPr>
      <w:r>
        <w:rPr>
          <w:rStyle w:val="CommentReference"/>
        </w:rPr>
        <w:annotationRef/>
      </w:r>
      <w:r>
        <w:t>The example is expressed backwards… ie ap9i rather than ap9, to be rewritten.</w:t>
      </w:r>
    </w:p>
  </w:comment>
  <w:comment w:id="772" w:author="Christian-Emil Smith Ore" w:date="2020-02-25T07:13:00Z" w:initials="CSO">
    <w:p w:rsidR="00417115" w:rsidRPr="00934A27" w:rsidRDefault="00417115" w:rsidP="00934A27">
      <w:pPr>
        <w:pStyle w:val="Heading3"/>
        <w:rPr>
          <w:rFonts w:asciiTheme="minorHAnsi" w:hAnsiTheme="minorHAnsi" w:cstheme="minorHAnsi"/>
          <w:b w:val="0"/>
          <w:sz w:val="24"/>
        </w:rPr>
      </w:pPr>
      <w:r w:rsidRPr="00934A27">
        <w:rPr>
          <w:rStyle w:val="CommentReference"/>
          <w:rFonts w:asciiTheme="minorHAnsi" w:hAnsiTheme="minorHAnsi" w:cstheme="minorHAnsi"/>
          <w:b w:val="0"/>
          <w:sz w:val="24"/>
          <w:szCs w:val="24"/>
        </w:rPr>
        <w:annotationRef/>
      </w:r>
      <w:r w:rsidRPr="00934A27">
        <w:rPr>
          <w:rStyle w:val="CommentReference"/>
          <w:rFonts w:asciiTheme="minorHAnsi" w:hAnsiTheme="minorHAnsi" w:cstheme="minorHAnsi"/>
          <w:b w:val="0"/>
          <w:sz w:val="24"/>
          <w:szCs w:val="24"/>
        </w:rPr>
        <w:annotationRef/>
      </w:r>
      <w:r w:rsidRPr="00934A27">
        <w:rPr>
          <w:rFonts w:asciiTheme="minorHAnsi" w:hAnsiTheme="minorHAnsi" w:cstheme="minorHAnsi"/>
          <w:b w:val="0"/>
          <w:sz w:val="24"/>
        </w:rPr>
        <w:t xml:space="preserve">The problem here is that </w:t>
      </w:r>
      <w:hyperlink w:anchor="_A1_Excavation_Process" w:history="1">
        <w:r w:rsidRPr="00934A27">
          <w:rPr>
            <w:rStyle w:val="Hyperlink"/>
            <w:rFonts w:asciiTheme="minorHAnsi" w:hAnsiTheme="minorHAnsi" w:cstheme="minorHAnsi"/>
            <w:b w:val="0"/>
            <w:sz w:val="24"/>
          </w:rPr>
          <w:t>A1</w:t>
        </w:r>
      </w:hyperlink>
      <w:r w:rsidRPr="00934A27">
        <w:rPr>
          <w:rFonts w:asciiTheme="minorHAnsi" w:hAnsiTheme="minorHAnsi" w:cstheme="minorHAnsi"/>
          <w:b w:val="0"/>
          <w:color w:val="000000" w:themeColor="text1"/>
          <w:sz w:val="24"/>
        </w:rPr>
        <w:t xml:space="preserve"> Excavation Process Unit is not a subclass of </w:t>
      </w:r>
      <w:bookmarkStart w:id="775" w:name="_Toc32778288"/>
      <w:r w:rsidRPr="00934A27">
        <w:rPr>
          <w:rFonts w:asciiTheme="minorHAnsi" w:hAnsiTheme="minorHAnsi" w:cstheme="minorHAnsi"/>
          <w:b w:val="0"/>
          <w:sz w:val="24"/>
        </w:rPr>
        <w:t>E6 Destruction</w:t>
      </w:r>
      <w:bookmarkEnd w:id="775"/>
      <w:r w:rsidRPr="00934A27">
        <w:rPr>
          <w:rFonts w:asciiTheme="minorHAnsi" w:hAnsiTheme="minorHAnsi" w:cstheme="minorHAnsi"/>
          <w:b w:val="0"/>
          <w:sz w:val="24"/>
        </w:rPr>
        <w:t xml:space="preserve">. So </w:t>
      </w:r>
    </w:p>
    <w:p w:rsidR="00417115" w:rsidRPr="00934A27" w:rsidRDefault="00417115" w:rsidP="00934A27">
      <w:pPr>
        <w:pStyle w:val="Heading3"/>
        <w:rPr>
          <w:rFonts w:asciiTheme="minorHAnsi" w:hAnsiTheme="minorHAnsi" w:cstheme="minorHAnsi"/>
          <w:b w:val="0"/>
          <w:sz w:val="24"/>
        </w:rPr>
      </w:pPr>
      <w:r w:rsidRPr="00934A27">
        <w:rPr>
          <w:rFonts w:asciiTheme="minorHAnsi" w:hAnsiTheme="minorHAnsi" w:cstheme="minorHAnsi"/>
          <w:b w:val="0"/>
          <w:sz w:val="24"/>
        </w:rPr>
        <w:t xml:space="preserve"> AP10 destroyed (was destroyed by </w:t>
      </w:r>
    </w:p>
    <w:p w:rsidR="00417115" w:rsidRPr="00934A27" w:rsidRDefault="00417115" w:rsidP="00934A27">
      <w:pPr>
        <w:rPr>
          <w:rFonts w:asciiTheme="minorHAnsi" w:hAnsiTheme="minorHAnsi" w:cstheme="minorHAnsi"/>
          <w:sz w:val="24"/>
        </w:rPr>
      </w:pPr>
      <w:proofErr w:type="gramStart"/>
      <w:r w:rsidRPr="00934A27">
        <w:rPr>
          <w:rFonts w:asciiTheme="minorHAnsi" w:hAnsiTheme="minorHAnsi" w:cstheme="minorHAnsi"/>
          <w:sz w:val="24"/>
        </w:rPr>
        <w:t>cannot</w:t>
      </w:r>
      <w:proofErr w:type="gramEnd"/>
      <w:r w:rsidRPr="00934A27">
        <w:rPr>
          <w:rFonts w:asciiTheme="minorHAnsi" w:hAnsiTheme="minorHAnsi" w:cstheme="minorHAnsi"/>
          <w:sz w:val="24"/>
        </w:rPr>
        <w:t xml:space="preserve"> be a subproperty of </w:t>
      </w:r>
    </w:p>
    <w:p w:rsidR="00417115" w:rsidRPr="00934A27" w:rsidRDefault="00417115" w:rsidP="00934A27">
      <w:pPr>
        <w:rPr>
          <w:rFonts w:asciiTheme="minorHAnsi" w:hAnsiTheme="minorHAnsi" w:cstheme="minorHAnsi"/>
          <w:sz w:val="24"/>
        </w:rPr>
      </w:pPr>
      <w:r w:rsidRPr="00934A27">
        <w:rPr>
          <w:rFonts w:asciiTheme="minorHAnsi" w:hAnsiTheme="minorHAnsi" w:cstheme="minorHAnsi"/>
          <w:sz w:val="24"/>
        </w:rPr>
        <w:t>P13 took out of existence</w:t>
      </w:r>
    </w:p>
    <w:p w:rsidR="00417115" w:rsidRPr="00934A27" w:rsidRDefault="00417115" w:rsidP="00934A27">
      <w:pPr>
        <w:pStyle w:val="CommentText"/>
        <w:rPr>
          <w:rFonts w:asciiTheme="minorHAnsi" w:hAnsiTheme="minorHAnsi" w:cstheme="minorHAnsi"/>
          <w:sz w:val="24"/>
          <w:szCs w:val="24"/>
        </w:rPr>
      </w:pPr>
    </w:p>
    <w:p w:rsidR="00417115" w:rsidRPr="00934A27" w:rsidRDefault="00417115">
      <w:pPr>
        <w:pStyle w:val="CommentText"/>
        <w:rPr>
          <w:rFonts w:asciiTheme="minorHAnsi" w:hAnsiTheme="minorHAnsi" w:cstheme="minorHAnsi"/>
          <w:sz w:val="24"/>
          <w:szCs w:val="24"/>
        </w:rPr>
      </w:pPr>
    </w:p>
  </w:comment>
  <w:comment w:id="774" w:author="User" w:date="2020-02-25T11:35:00Z" w:initials="U">
    <w:p w:rsidR="00417115" w:rsidRDefault="00417115">
      <w:pPr>
        <w:pStyle w:val="CommentText"/>
      </w:pPr>
      <w:r>
        <w:rPr>
          <w:rStyle w:val="CommentReference"/>
        </w:rPr>
        <w:annotationRef/>
      </w:r>
      <w:r>
        <w:t>To resolve this issue, make A1 a subclass of tran sformation instead of modification. Argumentation. Everytime you have an A1 something is destroyed in its identity and something is created with a new identity. Also by doing this we can capture both the start and end existence properties.</w:t>
      </w:r>
    </w:p>
  </w:comment>
  <w:comment w:id="823" w:author="User" w:date="2020-02-25T11:50:00Z" w:initials="U">
    <w:p w:rsidR="003E21C9" w:rsidRDefault="003E21C9">
      <w:pPr>
        <w:pStyle w:val="CommentText"/>
      </w:pPr>
      <w:r>
        <w:rPr>
          <w:rStyle w:val="CommentReference"/>
        </w:rPr>
        <w:annotationRef/>
      </w:r>
      <w:r>
        <w:t>Tidy up the scope note to make clear that this means only physical adjancency. MD will do. SS will follow up.</w:t>
      </w:r>
    </w:p>
  </w:comment>
  <w:comment w:id="824" w:author="User" w:date="2020-02-25T11:45:00Z" w:initials="U">
    <w:p w:rsidR="00417115" w:rsidRDefault="00417115">
      <w:pPr>
        <w:pStyle w:val="CommentText"/>
      </w:pPr>
      <w:r>
        <w:rPr>
          <w:rStyle w:val="CommentReference"/>
        </w:rPr>
        <w:annotationRef/>
      </w:r>
      <w:r>
        <w:t xml:space="preserve">Add to scope note that they A8s should share an interface. MD volunteers for writing this. </w:t>
      </w:r>
    </w:p>
    <w:p w:rsidR="00417115" w:rsidRDefault="00417115">
      <w:pPr>
        <w:pStyle w:val="CommentText"/>
      </w:pPr>
    </w:p>
    <w:p w:rsidR="00417115" w:rsidRDefault="00417115">
      <w:pPr>
        <w:pStyle w:val="CommentText"/>
      </w:pPr>
      <w:r>
        <w:t xml:space="preserve">Question about generalization. Does this generalize to geology? </w:t>
      </w:r>
    </w:p>
    <w:p w:rsidR="00417115" w:rsidRDefault="00417115">
      <w:pPr>
        <w:pStyle w:val="CommentText"/>
      </w:pPr>
    </w:p>
    <w:p w:rsidR="00417115" w:rsidRDefault="00417115">
      <w:pPr>
        <w:pStyle w:val="CommentText"/>
      </w:pPr>
    </w:p>
  </w:comment>
  <w:comment w:id="825" w:author="User" w:date="2020-02-25T11:47:00Z" w:initials="U">
    <w:p w:rsidR="00417115" w:rsidRDefault="00417115">
      <w:pPr>
        <w:pStyle w:val="CommentText"/>
      </w:pPr>
      <w:r>
        <w:rPr>
          <w:rStyle w:val="CommentReference"/>
        </w:rPr>
        <w:annotationRef/>
      </w:r>
      <w:r>
        <w:t>On generalization: perhaps there should be a propery in CRMsci that would cover also geological relations of this type.</w:t>
      </w:r>
    </w:p>
  </w:comment>
  <w:comment w:id="831" w:author="User" w:date="2020-02-25T11:45:00Z" w:initials="U">
    <w:p w:rsidR="00417115" w:rsidRDefault="00417115">
      <w:pPr>
        <w:pStyle w:val="CommentText"/>
      </w:pPr>
      <w:r>
        <w:rPr>
          <w:rStyle w:val="CommentReference"/>
        </w:rPr>
        <w:annotationRef/>
      </w:r>
      <w:r>
        <w:t>Under should be the ap11.1</w:t>
      </w:r>
    </w:p>
  </w:comment>
  <w:comment w:id="848" w:author="Christian-Emil Smith Ore" w:date="2019-03-15T03:28:00Z" w:initials="CSO">
    <w:p w:rsidR="00417115" w:rsidRDefault="00417115">
      <w:pPr>
        <w:pStyle w:val="CommentText"/>
      </w:pPr>
      <w:r>
        <w:rPr>
          <w:rStyle w:val="CommentReference"/>
        </w:rPr>
        <w:annotationRef/>
      </w:r>
      <w:r>
        <w:t>Proposal, we need an example</w:t>
      </w:r>
    </w:p>
  </w:comment>
  <w:comment w:id="879" w:author="User" w:date="2020-02-25T11:51:00Z" w:initials="U">
    <w:p w:rsidR="003E21C9" w:rsidRDefault="003E21C9">
      <w:pPr>
        <w:pStyle w:val="CommentText"/>
      </w:pPr>
      <w:r>
        <w:rPr>
          <w:rStyle w:val="CommentReference"/>
        </w:rPr>
        <w:annotationRef/>
      </w:r>
      <w:r>
        <w:t>This should be marked as 13.1</w:t>
      </w:r>
    </w:p>
  </w:comment>
  <w:comment w:id="897" w:author="User" w:date="2020-02-25T12:06:00Z" w:initials="U">
    <w:p w:rsidR="00F8653F" w:rsidRDefault="00F8653F">
      <w:pPr>
        <w:pStyle w:val="CommentText"/>
      </w:pPr>
      <w:r>
        <w:rPr>
          <w:rStyle w:val="CommentReference"/>
        </w:rPr>
        <w:annotationRef/>
      </w:r>
      <w:r>
        <w:t>New Issue: rediscussion. Connecting the type to the type does not seem correct. It should point to the instance of the relations (the reified property) or the whole thing could be replaced by some CRMinf construct.</w:t>
      </w:r>
    </w:p>
    <w:p w:rsidR="00F8653F" w:rsidRDefault="00F8653F">
      <w:pPr>
        <w:pStyle w:val="CommentText"/>
      </w:pPr>
    </w:p>
    <w:p w:rsidR="00F8653F" w:rsidRDefault="00F8653F">
      <w:pPr>
        <w:pStyle w:val="CommentText"/>
      </w:pPr>
      <w:r>
        <w:t>Md to make proposal. SS suggests to put square brackets around the first and second relations and how they relate.</w:t>
      </w:r>
    </w:p>
    <w:p w:rsidR="00F8653F" w:rsidRDefault="00F8653F">
      <w:pPr>
        <w:pStyle w:val="CommentText"/>
      </w:pPr>
    </w:p>
    <w:p w:rsidR="00F8653F" w:rsidRDefault="00F8653F">
      <w:pPr>
        <w:pStyle w:val="CommentText"/>
      </w:pPr>
    </w:p>
  </w:comment>
  <w:comment w:id="904" w:author="Gerald Hiebel" w:date="2019-03-21T12:41:00Z" w:initials="GH">
    <w:p w:rsidR="00417115" w:rsidRDefault="00417115">
      <w:pPr>
        <w:pStyle w:val="CommentText"/>
      </w:pPr>
      <w:r>
        <w:rPr>
          <w:rStyle w:val="CommentReference"/>
        </w:rPr>
        <w:annotationRef/>
      </w:r>
      <w:r>
        <w:t>Should we make “is justification of” as the range (physical relation) comes first and the domain (stratigraphic relation) comes at the end.</w:t>
      </w:r>
    </w:p>
    <w:p w:rsidR="00417115" w:rsidRDefault="00417115">
      <w:pPr>
        <w:pStyle w:val="CommentText"/>
      </w:pPr>
      <w:r>
        <w:t xml:space="preserve">It took me a little bit to work it out as this relation to properties involves so many instances. </w:t>
      </w:r>
    </w:p>
    <w:p w:rsidR="00417115" w:rsidRDefault="00417115">
      <w:pPr>
        <w:pStyle w:val="CommentText"/>
      </w:pPr>
      <w:r>
        <w:t xml:space="preserve">We could also turn around domain and range and use “justified by” </w:t>
      </w:r>
    </w:p>
  </w:comment>
  <w:comment w:id="975" w:author="User" w:date="2020-02-25T12:09:00Z" w:initials="U">
    <w:p w:rsidR="00D35CDD" w:rsidRDefault="00D35CDD">
      <w:pPr>
        <w:pStyle w:val="CommentText"/>
      </w:pPr>
      <w:r>
        <w:rPr>
          <w:rStyle w:val="CommentReference"/>
        </w:rPr>
        <w:annotationRef/>
      </w:r>
      <w:r>
        <w:t>Deal with as part of embedding</w:t>
      </w:r>
    </w:p>
  </w:comment>
  <w:comment w:id="1135" w:author="User" w:date="2020-02-25T12:12:00Z" w:initials="U">
    <w:p w:rsidR="00D35CDD" w:rsidRDefault="00D35CDD">
      <w:pPr>
        <w:pStyle w:val="CommentText"/>
      </w:pPr>
      <w:r>
        <w:rPr>
          <w:rStyle w:val="CommentReference"/>
        </w:rPr>
        <w:annotationRef/>
      </w:r>
      <w:proofErr w:type="gramStart"/>
      <w:r>
        <w:t>approved</w:t>
      </w:r>
      <w:proofErr w:type="gramEnd"/>
    </w:p>
  </w:comment>
  <w:comment w:id="1212" w:author="User" w:date="2020-02-25T12:13:00Z" w:initials="U">
    <w:p w:rsidR="00D35CDD" w:rsidRDefault="00D35CDD">
      <w:pPr>
        <w:pStyle w:val="CommentText"/>
      </w:pPr>
      <w:r>
        <w:rPr>
          <w:rStyle w:val="CommentReference"/>
        </w:rPr>
        <w:annotationRef/>
      </w:r>
      <w:proofErr w:type="gramStart"/>
      <w:r>
        <w:t>approved</w:t>
      </w:r>
      <w:proofErr w:type="gramEnd"/>
    </w:p>
  </w:comment>
  <w:comment w:id="1267" w:author="User" w:date="2020-02-25T12:17:00Z" w:initials="U">
    <w:p w:rsidR="00D35CDD" w:rsidRDefault="00D35CDD">
      <w:pPr>
        <w:pStyle w:val="CommentText"/>
      </w:pPr>
      <w:r>
        <w:rPr>
          <w:rStyle w:val="CommentReference"/>
        </w:rPr>
        <w:annotationRef/>
      </w:r>
      <w:proofErr w:type="gramStart"/>
      <w:r>
        <w:t>proposal</w:t>
      </w:r>
      <w:proofErr w:type="gramEnd"/>
      <w:r>
        <w:t xml:space="preserve"> by steve to do rephrasing to remove reference to timespan. To be done by SS.</w:t>
      </w:r>
    </w:p>
    <w:p w:rsidR="00D35CDD" w:rsidRDefault="00D35CDD">
      <w:pPr>
        <w:pStyle w:val="CommentText"/>
      </w:pPr>
    </w:p>
    <w:p w:rsidR="00D35CDD" w:rsidRDefault="00D35CDD">
      <w:pPr>
        <w:pStyle w:val="CommentText"/>
      </w:pPr>
      <w:r>
        <w:t>Decision: approve the substance and to move it here. SS will reformulate to remove E52 references and we will email vote the result for phrasing OR vote on 28 feb 2020.</w:t>
      </w:r>
    </w:p>
  </w:comment>
  <w:comment w:id="1311" w:author="User" w:date="2020-02-25T12:19:00Z" w:initials="U">
    <w:p w:rsidR="008A6565" w:rsidRDefault="008A6565">
      <w:pPr>
        <w:pStyle w:val="CommentText"/>
      </w:pPr>
      <w:r>
        <w:rPr>
          <w:rStyle w:val="CommentReference"/>
        </w:rPr>
        <w:annotationRef/>
      </w:r>
      <w:r>
        <w:t xml:space="preserve">Ss will rephrase along with 25… all these properties are only necessary if unkwnon… MD argues to omit. SS disagrees. </w:t>
      </w:r>
      <w:r>
        <w:t>So we should apply to all properties.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B3248C8" w15:done="0"/>
  <w15:commentEx w15:paraId="3E537541" w15:done="0"/>
  <w15:commentEx w15:paraId="1F9722A6" w15:done="0"/>
  <w15:commentEx w15:paraId="01A048D7" w15:done="0"/>
  <w15:commentEx w15:paraId="4681D19E" w15:done="0"/>
  <w15:commentEx w15:paraId="6AEFE60D" w15:done="0"/>
  <w15:commentEx w15:paraId="447EA084" w15:done="0"/>
  <w15:commentEx w15:paraId="59EA1495" w15:done="0"/>
  <w15:commentEx w15:paraId="4E6924C4" w15:done="0"/>
  <w15:commentEx w15:paraId="42FDA655" w15:done="0"/>
  <w15:commentEx w15:paraId="7D840237" w15:done="0"/>
  <w15:commentEx w15:paraId="539D89AF" w15:done="0"/>
  <w15:commentEx w15:paraId="5493AB1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3248C8" w16cid:durableId="203B3498"/>
  <w16cid:commentId w16cid:paraId="3E537541" w16cid:durableId="203B3499"/>
  <w16cid:commentId w16cid:paraId="59EA1495" w16cid:durableId="2041E97E"/>
  <w16cid:commentId w16cid:paraId="04F68168" w16cid:durableId="203B349B"/>
  <w16cid:commentId w16cid:paraId="768ED3D8" w16cid:durableId="203B349C"/>
  <w16cid:commentId w16cid:paraId="539D89AF" w16cid:durableId="203B349D"/>
  <w16cid:commentId w16cid:paraId="3DA513B5" w16cid:durableId="203B349E"/>
  <w16cid:commentId w16cid:paraId="5493AB1C" w16cid:durableId="2041E983"/>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052B" w:rsidRDefault="0063052B" w:rsidP="00F65AF0">
      <w:r>
        <w:separator/>
      </w:r>
    </w:p>
  </w:endnote>
  <w:endnote w:type="continuationSeparator" w:id="0">
    <w:p w:rsidR="0063052B" w:rsidRDefault="0063052B" w:rsidP="00F65AF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charset w:val="00"/>
    <w:family w:val="roman"/>
    <w:pitch w:val="default"/>
    <w:sig w:usb0="00000000" w:usb1="00000000" w:usb2="00000000" w:usb3="00000000" w:csb0="00000000" w:csb1="00000000"/>
  </w:font>
  <w:font w:name="TimesNewRomanPS">
    <w:altName w:val="Times New Roman"/>
    <w:charset w:val="00"/>
    <w:family w:val="roman"/>
    <w:pitch w:val="default"/>
    <w:sig w:usb0="00000000" w:usb1="00000000" w:usb2="00000000" w:usb3="00000000" w:csb0="00000000" w:csb1="00000000"/>
  </w:font>
  <w:font w:name="CambriaMath">
    <w:altName w:val="Cambria Math"/>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115" w:rsidRDefault="00417115" w:rsidP="00F65AF0">
    <w:pPr>
      <w:pStyle w:val="Footer"/>
      <w:ind w:right="360"/>
      <w:rPr>
        <w:szCs w:val="20"/>
      </w:rPr>
    </w:pPr>
    <w:r>
      <w:rPr>
        <w:i/>
        <w:iCs/>
        <w:szCs w:val="20"/>
      </w:rPr>
      <w:tab/>
    </w:r>
    <w:r>
      <w:rPr>
        <w:i/>
        <w:iCs/>
        <w:szCs w:val="20"/>
      </w:rPr>
      <w:tab/>
    </w:r>
    <w:r w:rsidRPr="00E00A1C">
      <w:rPr>
        <w:i/>
        <w:iCs/>
        <w:szCs w:val="20"/>
      </w:rPr>
      <w:fldChar w:fldCharType="begin"/>
    </w:r>
    <w:r w:rsidRPr="00E00A1C">
      <w:rPr>
        <w:i/>
        <w:iCs/>
        <w:szCs w:val="20"/>
      </w:rPr>
      <w:instrText xml:space="preserve"> PAGE   \* MERGEFORMAT </w:instrText>
    </w:r>
    <w:r w:rsidRPr="00E00A1C">
      <w:rPr>
        <w:i/>
        <w:iCs/>
        <w:szCs w:val="20"/>
      </w:rPr>
      <w:fldChar w:fldCharType="separate"/>
    </w:r>
    <w:r w:rsidR="008A6565">
      <w:rPr>
        <w:i/>
        <w:iCs/>
        <w:noProof/>
        <w:szCs w:val="20"/>
      </w:rPr>
      <w:t>36</w:t>
    </w:r>
    <w:r w:rsidRPr="00E00A1C">
      <w:rPr>
        <w:i/>
        <w:iCs/>
        <w:noProof/>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052B" w:rsidRDefault="0063052B" w:rsidP="00F65AF0">
      <w:r>
        <w:separator/>
      </w:r>
    </w:p>
  </w:footnote>
  <w:footnote w:type="continuationSeparator" w:id="0">
    <w:p w:rsidR="0063052B" w:rsidRDefault="0063052B" w:rsidP="00F65AF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21453A"/>
    <w:multiLevelType w:val="hybridMultilevel"/>
    <w:tmpl w:val="0A6ACE06"/>
    <w:lvl w:ilvl="0" w:tplc="04090005">
      <w:start w:val="1"/>
      <w:numFmt w:val="bullet"/>
      <w:lvlText w:val=""/>
      <w:lvlJc w:val="left"/>
      <w:pPr>
        <w:tabs>
          <w:tab w:val="num" w:pos="1800"/>
        </w:tabs>
        <w:ind w:left="1800" w:hanging="360"/>
      </w:pPr>
      <w:rPr>
        <w:rFonts w:ascii="Wingdings" w:hAnsi="Wingdings"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Times New Roman" w:hint="default"/>
      </w:rPr>
    </w:lvl>
    <w:lvl w:ilvl="3" w:tplc="04090001">
      <w:start w:val="1"/>
      <w:numFmt w:val="bullet"/>
      <w:lvlText w:val=""/>
      <w:lvlJc w:val="left"/>
      <w:pPr>
        <w:tabs>
          <w:tab w:val="num" w:pos="3960"/>
        </w:tabs>
        <w:ind w:left="3960" w:hanging="360"/>
      </w:pPr>
      <w:rPr>
        <w:rFonts w:ascii="Symbol" w:hAnsi="Symbol" w:cs="Times New Roman"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Times New Roman" w:hint="default"/>
      </w:rPr>
    </w:lvl>
    <w:lvl w:ilvl="6" w:tplc="04090001">
      <w:start w:val="1"/>
      <w:numFmt w:val="bullet"/>
      <w:lvlText w:val=""/>
      <w:lvlJc w:val="left"/>
      <w:pPr>
        <w:tabs>
          <w:tab w:val="num" w:pos="6120"/>
        </w:tabs>
        <w:ind w:left="6120" w:hanging="360"/>
      </w:pPr>
      <w:rPr>
        <w:rFonts w:ascii="Symbol" w:hAnsi="Symbol" w:cs="Times New Roman"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Times New Roman" w:hint="default"/>
      </w:rPr>
    </w:lvl>
  </w:abstractNum>
  <w:abstractNum w:abstractNumId="2">
    <w:nsid w:val="08CF2A77"/>
    <w:multiLevelType w:val="hybridMultilevel"/>
    <w:tmpl w:val="5B820960"/>
    <w:lvl w:ilvl="0" w:tplc="B6E8918E">
      <w:start w:val="1"/>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9B22428"/>
    <w:multiLevelType w:val="hybridMultilevel"/>
    <w:tmpl w:val="ACFA9CF6"/>
    <w:lvl w:ilvl="0" w:tplc="06E831C4">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4">
    <w:nsid w:val="0B19743F"/>
    <w:multiLevelType w:val="hybridMultilevel"/>
    <w:tmpl w:val="BFFE2B30"/>
    <w:lvl w:ilvl="0" w:tplc="97B232B4">
      <w:start w:val="1"/>
      <w:numFmt w:val="bullet"/>
      <w:lvlText w:val=""/>
      <w:lvlJc w:val="left"/>
      <w:pPr>
        <w:tabs>
          <w:tab w:val="num" w:pos="1800"/>
        </w:tabs>
        <w:ind w:left="1800" w:hanging="360"/>
      </w:pPr>
      <w:rPr>
        <w:rFonts w:ascii="Wingdings" w:hAnsi="Wingdings"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Times New Roman" w:hint="default"/>
      </w:rPr>
    </w:lvl>
    <w:lvl w:ilvl="3" w:tplc="04090001">
      <w:start w:val="1"/>
      <w:numFmt w:val="bullet"/>
      <w:lvlText w:val=""/>
      <w:lvlJc w:val="left"/>
      <w:pPr>
        <w:tabs>
          <w:tab w:val="num" w:pos="3960"/>
        </w:tabs>
        <w:ind w:left="3960" w:hanging="360"/>
      </w:pPr>
      <w:rPr>
        <w:rFonts w:ascii="Symbol" w:hAnsi="Symbol" w:cs="Times New Roman"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Times New Roman" w:hint="default"/>
      </w:rPr>
    </w:lvl>
    <w:lvl w:ilvl="6" w:tplc="04090001">
      <w:start w:val="1"/>
      <w:numFmt w:val="bullet"/>
      <w:lvlText w:val=""/>
      <w:lvlJc w:val="left"/>
      <w:pPr>
        <w:tabs>
          <w:tab w:val="num" w:pos="6120"/>
        </w:tabs>
        <w:ind w:left="6120" w:hanging="360"/>
      </w:pPr>
      <w:rPr>
        <w:rFonts w:ascii="Symbol" w:hAnsi="Symbol" w:cs="Times New Roman"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Times New Roman" w:hint="default"/>
      </w:rPr>
    </w:lvl>
  </w:abstractNum>
  <w:abstractNum w:abstractNumId="5">
    <w:nsid w:val="106A7703"/>
    <w:multiLevelType w:val="hybridMultilevel"/>
    <w:tmpl w:val="6472CD80"/>
    <w:lvl w:ilvl="0" w:tplc="97B232B4">
      <w:start w:val="1"/>
      <w:numFmt w:val="bullet"/>
      <w:lvlText w:val=""/>
      <w:lvlJc w:val="left"/>
      <w:pPr>
        <w:tabs>
          <w:tab w:val="num" w:pos="720"/>
        </w:tabs>
        <w:ind w:left="720" w:hanging="360"/>
      </w:pPr>
      <w:rPr>
        <w:rFonts w:ascii="Wingdings" w:hAnsi="Wingding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6">
    <w:nsid w:val="128A6A49"/>
    <w:multiLevelType w:val="hybridMultilevel"/>
    <w:tmpl w:val="68BA2706"/>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35607B7"/>
    <w:multiLevelType w:val="hybridMultilevel"/>
    <w:tmpl w:val="2E2A4F52"/>
    <w:lvl w:ilvl="0" w:tplc="0409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41344AD"/>
    <w:multiLevelType w:val="hybridMultilevel"/>
    <w:tmpl w:val="D2A8039A"/>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177E051D"/>
    <w:multiLevelType w:val="hybridMultilevel"/>
    <w:tmpl w:val="D72EB5CA"/>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195A595A"/>
    <w:multiLevelType w:val="hybridMultilevel"/>
    <w:tmpl w:val="3BE083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1BA41C8C"/>
    <w:multiLevelType w:val="hybridMultilevel"/>
    <w:tmpl w:val="A8C64288"/>
    <w:lvl w:ilvl="0" w:tplc="0409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1F9F5C95"/>
    <w:multiLevelType w:val="multilevel"/>
    <w:tmpl w:val="1FD240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28341EBC"/>
    <w:multiLevelType w:val="hybridMultilevel"/>
    <w:tmpl w:val="90907FF4"/>
    <w:lvl w:ilvl="0" w:tplc="4140A482">
      <w:start w:val="1"/>
      <w:numFmt w:val="bullet"/>
      <w:lvlText w:val=""/>
      <w:lvlJc w:val="left"/>
      <w:pPr>
        <w:tabs>
          <w:tab w:val="num" w:pos="1800"/>
        </w:tabs>
        <w:ind w:left="1800" w:hanging="360"/>
      </w:pPr>
      <w:rPr>
        <w:rFonts w:ascii="Wingdings" w:hAnsi="Wingdings" w:hint="default"/>
        <w:color w:val="auto"/>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4">
    <w:nsid w:val="28F154EB"/>
    <w:multiLevelType w:val="hybridMultilevel"/>
    <w:tmpl w:val="2446DC96"/>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2D8B64EE"/>
    <w:multiLevelType w:val="hybridMultilevel"/>
    <w:tmpl w:val="E6AE68B0"/>
    <w:lvl w:ilvl="0" w:tplc="92AEB0F2">
      <w:start w:val="1"/>
      <w:numFmt w:val="bullet"/>
      <w:lvlText w:val=""/>
      <w:lvlJc w:val="left"/>
      <w:pPr>
        <w:tabs>
          <w:tab w:val="num" w:pos="1440"/>
        </w:tabs>
        <w:ind w:left="720" w:firstLine="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start w:val="1"/>
      <w:numFmt w:val="bullet"/>
      <w:lvlText w:val=""/>
      <w:lvlJc w:val="left"/>
      <w:pPr>
        <w:tabs>
          <w:tab w:val="num" w:pos="3600"/>
        </w:tabs>
        <w:ind w:left="3600" w:hanging="360"/>
      </w:pPr>
      <w:rPr>
        <w:rFonts w:ascii="Wingdings" w:hAnsi="Wingdings" w:hint="default"/>
      </w:rPr>
    </w:lvl>
    <w:lvl w:ilvl="6" w:tplc="04090001">
      <w:start w:val="1"/>
      <w:numFmt w:val="bullet"/>
      <w:lvlText w:val=""/>
      <w:lvlJc w:val="left"/>
      <w:pPr>
        <w:tabs>
          <w:tab w:val="num" w:pos="4320"/>
        </w:tabs>
        <w:ind w:left="4320" w:hanging="360"/>
      </w:pPr>
      <w:rPr>
        <w:rFonts w:ascii="Symbol" w:hAnsi="Symbol" w:hint="default"/>
      </w:rPr>
    </w:lvl>
    <w:lvl w:ilvl="7" w:tplc="04090003">
      <w:start w:val="1"/>
      <w:numFmt w:val="bullet"/>
      <w:lvlText w:val="o"/>
      <w:lvlJc w:val="left"/>
      <w:pPr>
        <w:tabs>
          <w:tab w:val="num" w:pos="5040"/>
        </w:tabs>
        <w:ind w:left="5040" w:hanging="360"/>
      </w:pPr>
      <w:rPr>
        <w:rFonts w:ascii="Courier New" w:hAnsi="Courier New"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16">
    <w:nsid w:val="313B5F39"/>
    <w:multiLevelType w:val="hybridMultilevel"/>
    <w:tmpl w:val="8E3AD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1FD68BA"/>
    <w:multiLevelType w:val="hybridMultilevel"/>
    <w:tmpl w:val="0430DDF2"/>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8">
    <w:nsid w:val="3C530F9A"/>
    <w:multiLevelType w:val="hybridMultilevel"/>
    <w:tmpl w:val="598A8C4A"/>
    <w:lvl w:ilvl="0" w:tplc="97B232B4">
      <w:start w:val="1"/>
      <w:numFmt w:val="bullet"/>
      <w:lvlText w:val=""/>
      <w:lvlJc w:val="left"/>
      <w:pPr>
        <w:tabs>
          <w:tab w:val="num" w:pos="1800"/>
        </w:tabs>
        <w:ind w:left="1800" w:hanging="360"/>
      </w:pPr>
      <w:rPr>
        <w:rFonts w:ascii="Wingdings" w:hAnsi="Wingdings"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Times New Roman" w:hint="default"/>
      </w:rPr>
    </w:lvl>
    <w:lvl w:ilvl="3" w:tplc="04090001">
      <w:start w:val="1"/>
      <w:numFmt w:val="bullet"/>
      <w:lvlText w:val=""/>
      <w:lvlJc w:val="left"/>
      <w:pPr>
        <w:tabs>
          <w:tab w:val="num" w:pos="3960"/>
        </w:tabs>
        <w:ind w:left="3960" w:hanging="360"/>
      </w:pPr>
      <w:rPr>
        <w:rFonts w:ascii="Symbol" w:hAnsi="Symbol" w:cs="Times New Roman"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Times New Roman" w:hint="default"/>
      </w:rPr>
    </w:lvl>
    <w:lvl w:ilvl="6" w:tplc="04090001">
      <w:start w:val="1"/>
      <w:numFmt w:val="bullet"/>
      <w:lvlText w:val=""/>
      <w:lvlJc w:val="left"/>
      <w:pPr>
        <w:tabs>
          <w:tab w:val="num" w:pos="6120"/>
        </w:tabs>
        <w:ind w:left="6120" w:hanging="360"/>
      </w:pPr>
      <w:rPr>
        <w:rFonts w:ascii="Symbol" w:hAnsi="Symbol" w:cs="Times New Roman"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Times New Roman" w:hint="default"/>
      </w:rPr>
    </w:lvl>
  </w:abstractNum>
  <w:abstractNum w:abstractNumId="19">
    <w:nsid w:val="44646455"/>
    <w:multiLevelType w:val="hybridMultilevel"/>
    <w:tmpl w:val="C5B40BF6"/>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73C0FF4"/>
    <w:multiLevelType w:val="hybridMultilevel"/>
    <w:tmpl w:val="7272FC28"/>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479D239F"/>
    <w:multiLevelType w:val="hybridMultilevel"/>
    <w:tmpl w:val="8E72225E"/>
    <w:lvl w:ilvl="0" w:tplc="97B232B4">
      <w:start w:val="1"/>
      <w:numFmt w:val="bullet"/>
      <w:lvlText w:val=""/>
      <w:lvlJc w:val="left"/>
      <w:pPr>
        <w:tabs>
          <w:tab w:val="num" w:pos="1800"/>
        </w:tabs>
        <w:ind w:left="1800" w:hanging="360"/>
      </w:pPr>
      <w:rPr>
        <w:rFonts w:ascii="Wingdings" w:hAnsi="Wingdings" w:hint="default"/>
      </w:rPr>
    </w:lvl>
    <w:lvl w:ilvl="1" w:tplc="04080005">
      <w:start w:val="1"/>
      <w:numFmt w:val="bullet"/>
      <w:lvlText w:val=""/>
      <w:lvlJc w:val="left"/>
      <w:pPr>
        <w:tabs>
          <w:tab w:val="num" w:pos="2520"/>
        </w:tabs>
        <w:ind w:left="2520" w:hanging="360"/>
      </w:pPr>
      <w:rPr>
        <w:rFonts w:ascii="Wingdings" w:hAnsi="Wingdings"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2">
    <w:nsid w:val="47A7185D"/>
    <w:multiLevelType w:val="hybridMultilevel"/>
    <w:tmpl w:val="CAFCCF5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3">
    <w:nsid w:val="48551BED"/>
    <w:multiLevelType w:val="hybridMultilevel"/>
    <w:tmpl w:val="2E20E2F6"/>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4A2668EA"/>
    <w:multiLevelType w:val="hybridMultilevel"/>
    <w:tmpl w:val="38A0B9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4B62415A"/>
    <w:multiLevelType w:val="multilevel"/>
    <w:tmpl w:val="B2D061AE"/>
    <w:lvl w:ilvl="0">
      <w:start w:val="1"/>
      <w:numFmt w:val="bullet"/>
      <w:lvlText w:val=""/>
      <w:lvlJc w:val="left"/>
      <w:pPr>
        <w:tabs>
          <w:tab w:val="num" w:pos="1800"/>
        </w:tabs>
        <w:ind w:left="1800" w:hanging="360"/>
      </w:pPr>
      <w:rPr>
        <w:rFonts w:ascii="Wingdings" w:hAnsi="Wingdings" w:cs="Times New Roman" w:hint="default"/>
        <w:b/>
        <w:sz w:val="18"/>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Times New Roman" w:hint="default"/>
      </w:rPr>
    </w:lvl>
    <w:lvl w:ilvl="3">
      <w:start w:val="1"/>
      <w:numFmt w:val="bullet"/>
      <w:lvlText w:val=""/>
      <w:lvlJc w:val="left"/>
      <w:pPr>
        <w:tabs>
          <w:tab w:val="num" w:pos="3960"/>
        </w:tabs>
        <w:ind w:left="3960" w:hanging="360"/>
      </w:pPr>
      <w:rPr>
        <w:rFonts w:ascii="Symbol" w:hAnsi="Symbol" w:cs="Times New Roman"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Times New Roman" w:hint="default"/>
      </w:rPr>
    </w:lvl>
    <w:lvl w:ilvl="6">
      <w:start w:val="1"/>
      <w:numFmt w:val="bullet"/>
      <w:lvlText w:val=""/>
      <w:lvlJc w:val="left"/>
      <w:pPr>
        <w:tabs>
          <w:tab w:val="num" w:pos="6120"/>
        </w:tabs>
        <w:ind w:left="6120" w:hanging="360"/>
      </w:pPr>
      <w:rPr>
        <w:rFonts w:ascii="Symbol" w:hAnsi="Symbol" w:cs="Times New Roman"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Times New Roman" w:hint="default"/>
      </w:rPr>
    </w:lvl>
  </w:abstractNum>
  <w:abstractNum w:abstractNumId="26">
    <w:nsid w:val="4C161D24"/>
    <w:multiLevelType w:val="hybridMultilevel"/>
    <w:tmpl w:val="516AE11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7">
    <w:nsid w:val="5351033F"/>
    <w:multiLevelType w:val="hybridMultilevel"/>
    <w:tmpl w:val="5650D57C"/>
    <w:lvl w:ilvl="0" w:tplc="92AEB0F2">
      <w:start w:val="1"/>
      <w:numFmt w:val="bullet"/>
      <w:lvlText w:val=""/>
      <w:lvlJc w:val="left"/>
      <w:pPr>
        <w:tabs>
          <w:tab w:val="num" w:pos="1800"/>
        </w:tabs>
        <w:ind w:left="1080" w:firstLine="360"/>
      </w:pPr>
      <w:rPr>
        <w:rFonts w:ascii="Wingdings" w:hAnsi="Wingdings"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Times New Roman" w:hint="default"/>
      </w:rPr>
    </w:lvl>
    <w:lvl w:ilvl="3" w:tplc="04090001">
      <w:start w:val="1"/>
      <w:numFmt w:val="bullet"/>
      <w:lvlText w:val=""/>
      <w:lvlJc w:val="left"/>
      <w:pPr>
        <w:tabs>
          <w:tab w:val="num" w:pos="2520"/>
        </w:tabs>
        <w:ind w:left="2520" w:hanging="360"/>
      </w:pPr>
      <w:rPr>
        <w:rFonts w:ascii="Symbol" w:hAnsi="Symbol"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Times New Roman" w:hint="default"/>
      </w:rPr>
    </w:lvl>
    <w:lvl w:ilvl="6" w:tplc="04090001">
      <w:start w:val="1"/>
      <w:numFmt w:val="bullet"/>
      <w:lvlText w:val=""/>
      <w:lvlJc w:val="left"/>
      <w:pPr>
        <w:tabs>
          <w:tab w:val="num" w:pos="4680"/>
        </w:tabs>
        <w:ind w:left="4680" w:hanging="360"/>
      </w:pPr>
      <w:rPr>
        <w:rFonts w:ascii="Symbol" w:hAnsi="Symbol" w:cs="Times New Roman"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Times New Roman" w:hint="default"/>
      </w:rPr>
    </w:lvl>
  </w:abstractNum>
  <w:abstractNum w:abstractNumId="28">
    <w:nsid w:val="54940B2A"/>
    <w:multiLevelType w:val="hybridMultilevel"/>
    <w:tmpl w:val="014E8F18"/>
    <w:lvl w:ilvl="0" w:tplc="04140001">
      <w:start w:val="1"/>
      <w:numFmt w:val="bullet"/>
      <w:lvlText w:val=""/>
      <w:lvlJc w:val="left"/>
      <w:pPr>
        <w:ind w:left="1722" w:hanging="360"/>
      </w:pPr>
      <w:rPr>
        <w:rFonts w:ascii="Symbol" w:hAnsi="Symbol" w:hint="default"/>
      </w:rPr>
    </w:lvl>
    <w:lvl w:ilvl="1" w:tplc="04140003" w:tentative="1">
      <w:start w:val="1"/>
      <w:numFmt w:val="bullet"/>
      <w:lvlText w:val="o"/>
      <w:lvlJc w:val="left"/>
      <w:pPr>
        <w:ind w:left="2442" w:hanging="360"/>
      </w:pPr>
      <w:rPr>
        <w:rFonts w:ascii="Courier New" w:hAnsi="Courier New" w:cs="Courier New" w:hint="default"/>
      </w:rPr>
    </w:lvl>
    <w:lvl w:ilvl="2" w:tplc="04140005" w:tentative="1">
      <w:start w:val="1"/>
      <w:numFmt w:val="bullet"/>
      <w:lvlText w:val=""/>
      <w:lvlJc w:val="left"/>
      <w:pPr>
        <w:ind w:left="3162" w:hanging="360"/>
      </w:pPr>
      <w:rPr>
        <w:rFonts w:ascii="Wingdings" w:hAnsi="Wingdings" w:hint="default"/>
      </w:rPr>
    </w:lvl>
    <w:lvl w:ilvl="3" w:tplc="04140001" w:tentative="1">
      <w:start w:val="1"/>
      <w:numFmt w:val="bullet"/>
      <w:lvlText w:val=""/>
      <w:lvlJc w:val="left"/>
      <w:pPr>
        <w:ind w:left="3882" w:hanging="360"/>
      </w:pPr>
      <w:rPr>
        <w:rFonts w:ascii="Symbol" w:hAnsi="Symbol" w:hint="default"/>
      </w:rPr>
    </w:lvl>
    <w:lvl w:ilvl="4" w:tplc="04140003" w:tentative="1">
      <w:start w:val="1"/>
      <w:numFmt w:val="bullet"/>
      <w:lvlText w:val="o"/>
      <w:lvlJc w:val="left"/>
      <w:pPr>
        <w:ind w:left="4602" w:hanging="360"/>
      </w:pPr>
      <w:rPr>
        <w:rFonts w:ascii="Courier New" w:hAnsi="Courier New" w:cs="Courier New" w:hint="default"/>
      </w:rPr>
    </w:lvl>
    <w:lvl w:ilvl="5" w:tplc="04140005" w:tentative="1">
      <w:start w:val="1"/>
      <w:numFmt w:val="bullet"/>
      <w:lvlText w:val=""/>
      <w:lvlJc w:val="left"/>
      <w:pPr>
        <w:ind w:left="5322" w:hanging="360"/>
      </w:pPr>
      <w:rPr>
        <w:rFonts w:ascii="Wingdings" w:hAnsi="Wingdings" w:hint="default"/>
      </w:rPr>
    </w:lvl>
    <w:lvl w:ilvl="6" w:tplc="04140001" w:tentative="1">
      <w:start w:val="1"/>
      <w:numFmt w:val="bullet"/>
      <w:lvlText w:val=""/>
      <w:lvlJc w:val="left"/>
      <w:pPr>
        <w:ind w:left="6042" w:hanging="360"/>
      </w:pPr>
      <w:rPr>
        <w:rFonts w:ascii="Symbol" w:hAnsi="Symbol" w:hint="default"/>
      </w:rPr>
    </w:lvl>
    <w:lvl w:ilvl="7" w:tplc="04140003" w:tentative="1">
      <w:start w:val="1"/>
      <w:numFmt w:val="bullet"/>
      <w:lvlText w:val="o"/>
      <w:lvlJc w:val="left"/>
      <w:pPr>
        <w:ind w:left="6762" w:hanging="360"/>
      </w:pPr>
      <w:rPr>
        <w:rFonts w:ascii="Courier New" w:hAnsi="Courier New" w:cs="Courier New" w:hint="default"/>
      </w:rPr>
    </w:lvl>
    <w:lvl w:ilvl="8" w:tplc="04140005" w:tentative="1">
      <w:start w:val="1"/>
      <w:numFmt w:val="bullet"/>
      <w:lvlText w:val=""/>
      <w:lvlJc w:val="left"/>
      <w:pPr>
        <w:ind w:left="7482" w:hanging="360"/>
      </w:pPr>
      <w:rPr>
        <w:rFonts w:ascii="Wingdings" w:hAnsi="Wingdings" w:hint="default"/>
      </w:rPr>
    </w:lvl>
  </w:abstractNum>
  <w:abstractNum w:abstractNumId="29">
    <w:nsid w:val="5A536680"/>
    <w:multiLevelType w:val="hybridMultilevel"/>
    <w:tmpl w:val="3358035C"/>
    <w:lvl w:ilvl="0" w:tplc="04140001">
      <w:start w:val="1"/>
      <w:numFmt w:val="bullet"/>
      <w:lvlText w:val=""/>
      <w:lvlJc w:val="left"/>
      <w:pPr>
        <w:ind w:left="1628" w:hanging="360"/>
      </w:pPr>
      <w:rPr>
        <w:rFonts w:ascii="Symbol" w:hAnsi="Symbol" w:hint="default"/>
      </w:rPr>
    </w:lvl>
    <w:lvl w:ilvl="1" w:tplc="04140003" w:tentative="1">
      <w:start w:val="1"/>
      <w:numFmt w:val="bullet"/>
      <w:lvlText w:val="o"/>
      <w:lvlJc w:val="left"/>
      <w:pPr>
        <w:ind w:left="2348" w:hanging="360"/>
      </w:pPr>
      <w:rPr>
        <w:rFonts w:ascii="Courier New" w:hAnsi="Courier New" w:cs="Courier New" w:hint="default"/>
      </w:rPr>
    </w:lvl>
    <w:lvl w:ilvl="2" w:tplc="04140005" w:tentative="1">
      <w:start w:val="1"/>
      <w:numFmt w:val="bullet"/>
      <w:lvlText w:val=""/>
      <w:lvlJc w:val="left"/>
      <w:pPr>
        <w:ind w:left="3068" w:hanging="360"/>
      </w:pPr>
      <w:rPr>
        <w:rFonts w:ascii="Wingdings" w:hAnsi="Wingdings" w:hint="default"/>
      </w:rPr>
    </w:lvl>
    <w:lvl w:ilvl="3" w:tplc="04140001" w:tentative="1">
      <w:start w:val="1"/>
      <w:numFmt w:val="bullet"/>
      <w:lvlText w:val=""/>
      <w:lvlJc w:val="left"/>
      <w:pPr>
        <w:ind w:left="3788" w:hanging="360"/>
      </w:pPr>
      <w:rPr>
        <w:rFonts w:ascii="Symbol" w:hAnsi="Symbol" w:hint="default"/>
      </w:rPr>
    </w:lvl>
    <w:lvl w:ilvl="4" w:tplc="04140003" w:tentative="1">
      <w:start w:val="1"/>
      <w:numFmt w:val="bullet"/>
      <w:lvlText w:val="o"/>
      <w:lvlJc w:val="left"/>
      <w:pPr>
        <w:ind w:left="4508" w:hanging="360"/>
      </w:pPr>
      <w:rPr>
        <w:rFonts w:ascii="Courier New" w:hAnsi="Courier New" w:cs="Courier New" w:hint="default"/>
      </w:rPr>
    </w:lvl>
    <w:lvl w:ilvl="5" w:tplc="04140005" w:tentative="1">
      <w:start w:val="1"/>
      <w:numFmt w:val="bullet"/>
      <w:lvlText w:val=""/>
      <w:lvlJc w:val="left"/>
      <w:pPr>
        <w:ind w:left="5228" w:hanging="360"/>
      </w:pPr>
      <w:rPr>
        <w:rFonts w:ascii="Wingdings" w:hAnsi="Wingdings" w:hint="default"/>
      </w:rPr>
    </w:lvl>
    <w:lvl w:ilvl="6" w:tplc="04140001" w:tentative="1">
      <w:start w:val="1"/>
      <w:numFmt w:val="bullet"/>
      <w:lvlText w:val=""/>
      <w:lvlJc w:val="left"/>
      <w:pPr>
        <w:ind w:left="5948" w:hanging="360"/>
      </w:pPr>
      <w:rPr>
        <w:rFonts w:ascii="Symbol" w:hAnsi="Symbol" w:hint="default"/>
      </w:rPr>
    </w:lvl>
    <w:lvl w:ilvl="7" w:tplc="04140003" w:tentative="1">
      <w:start w:val="1"/>
      <w:numFmt w:val="bullet"/>
      <w:lvlText w:val="o"/>
      <w:lvlJc w:val="left"/>
      <w:pPr>
        <w:ind w:left="6668" w:hanging="360"/>
      </w:pPr>
      <w:rPr>
        <w:rFonts w:ascii="Courier New" w:hAnsi="Courier New" w:cs="Courier New" w:hint="default"/>
      </w:rPr>
    </w:lvl>
    <w:lvl w:ilvl="8" w:tplc="04140005" w:tentative="1">
      <w:start w:val="1"/>
      <w:numFmt w:val="bullet"/>
      <w:lvlText w:val=""/>
      <w:lvlJc w:val="left"/>
      <w:pPr>
        <w:ind w:left="7388" w:hanging="360"/>
      </w:pPr>
      <w:rPr>
        <w:rFonts w:ascii="Wingdings" w:hAnsi="Wingdings" w:hint="default"/>
      </w:rPr>
    </w:lvl>
  </w:abstractNum>
  <w:abstractNum w:abstractNumId="30">
    <w:nsid w:val="5A750AF1"/>
    <w:multiLevelType w:val="hybridMultilevel"/>
    <w:tmpl w:val="3480A0E0"/>
    <w:lvl w:ilvl="0" w:tplc="04080005">
      <w:start w:val="1"/>
      <w:numFmt w:val="bullet"/>
      <w:lvlText w:val=""/>
      <w:lvlJc w:val="left"/>
      <w:pPr>
        <w:ind w:left="2520" w:hanging="360"/>
      </w:pPr>
      <w:rPr>
        <w:rFonts w:ascii="Wingdings" w:hAnsi="Wingdings" w:hint="default"/>
      </w:rPr>
    </w:lvl>
    <w:lvl w:ilvl="1" w:tplc="04080003" w:tentative="1">
      <w:start w:val="1"/>
      <w:numFmt w:val="bullet"/>
      <w:lvlText w:val="o"/>
      <w:lvlJc w:val="left"/>
      <w:pPr>
        <w:ind w:left="3240" w:hanging="360"/>
      </w:pPr>
      <w:rPr>
        <w:rFonts w:ascii="Courier New" w:hAnsi="Courier New" w:cs="Courier New" w:hint="default"/>
      </w:rPr>
    </w:lvl>
    <w:lvl w:ilvl="2" w:tplc="04080005" w:tentative="1">
      <w:start w:val="1"/>
      <w:numFmt w:val="bullet"/>
      <w:lvlText w:val=""/>
      <w:lvlJc w:val="left"/>
      <w:pPr>
        <w:ind w:left="3960" w:hanging="360"/>
      </w:pPr>
      <w:rPr>
        <w:rFonts w:ascii="Wingdings" w:hAnsi="Wingdings" w:hint="default"/>
      </w:rPr>
    </w:lvl>
    <w:lvl w:ilvl="3" w:tplc="04080001" w:tentative="1">
      <w:start w:val="1"/>
      <w:numFmt w:val="bullet"/>
      <w:lvlText w:val=""/>
      <w:lvlJc w:val="left"/>
      <w:pPr>
        <w:ind w:left="4680" w:hanging="360"/>
      </w:pPr>
      <w:rPr>
        <w:rFonts w:ascii="Symbol" w:hAnsi="Symbol" w:hint="default"/>
      </w:rPr>
    </w:lvl>
    <w:lvl w:ilvl="4" w:tplc="04080003" w:tentative="1">
      <w:start w:val="1"/>
      <w:numFmt w:val="bullet"/>
      <w:lvlText w:val="o"/>
      <w:lvlJc w:val="left"/>
      <w:pPr>
        <w:ind w:left="5400" w:hanging="360"/>
      </w:pPr>
      <w:rPr>
        <w:rFonts w:ascii="Courier New" w:hAnsi="Courier New" w:cs="Courier New" w:hint="default"/>
      </w:rPr>
    </w:lvl>
    <w:lvl w:ilvl="5" w:tplc="04080005" w:tentative="1">
      <w:start w:val="1"/>
      <w:numFmt w:val="bullet"/>
      <w:lvlText w:val=""/>
      <w:lvlJc w:val="left"/>
      <w:pPr>
        <w:ind w:left="6120" w:hanging="360"/>
      </w:pPr>
      <w:rPr>
        <w:rFonts w:ascii="Wingdings" w:hAnsi="Wingdings" w:hint="default"/>
      </w:rPr>
    </w:lvl>
    <w:lvl w:ilvl="6" w:tplc="04080001" w:tentative="1">
      <w:start w:val="1"/>
      <w:numFmt w:val="bullet"/>
      <w:lvlText w:val=""/>
      <w:lvlJc w:val="left"/>
      <w:pPr>
        <w:ind w:left="6840" w:hanging="360"/>
      </w:pPr>
      <w:rPr>
        <w:rFonts w:ascii="Symbol" w:hAnsi="Symbol" w:hint="default"/>
      </w:rPr>
    </w:lvl>
    <w:lvl w:ilvl="7" w:tplc="04080003" w:tentative="1">
      <w:start w:val="1"/>
      <w:numFmt w:val="bullet"/>
      <w:lvlText w:val="o"/>
      <w:lvlJc w:val="left"/>
      <w:pPr>
        <w:ind w:left="7560" w:hanging="360"/>
      </w:pPr>
      <w:rPr>
        <w:rFonts w:ascii="Courier New" w:hAnsi="Courier New" w:cs="Courier New" w:hint="default"/>
      </w:rPr>
    </w:lvl>
    <w:lvl w:ilvl="8" w:tplc="04080005" w:tentative="1">
      <w:start w:val="1"/>
      <w:numFmt w:val="bullet"/>
      <w:lvlText w:val=""/>
      <w:lvlJc w:val="left"/>
      <w:pPr>
        <w:ind w:left="8280" w:hanging="360"/>
      </w:pPr>
      <w:rPr>
        <w:rFonts w:ascii="Wingdings" w:hAnsi="Wingdings" w:hint="default"/>
      </w:rPr>
    </w:lvl>
  </w:abstractNum>
  <w:abstractNum w:abstractNumId="31">
    <w:nsid w:val="60CD5C58"/>
    <w:multiLevelType w:val="hybridMultilevel"/>
    <w:tmpl w:val="EBE0AD3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nsid w:val="67A20D9D"/>
    <w:multiLevelType w:val="hybridMultilevel"/>
    <w:tmpl w:val="CDB41198"/>
    <w:lvl w:ilvl="0" w:tplc="0409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6FE86118"/>
    <w:multiLevelType w:val="hybridMultilevel"/>
    <w:tmpl w:val="57BE9BC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nsid w:val="71D70CFA"/>
    <w:multiLevelType w:val="hybridMultilevel"/>
    <w:tmpl w:val="EB2A58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75FE641A"/>
    <w:multiLevelType w:val="hybridMultilevel"/>
    <w:tmpl w:val="F4C259A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6">
    <w:nsid w:val="77A421DA"/>
    <w:multiLevelType w:val="hybridMultilevel"/>
    <w:tmpl w:val="CAEE9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8E12D87"/>
    <w:multiLevelType w:val="hybridMultilevel"/>
    <w:tmpl w:val="97D66AA0"/>
    <w:lvl w:ilvl="0" w:tplc="04100001">
      <w:start w:val="1"/>
      <w:numFmt w:val="bullet"/>
      <w:lvlText w:val=""/>
      <w:lvlJc w:val="left"/>
      <w:pPr>
        <w:ind w:left="2040" w:hanging="360"/>
      </w:pPr>
      <w:rPr>
        <w:rFonts w:ascii="Symbol" w:hAnsi="Symbol" w:hint="default"/>
      </w:rPr>
    </w:lvl>
    <w:lvl w:ilvl="1" w:tplc="04100003" w:tentative="1">
      <w:start w:val="1"/>
      <w:numFmt w:val="bullet"/>
      <w:lvlText w:val="o"/>
      <w:lvlJc w:val="left"/>
      <w:pPr>
        <w:ind w:left="2760" w:hanging="360"/>
      </w:pPr>
      <w:rPr>
        <w:rFonts w:ascii="Courier New" w:hAnsi="Courier New" w:cs="Courier New" w:hint="default"/>
      </w:rPr>
    </w:lvl>
    <w:lvl w:ilvl="2" w:tplc="04100005" w:tentative="1">
      <w:start w:val="1"/>
      <w:numFmt w:val="bullet"/>
      <w:lvlText w:val=""/>
      <w:lvlJc w:val="left"/>
      <w:pPr>
        <w:ind w:left="3480" w:hanging="360"/>
      </w:pPr>
      <w:rPr>
        <w:rFonts w:ascii="Wingdings" w:hAnsi="Wingdings" w:hint="default"/>
      </w:rPr>
    </w:lvl>
    <w:lvl w:ilvl="3" w:tplc="04100001" w:tentative="1">
      <w:start w:val="1"/>
      <w:numFmt w:val="bullet"/>
      <w:lvlText w:val=""/>
      <w:lvlJc w:val="left"/>
      <w:pPr>
        <w:ind w:left="4200" w:hanging="360"/>
      </w:pPr>
      <w:rPr>
        <w:rFonts w:ascii="Symbol" w:hAnsi="Symbol" w:hint="default"/>
      </w:rPr>
    </w:lvl>
    <w:lvl w:ilvl="4" w:tplc="04100003" w:tentative="1">
      <w:start w:val="1"/>
      <w:numFmt w:val="bullet"/>
      <w:lvlText w:val="o"/>
      <w:lvlJc w:val="left"/>
      <w:pPr>
        <w:ind w:left="4920" w:hanging="360"/>
      </w:pPr>
      <w:rPr>
        <w:rFonts w:ascii="Courier New" w:hAnsi="Courier New" w:cs="Courier New" w:hint="default"/>
      </w:rPr>
    </w:lvl>
    <w:lvl w:ilvl="5" w:tplc="04100005" w:tentative="1">
      <w:start w:val="1"/>
      <w:numFmt w:val="bullet"/>
      <w:lvlText w:val=""/>
      <w:lvlJc w:val="left"/>
      <w:pPr>
        <w:ind w:left="5640" w:hanging="360"/>
      </w:pPr>
      <w:rPr>
        <w:rFonts w:ascii="Wingdings" w:hAnsi="Wingdings" w:hint="default"/>
      </w:rPr>
    </w:lvl>
    <w:lvl w:ilvl="6" w:tplc="04100001" w:tentative="1">
      <w:start w:val="1"/>
      <w:numFmt w:val="bullet"/>
      <w:lvlText w:val=""/>
      <w:lvlJc w:val="left"/>
      <w:pPr>
        <w:ind w:left="6360" w:hanging="360"/>
      </w:pPr>
      <w:rPr>
        <w:rFonts w:ascii="Symbol" w:hAnsi="Symbol" w:hint="default"/>
      </w:rPr>
    </w:lvl>
    <w:lvl w:ilvl="7" w:tplc="04100003" w:tentative="1">
      <w:start w:val="1"/>
      <w:numFmt w:val="bullet"/>
      <w:lvlText w:val="o"/>
      <w:lvlJc w:val="left"/>
      <w:pPr>
        <w:ind w:left="7080" w:hanging="360"/>
      </w:pPr>
      <w:rPr>
        <w:rFonts w:ascii="Courier New" w:hAnsi="Courier New" w:cs="Courier New" w:hint="default"/>
      </w:rPr>
    </w:lvl>
    <w:lvl w:ilvl="8" w:tplc="04100005" w:tentative="1">
      <w:start w:val="1"/>
      <w:numFmt w:val="bullet"/>
      <w:lvlText w:val=""/>
      <w:lvlJc w:val="left"/>
      <w:pPr>
        <w:ind w:left="7800" w:hanging="360"/>
      </w:pPr>
      <w:rPr>
        <w:rFonts w:ascii="Wingdings" w:hAnsi="Wingdings" w:hint="default"/>
      </w:rPr>
    </w:lvl>
  </w:abstractNum>
  <w:abstractNum w:abstractNumId="38">
    <w:nsid w:val="7D336CA1"/>
    <w:multiLevelType w:val="hybridMultilevel"/>
    <w:tmpl w:val="561AB7FE"/>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8"/>
  </w:num>
  <w:num w:numId="2">
    <w:abstractNumId w:val="36"/>
  </w:num>
  <w:num w:numId="3">
    <w:abstractNumId w:val="4"/>
  </w:num>
  <w:num w:numId="4">
    <w:abstractNumId w:val="27"/>
  </w:num>
  <w:num w:numId="5">
    <w:abstractNumId w:val="12"/>
  </w:num>
  <w:num w:numId="6">
    <w:abstractNumId w:val="11"/>
  </w:num>
  <w:num w:numId="7">
    <w:abstractNumId w:val="6"/>
  </w:num>
  <w:num w:numId="8">
    <w:abstractNumId w:val="0"/>
  </w:num>
  <w:num w:numId="9">
    <w:abstractNumId w:val="7"/>
  </w:num>
  <w:num w:numId="10">
    <w:abstractNumId w:val="32"/>
  </w:num>
  <w:num w:numId="11">
    <w:abstractNumId w:val="23"/>
  </w:num>
  <w:num w:numId="12">
    <w:abstractNumId w:val="19"/>
  </w:num>
  <w:num w:numId="13">
    <w:abstractNumId w:val="2"/>
  </w:num>
  <w:num w:numId="14">
    <w:abstractNumId w:val="37"/>
  </w:num>
  <w:num w:numId="15">
    <w:abstractNumId w:val="24"/>
  </w:num>
  <w:num w:numId="16">
    <w:abstractNumId w:val="34"/>
  </w:num>
  <w:num w:numId="17">
    <w:abstractNumId w:val="1"/>
  </w:num>
  <w:num w:numId="18">
    <w:abstractNumId w:val="3"/>
  </w:num>
  <w:num w:numId="19">
    <w:abstractNumId w:val="18"/>
  </w:num>
  <w:num w:numId="20">
    <w:abstractNumId w:val="5"/>
  </w:num>
  <w:num w:numId="21">
    <w:abstractNumId w:val="33"/>
  </w:num>
  <w:num w:numId="22">
    <w:abstractNumId w:val="15"/>
  </w:num>
  <w:num w:numId="23">
    <w:abstractNumId w:val="14"/>
  </w:num>
  <w:num w:numId="24">
    <w:abstractNumId w:val="35"/>
  </w:num>
  <w:num w:numId="25">
    <w:abstractNumId w:val="17"/>
  </w:num>
  <w:num w:numId="26">
    <w:abstractNumId w:val="16"/>
  </w:num>
  <w:num w:numId="27">
    <w:abstractNumId w:val="8"/>
  </w:num>
  <w:num w:numId="28">
    <w:abstractNumId w:val="20"/>
  </w:num>
  <w:num w:numId="29">
    <w:abstractNumId w:val="9"/>
  </w:num>
  <w:num w:numId="30">
    <w:abstractNumId w:val="21"/>
  </w:num>
  <w:num w:numId="31">
    <w:abstractNumId w:val="22"/>
  </w:num>
  <w:num w:numId="32">
    <w:abstractNumId w:val="26"/>
  </w:num>
  <w:num w:numId="33">
    <w:abstractNumId w:val="25"/>
  </w:num>
  <w:num w:numId="34">
    <w:abstractNumId w:val="13"/>
  </w:num>
  <w:num w:numId="35">
    <w:abstractNumId w:val="30"/>
  </w:num>
  <w:num w:numId="36">
    <w:abstractNumId w:val="10"/>
  </w:num>
  <w:num w:numId="37">
    <w:abstractNumId w:val="31"/>
  </w:num>
  <w:num w:numId="38">
    <w:abstractNumId w:val="28"/>
  </w:num>
  <w:num w:numId="39">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ristian-Emil Smith Ore">
    <w15:presenceInfo w15:providerId="AD" w15:userId="S-1-5-21-1927809936-1189766144-1318725885-16021"/>
  </w15:person>
  <w15:person w15:author="gery">
    <w15:presenceInfo w15:providerId="None" w15:userId="gery"/>
  </w15:person>
  <w15:person w15:author="Microsoft Office User">
    <w15:presenceInfo w15:providerId="None" w15:userId="Microsoft Office Use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textFit" w:percent="110"/>
  <w:proofState w:grammar="clean"/>
  <w:stylePaneFormatFilter w:val="1024"/>
  <w:trackRevisions/>
  <w:defaultTabStop w:val="454"/>
  <w:hyphenationZone w:val="283"/>
  <w:characterSpacingControl w:val="doNotCompress"/>
  <w:footnotePr>
    <w:footnote w:id="-1"/>
    <w:footnote w:id="0"/>
  </w:footnotePr>
  <w:endnotePr>
    <w:endnote w:id="-1"/>
    <w:endnote w:id="0"/>
  </w:endnotePr>
  <w:compat/>
  <w:rsids>
    <w:rsidRoot w:val="00276D70"/>
    <w:rsid w:val="00000EBB"/>
    <w:rsid w:val="0000232F"/>
    <w:rsid w:val="000028E1"/>
    <w:rsid w:val="00004C4A"/>
    <w:rsid w:val="000117DD"/>
    <w:rsid w:val="0001290B"/>
    <w:rsid w:val="0001338D"/>
    <w:rsid w:val="00013D90"/>
    <w:rsid w:val="0001792E"/>
    <w:rsid w:val="00021F26"/>
    <w:rsid w:val="00022C72"/>
    <w:rsid w:val="00023F3C"/>
    <w:rsid w:val="000278BB"/>
    <w:rsid w:val="00031FE8"/>
    <w:rsid w:val="00032979"/>
    <w:rsid w:val="00036152"/>
    <w:rsid w:val="00040C1A"/>
    <w:rsid w:val="00047D29"/>
    <w:rsid w:val="00052EF2"/>
    <w:rsid w:val="00057E3A"/>
    <w:rsid w:val="00060F5E"/>
    <w:rsid w:val="0006172F"/>
    <w:rsid w:val="00063C30"/>
    <w:rsid w:val="000644EF"/>
    <w:rsid w:val="000673E0"/>
    <w:rsid w:val="00070DE6"/>
    <w:rsid w:val="0007315E"/>
    <w:rsid w:val="00073A73"/>
    <w:rsid w:val="00074606"/>
    <w:rsid w:val="00074CBD"/>
    <w:rsid w:val="00081056"/>
    <w:rsid w:val="00081963"/>
    <w:rsid w:val="00084B63"/>
    <w:rsid w:val="00085EF5"/>
    <w:rsid w:val="000913C5"/>
    <w:rsid w:val="00094A82"/>
    <w:rsid w:val="00095517"/>
    <w:rsid w:val="000A3A8E"/>
    <w:rsid w:val="000A4AF4"/>
    <w:rsid w:val="000A5912"/>
    <w:rsid w:val="000A5988"/>
    <w:rsid w:val="000A6B88"/>
    <w:rsid w:val="000B108D"/>
    <w:rsid w:val="000C485C"/>
    <w:rsid w:val="000D2DBC"/>
    <w:rsid w:val="000D4402"/>
    <w:rsid w:val="000D455C"/>
    <w:rsid w:val="000E0685"/>
    <w:rsid w:val="000E1D2E"/>
    <w:rsid w:val="000E2722"/>
    <w:rsid w:val="000E39BF"/>
    <w:rsid w:val="000E4E16"/>
    <w:rsid w:val="000E5D60"/>
    <w:rsid w:val="000F363C"/>
    <w:rsid w:val="000F3822"/>
    <w:rsid w:val="000F5CC0"/>
    <w:rsid w:val="000F7CAF"/>
    <w:rsid w:val="00102B83"/>
    <w:rsid w:val="00103156"/>
    <w:rsid w:val="00105075"/>
    <w:rsid w:val="001075DD"/>
    <w:rsid w:val="001162CC"/>
    <w:rsid w:val="001175A5"/>
    <w:rsid w:val="00123990"/>
    <w:rsid w:val="00124840"/>
    <w:rsid w:val="00126426"/>
    <w:rsid w:val="00126938"/>
    <w:rsid w:val="001270B6"/>
    <w:rsid w:val="0013000B"/>
    <w:rsid w:val="00130239"/>
    <w:rsid w:val="0013106E"/>
    <w:rsid w:val="0013387A"/>
    <w:rsid w:val="00134D11"/>
    <w:rsid w:val="00134DF3"/>
    <w:rsid w:val="001364D2"/>
    <w:rsid w:val="00137EF0"/>
    <w:rsid w:val="00140E82"/>
    <w:rsid w:val="0014430C"/>
    <w:rsid w:val="0014669A"/>
    <w:rsid w:val="00147DB5"/>
    <w:rsid w:val="00153EEB"/>
    <w:rsid w:val="001540B8"/>
    <w:rsid w:val="0015411A"/>
    <w:rsid w:val="00154FCC"/>
    <w:rsid w:val="00156660"/>
    <w:rsid w:val="0015763F"/>
    <w:rsid w:val="001603FB"/>
    <w:rsid w:val="00160589"/>
    <w:rsid w:val="00161D48"/>
    <w:rsid w:val="00164173"/>
    <w:rsid w:val="00170669"/>
    <w:rsid w:val="00171BC9"/>
    <w:rsid w:val="00183F62"/>
    <w:rsid w:val="00184B74"/>
    <w:rsid w:val="001928CF"/>
    <w:rsid w:val="00194E8D"/>
    <w:rsid w:val="001A0012"/>
    <w:rsid w:val="001A2932"/>
    <w:rsid w:val="001A4FBF"/>
    <w:rsid w:val="001A6541"/>
    <w:rsid w:val="001A6606"/>
    <w:rsid w:val="001A6940"/>
    <w:rsid w:val="001A7BF3"/>
    <w:rsid w:val="001B0483"/>
    <w:rsid w:val="001B1640"/>
    <w:rsid w:val="001B6078"/>
    <w:rsid w:val="001B7587"/>
    <w:rsid w:val="001C0C69"/>
    <w:rsid w:val="001C1162"/>
    <w:rsid w:val="001C210C"/>
    <w:rsid w:val="001C5C34"/>
    <w:rsid w:val="001D017B"/>
    <w:rsid w:val="001D18D6"/>
    <w:rsid w:val="001E2F06"/>
    <w:rsid w:val="001E7746"/>
    <w:rsid w:val="001F163E"/>
    <w:rsid w:val="0021100B"/>
    <w:rsid w:val="00212F8E"/>
    <w:rsid w:val="002146CE"/>
    <w:rsid w:val="00214755"/>
    <w:rsid w:val="00217543"/>
    <w:rsid w:val="0022424F"/>
    <w:rsid w:val="002248B4"/>
    <w:rsid w:val="00225396"/>
    <w:rsid w:val="00226743"/>
    <w:rsid w:val="002304F8"/>
    <w:rsid w:val="00232E81"/>
    <w:rsid w:val="00235014"/>
    <w:rsid w:val="00235021"/>
    <w:rsid w:val="00236211"/>
    <w:rsid w:val="00240576"/>
    <w:rsid w:val="0024149C"/>
    <w:rsid w:val="002446F0"/>
    <w:rsid w:val="0024689E"/>
    <w:rsid w:val="00250440"/>
    <w:rsid w:val="00250E64"/>
    <w:rsid w:val="002541DB"/>
    <w:rsid w:val="00256C6C"/>
    <w:rsid w:val="00257CB1"/>
    <w:rsid w:val="0026480E"/>
    <w:rsid w:val="002720C7"/>
    <w:rsid w:val="00272C85"/>
    <w:rsid w:val="00276D70"/>
    <w:rsid w:val="0027745B"/>
    <w:rsid w:val="00283326"/>
    <w:rsid w:val="0028491E"/>
    <w:rsid w:val="0028587E"/>
    <w:rsid w:val="00292524"/>
    <w:rsid w:val="00297B59"/>
    <w:rsid w:val="002A1730"/>
    <w:rsid w:val="002A5B60"/>
    <w:rsid w:val="002A6B62"/>
    <w:rsid w:val="002B42DA"/>
    <w:rsid w:val="002B4B3C"/>
    <w:rsid w:val="002B55A8"/>
    <w:rsid w:val="002C4E74"/>
    <w:rsid w:val="002D1786"/>
    <w:rsid w:val="002D1A5E"/>
    <w:rsid w:val="002D24BF"/>
    <w:rsid w:val="002D2E08"/>
    <w:rsid w:val="002D38F1"/>
    <w:rsid w:val="002D472F"/>
    <w:rsid w:val="002D56D5"/>
    <w:rsid w:val="002D7003"/>
    <w:rsid w:val="002D72F8"/>
    <w:rsid w:val="002E017B"/>
    <w:rsid w:val="002E1109"/>
    <w:rsid w:val="002E5026"/>
    <w:rsid w:val="002E5C57"/>
    <w:rsid w:val="002F30A8"/>
    <w:rsid w:val="002F6760"/>
    <w:rsid w:val="00301686"/>
    <w:rsid w:val="003019A0"/>
    <w:rsid w:val="00305765"/>
    <w:rsid w:val="00306661"/>
    <w:rsid w:val="0030674C"/>
    <w:rsid w:val="003070A8"/>
    <w:rsid w:val="00310B9F"/>
    <w:rsid w:val="003129E1"/>
    <w:rsid w:val="0031378E"/>
    <w:rsid w:val="00315894"/>
    <w:rsid w:val="00316281"/>
    <w:rsid w:val="0031654C"/>
    <w:rsid w:val="00316B69"/>
    <w:rsid w:val="00322750"/>
    <w:rsid w:val="00322D54"/>
    <w:rsid w:val="00322F8D"/>
    <w:rsid w:val="00324202"/>
    <w:rsid w:val="00324DA5"/>
    <w:rsid w:val="003259BC"/>
    <w:rsid w:val="00326478"/>
    <w:rsid w:val="00326AB2"/>
    <w:rsid w:val="00327804"/>
    <w:rsid w:val="00333A66"/>
    <w:rsid w:val="00335E52"/>
    <w:rsid w:val="00341ABB"/>
    <w:rsid w:val="0034533B"/>
    <w:rsid w:val="00345E14"/>
    <w:rsid w:val="00351248"/>
    <w:rsid w:val="00354F75"/>
    <w:rsid w:val="00356210"/>
    <w:rsid w:val="00364FD6"/>
    <w:rsid w:val="0036541B"/>
    <w:rsid w:val="0036657B"/>
    <w:rsid w:val="003815BE"/>
    <w:rsid w:val="00381F8E"/>
    <w:rsid w:val="00383645"/>
    <w:rsid w:val="003939CF"/>
    <w:rsid w:val="00396A16"/>
    <w:rsid w:val="003A3666"/>
    <w:rsid w:val="003B1667"/>
    <w:rsid w:val="003B6FA6"/>
    <w:rsid w:val="003B79AE"/>
    <w:rsid w:val="003C278A"/>
    <w:rsid w:val="003D2348"/>
    <w:rsid w:val="003E019A"/>
    <w:rsid w:val="003E0FAC"/>
    <w:rsid w:val="003E19C6"/>
    <w:rsid w:val="003E21C9"/>
    <w:rsid w:val="003E35F2"/>
    <w:rsid w:val="003E7E9A"/>
    <w:rsid w:val="003F5EA9"/>
    <w:rsid w:val="00402957"/>
    <w:rsid w:val="00405937"/>
    <w:rsid w:val="00407A46"/>
    <w:rsid w:val="00413081"/>
    <w:rsid w:val="0041432A"/>
    <w:rsid w:val="00417115"/>
    <w:rsid w:val="00420A6D"/>
    <w:rsid w:val="00420D35"/>
    <w:rsid w:val="00420F08"/>
    <w:rsid w:val="00425B60"/>
    <w:rsid w:val="00425CCA"/>
    <w:rsid w:val="004306F1"/>
    <w:rsid w:val="0043389F"/>
    <w:rsid w:val="00436936"/>
    <w:rsid w:val="00436C73"/>
    <w:rsid w:val="00442C81"/>
    <w:rsid w:val="0044600F"/>
    <w:rsid w:val="00446581"/>
    <w:rsid w:val="00453E61"/>
    <w:rsid w:val="00455182"/>
    <w:rsid w:val="0045632C"/>
    <w:rsid w:val="004651E8"/>
    <w:rsid w:val="00466C9D"/>
    <w:rsid w:val="00471C38"/>
    <w:rsid w:val="0047444D"/>
    <w:rsid w:val="00475D3B"/>
    <w:rsid w:val="00481EC3"/>
    <w:rsid w:val="0048225C"/>
    <w:rsid w:val="00486EA1"/>
    <w:rsid w:val="0049108C"/>
    <w:rsid w:val="00496D63"/>
    <w:rsid w:val="004A2EF3"/>
    <w:rsid w:val="004B059E"/>
    <w:rsid w:val="004B1389"/>
    <w:rsid w:val="004B13B6"/>
    <w:rsid w:val="004B6C74"/>
    <w:rsid w:val="004C40EC"/>
    <w:rsid w:val="004C766A"/>
    <w:rsid w:val="004D1EC0"/>
    <w:rsid w:val="004D3E76"/>
    <w:rsid w:val="004D6033"/>
    <w:rsid w:val="004D6816"/>
    <w:rsid w:val="004E1859"/>
    <w:rsid w:val="004E2807"/>
    <w:rsid w:val="004E4D35"/>
    <w:rsid w:val="004E600C"/>
    <w:rsid w:val="004E697E"/>
    <w:rsid w:val="004E6EE6"/>
    <w:rsid w:val="004F2E46"/>
    <w:rsid w:val="004F32F8"/>
    <w:rsid w:val="004F3B81"/>
    <w:rsid w:val="004F76CB"/>
    <w:rsid w:val="004F785F"/>
    <w:rsid w:val="004F7F6F"/>
    <w:rsid w:val="00500E97"/>
    <w:rsid w:val="005030A1"/>
    <w:rsid w:val="00503ED3"/>
    <w:rsid w:val="005043A7"/>
    <w:rsid w:val="005101E5"/>
    <w:rsid w:val="00511EA7"/>
    <w:rsid w:val="00513629"/>
    <w:rsid w:val="00513706"/>
    <w:rsid w:val="00514EAE"/>
    <w:rsid w:val="0051580E"/>
    <w:rsid w:val="00516392"/>
    <w:rsid w:val="00516D77"/>
    <w:rsid w:val="00520BEE"/>
    <w:rsid w:val="00522341"/>
    <w:rsid w:val="00522A1C"/>
    <w:rsid w:val="00524A41"/>
    <w:rsid w:val="00524B77"/>
    <w:rsid w:val="00531B40"/>
    <w:rsid w:val="005323B9"/>
    <w:rsid w:val="00532BAE"/>
    <w:rsid w:val="00533288"/>
    <w:rsid w:val="00534F28"/>
    <w:rsid w:val="00535619"/>
    <w:rsid w:val="00535864"/>
    <w:rsid w:val="00537F35"/>
    <w:rsid w:val="00550649"/>
    <w:rsid w:val="005528C7"/>
    <w:rsid w:val="00553F4F"/>
    <w:rsid w:val="005573C9"/>
    <w:rsid w:val="005606A4"/>
    <w:rsid w:val="00561DE6"/>
    <w:rsid w:val="00562261"/>
    <w:rsid w:val="0056246B"/>
    <w:rsid w:val="00564714"/>
    <w:rsid w:val="005665D0"/>
    <w:rsid w:val="00567474"/>
    <w:rsid w:val="00567A78"/>
    <w:rsid w:val="00573C67"/>
    <w:rsid w:val="00577CB7"/>
    <w:rsid w:val="0058440A"/>
    <w:rsid w:val="00586D3D"/>
    <w:rsid w:val="00590963"/>
    <w:rsid w:val="0059113C"/>
    <w:rsid w:val="00592DE2"/>
    <w:rsid w:val="00594EA6"/>
    <w:rsid w:val="005963E5"/>
    <w:rsid w:val="00596811"/>
    <w:rsid w:val="00596F06"/>
    <w:rsid w:val="005A063B"/>
    <w:rsid w:val="005B1183"/>
    <w:rsid w:val="005B18D1"/>
    <w:rsid w:val="005B1A1F"/>
    <w:rsid w:val="005C32CA"/>
    <w:rsid w:val="005C42B7"/>
    <w:rsid w:val="005C70AD"/>
    <w:rsid w:val="005C7521"/>
    <w:rsid w:val="005C76D9"/>
    <w:rsid w:val="005D028E"/>
    <w:rsid w:val="005D0B51"/>
    <w:rsid w:val="005D13A0"/>
    <w:rsid w:val="005D17B0"/>
    <w:rsid w:val="005D2B16"/>
    <w:rsid w:val="005D2BFA"/>
    <w:rsid w:val="005D44D2"/>
    <w:rsid w:val="005E0B91"/>
    <w:rsid w:val="005E21C5"/>
    <w:rsid w:val="005E2580"/>
    <w:rsid w:val="005E2939"/>
    <w:rsid w:val="005E6BCF"/>
    <w:rsid w:val="005E6EEB"/>
    <w:rsid w:val="005F0791"/>
    <w:rsid w:val="005F139E"/>
    <w:rsid w:val="005F39D6"/>
    <w:rsid w:val="005F6EE6"/>
    <w:rsid w:val="00600074"/>
    <w:rsid w:val="00605C46"/>
    <w:rsid w:val="0061309A"/>
    <w:rsid w:val="00613C10"/>
    <w:rsid w:val="00614F14"/>
    <w:rsid w:val="00615492"/>
    <w:rsid w:val="00621192"/>
    <w:rsid w:val="00622BE6"/>
    <w:rsid w:val="00627A06"/>
    <w:rsid w:val="0063052B"/>
    <w:rsid w:val="006308F2"/>
    <w:rsid w:val="00632356"/>
    <w:rsid w:val="00632BF8"/>
    <w:rsid w:val="00634D5A"/>
    <w:rsid w:val="00636EAD"/>
    <w:rsid w:val="00640701"/>
    <w:rsid w:val="00643492"/>
    <w:rsid w:val="00643B02"/>
    <w:rsid w:val="00653176"/>
    <w:rsid w:val="00653B68"/>
    <w:rsid w:val="00653C5D"/>
    <w:rsid w:val="0065589D"/>
    <w:rsid w:val="00655CA2"/>
    <w:rsid w:val="00655FD5"/>
    <w:rsid w:val="00656B25"/>
    <w:rsid w:val="00657C1A"/>
    <w:rsid w:val="0066007B"/>
    <w:rsid w:val="00661229"/>
    <w:rsid w:val="006618C2"/>
    <w:rsid w:val="00663E69"/>
    <w:rsid w:val="006719DB"/>
    <w:rsid w:val="00671AF1"/>
    <w:rsid w:val="006726B4"/>
    <w:rsid w:val="00672AC0"/>
    <w:rsid w:val="00673950"/>
    <w:rsid w:val="006743FC"/>
    <w:rsid w:val="00677E90"/>
    <w:rsid w:val="006816DA"/>
    <w:rsid w:val="00683FD0"/>
    <w:rsid w:val="0068771B"/>
    <w:rsid w:val="0069690E"/>
    <w:rsid w:val="006A0DA0"/>
    <w:rsid w:val="006A1A59"/>
    <w:rsid w:val="006A31C3"/>
    <w:rsid w:val="006A4231"/>
    <w:rsid w:val="006A5D9E"/>
    <w:rsid w:val="006A5EEA"/>
    <w:rsid w:val="006B6221"/>
    <w:rsid w:val="006C1042"/>
    <w:rsid w:val="006D16F4"/>
    <w:rsid w:val="006D196D"/>
    <w:rsid w:val="006E01E5"/>
    <w:rsid w:val="006E1D1B"/>
    <w:rsid w:val="006E275E"/>
    <w:rsid w:val="006E2C15"/>
    <w:rsid w:val="006E5549"/>
    <w:rsid w:val="006E7E33"/>
    <w:rsid w:val="006F3F8E"/>
    <w:rsid w:val="006F4AE6"/>
    <w:rsid w:val="006F59B8"/>
    <w:rsid w:val="006F5C53"/>
    <w:rsid w:val="006F5D22"/>
    <w:rsid w:val="006F5F5B"/>
    <w:rsid w:val="006F6833"/>
    <w:rsid w:val="00700BF3"/>
    <w:rsid w:val="00700CDC"/>
    <w:rsid w:val="007017E3"/>
    <w:rsid w:val="00701B1D"/>
    <w:rsid w:val="00703DBB"/>
    <w:rsid w:val="0070429B"/>
    <w:rsid w:val="007102AA"/>
    <w:rsid w:val="007142D9"/>
    <w:rsid w:val="00715A45"/>
    <w:rsid w:val="007178F2"/>
    <w:rsid w:val="00720498"/>
    <w:rsid w:val="0072304A"/>
    <w:rsid w:val="00723D3E"/>
    <w:rsid w:val="007251FC"/>
    <w:rsid w:val="007260C1"/>
    <w:rsid w:val="0072732B"/>
    <w:rsid w:val="00731677"/>
    <w:rsid w:val="00732224"/>
    <w:rsid w:val="007323C5"/>
    <w:rsid w:val="0073419C"/>
    <w:rsid w:val="007357BF"/>
    <w:rsid w:val="00735CCB"/>
    <w:rsid w:val="00737F41"/>
    <w:rsid w:val="00740421"/>
    <w:rsid w:val="00741948"/>
    <w:rsid w:val="00741C3C"/>
    <w:rsid w:val="007453F2"/>
    <w:rsid w:val="0074682A"/>
    <w:rsid w:val="00747102"/>
    <w:rsid w:val="00751BFC"/>
    <w:rsid w:val="007545AF"/>
    <w:rsid w:val="007559AE"/>
    <w:rsid w:val="00755A2E"/>
    <w:rsid w:val="0075678E"/>
    <w:rsid w:val="0076082F"/>
    <w:rsid w:val="00760CA7"/>
    <w:rsid w:val="00762CF1"/>
    <w:rsid w:val="00766F74"/>
    <w:rsid w:val="00767524"/>
    <w:rsid w:val="007707C1"/>
    <w:rsid w:val="007710A0"/>
    <w:rsid w:val="007716C4"/>
    <w:rsid w:val="00776995"/>
    <w:rsid w:val="007772BF"/>
    <w:rsid w:val="00780698"/>
    <w:rsid w:val="007819FE"/>
    <w:rsid w:val="007820A9"/>
    <w:rsid w:val="007825E0"/>
    <w:rsid w:val="00783835"/>
    <w:rsid w:val="00785ED4"/>
    <w:rsid w:val="00787D20"/>
    <w:rsid w:val="00787F86"/>
    <w:rsid w:val="00790A1E"/>
    <w:rsid w:val="0079160F"/>
    <w:rsid w:val="007A52C2"/>
    <w:rsid w:val="007A7818"/>
    <w:rsid w:val="007B0063"/>
    <w:rsid w:val="007B2282"/>
    <w:rsid w:val="007B287C"/>
    <w:rsid w:val="007B4321"/>
    <w:rsid w:val="007C36C5"/>
    <w:rsid w:val="007C4EC0"/>
    <w:rsid w:val="007C7CD5"/>
    <w:rsid w:val="007D4035"/>
    <w:rsid w:val="007E36A4"/>
    <w:rsid w:val="007E3B70"/>
    <w:rsid w:val="007E488D"/>
    <w:rsid w:val="007F110A"/>
    <w:rsid w:val="007F3BEA"/>
    <w:rsid w:val="007F3DF9"/>
    <w:rsid w:val="007F652D"/>
    <w:rsid w:val="008013B6"/>
    <w:rsid w:val="00804683"/>
    <w:rsid w:val="008079A8"/>
    <w:rsid w:val="00807DD0"/>
    <w:rsid w:val="00814A95"/>
    <w:rsid w:val="00820427"/>
    <w:rsid w:val="008217AB"/>
    <w:rsid w:val="008223BA"/>
    <w:rsid w:val="0082400A"/>
    <w:rsid w:val="00824D75"/>
    <w:rsid w:val="00830360"/>
    <w:rsid w:val="00830445"/>
    <w:rsid w:val="00833762"/>
    <w:rsid w:val="00836093"/>
    <w:rsid w:val="00836C1C"/>
    <w:rsid w:val="0084513A"/>
    <w:rsid w:val="00845B45"/>
    <w:rsid w:val="00846CBB"/>
    <w:rsid w:val="008529EB"/>
    <w:rsid w:val="00856C20"/>
    <w:rsid w:val="008574D9"/>
    <w:rsid w:val="00857ECC"/>
    <w:rsid w:val="0086108E"/>
    <w:rsid w:val="00863D48"/>
    <w:rsid w:val="00863EEB"/>
    <w:rsid w:val="0086405E"/>
    <w:rsid w:val="008651AC"/>
    <w:rsid w:val="00865EB0"/>
    <w:rsid w:val="00866F9B"/>
    <w:rsid w:val="00867114"/>
    <w:rsid w:val="00867DD5"/>
    <w:rsid w:val="00873750"/>
    <w:rsid w:val="00873997"/>
    <w:rsid w:val="00876F28"/>
    <w:rsid w:val="00877466"/>
    <w:rsid w:val="008846D8"/>
    <w:rsid w:val="008861AD"/>
    <w:rsid w:val="00890BBB"/>
    <w:rsid w:val="00890F3A"/>
    <w:rsid w:val="008921D6"/>
    <w:rsid w:val="008976C3"/>
    <w:rsid w:val="008A0B33"/>
    <w:rsid w:val="008A1EEA"/>
    <w:rsid w:val="008A39DF"/>
    <w:rsid w:val="008A654E"/>
    <w:rsid w:val="008A6565"/>
    <w:rsid w:val="008A7E67"/>
    <w:rsid w:val="008B65EE"/>
    <w:rsid w:val="008B6BBB"/>
    <w:rsid w:val="008C030F"/>
    <w:rsid w:val="008D59D6"/>
    <w:rsid w:val="008D5D71"/>
    <w:rsid w:val="008D75A9"/>
    <w:rsid w:val="008E34C9"/>
    <w:rsid w:val="008E6103"/>
    <w:rsid w:val="008F2871"/>
    <w:rsid w:val="008F3152"/>
    <w:rsid w:val="008F4CD5"/>
    <w:rsid w:val="008F507B"/>
    <w:rsid w:val="008F70DD"/>
    <w:rsid w:val="00904379"/>
    <w:rsid w:val="009056B0"/>
    <w:rsid w:val="009060A4"/>
    <w:rsid w:val="009071A9"/>
    <w:rsid w:val="00907635"/>
    <w:rsid w:val="0091343D"/>
    <w:rsid w:val="0091388A"/>
    <w:rsid w:val="00915B56"/>
    <w:rsid w:val="00915B8F"/>
    <w:rsid w:val="0092297B"/>
    <w:rsid w:val="00923A8B"/>
    <w:rsid w:val="00926C02"/>
    <w:rsid w:val="0092700B"/>
    <w:rsid w:val="0092798C"/>
    <w:rsid w:val="00933319"/>
    <w:rsid w:val="009336FF"/>
    <w:rsid w:val="00934A27"/>
    <w:rsid w:val="00940808"/>
    <w:rsid w:val="00942EBE"/>
    <w:rsid w:val="00943C6D"/>
    <w:rsid w:val="00944678"/>
    <w:rsid w:val="00947DE8"/>
    <w:rsid w:val="00950406"/>
    <w:rsid w:val="00950979"/>
    <w:rsid w:val="00951373"/>
    <w:rsid w:val="00952C0B"/>
    <w:rsid w:val="00953274"/>
    <w:rsid w:val="00953685"/>
    <w:rsid w:val="00953C3F"/>
    <w:rsid w:val="00967792"/>
    <w:rsid w:val="009702A5"/>
    <w:rsid w:val="00970E9C"/>
    <w:rsid w:val="0097408A"/>
    <w:rsid w:val="009768E2"/>
    <w:rsid w:val="00981803"/>
    <w:rsid w:val="00982CA6"/>
    <w:rsid w:val="00985776"/>
    <w:rsid w:val="00986F42"/>
    <w:rsid w:val="009875BE"/>
    <w:rsid w:val="00991562"/>
    <w:rsid w:val="009A083F"/>
    <w:rsid w:val="009A1336"/>
    <w:rsid w:val="009A625C"/>
    <w:rsid w:val="009A6720"/>
    <w:rsid w:val="009A79C3"/>
    <w:rsid w:val="009B2AC3"/>
    <w:rsid w:val="009B4DCF"/>
    <w:rsid w:val="009B737E"/>
    <w:rsid w:val="009B7C69"/>
    <w:rsid w:val="009C0552"/>
    <w:rsid w:val="009C1AF6"/>
    <w:rsid w:val="009C31FF"/>
    <w:rsid w:val="009C38D2"/>
    <w:rsid w:val="009C5A42"/>
    <w:rsid w:val="009C5B26"/>
    <w:rsid w:val="009D165B"/>
    <w:rsid w:val="009D2F03"/>
    <w:rsid w:val="009D3B0D"/>
    <w:rsid w:val="009D601C"/>
    <w:rsid w:val="009D6A36"/>
    <w:rsid w:val="009D6B73"/>
    <w:rsid w:val="009D7830"/>
    <w:rsid w:val="009D7F1F"/>
    <w:rsid w:val="009E0F7A"/>
    <w:rsid w:val="009E2696"/>
    <w:rsid w:val="009E39A5"/>
    <w:rsid w:val="009E4164"/>
    <w:rsid w:val="009E4448"/>
    <w:rsid w:val="009E4E19"/>
    <w:rsid w:val="009E79E0"/>
    <w:rsid w:val="009F021A"/>
    <w:rsid w:val="009F3413"/>
    <w:rsid w:val="009F4B0E"/>
    <w:rsid w:val="009F6DB3"/>
    <w:rsid w:val="009F77E8"/>
    <w:rsid w:val="009F7E40"/>
    <w:rsid w:val="00A02CC0"/>
    <w:rsid w:val="00A078BF"/>
    <w:rsid w:val="00A13C87"/>
    <w:rsid w:val="00A14FDD"/>
    <w:rsid w:val="00A16F34"/>
    <w:rsid w:val="00A2165E"/>
    <w:rsid w:val="00A254B9"/>
    <w:rsid w:val="00A31B0B"/>
    <w:rsid w:val="00A41A02"/>
    <w:rsid w:val="00A44747"/>
    <w:rsid w:val="00A44875"/>
    <w:rsid w:val="00A50D20"/>
    <w:rsid w:val="00A52F78"/>
    <w:rsid w:val="00A53010"/>
    <w:rsid w:val="00A56902"/>
    <w:rsid w:val="00A6330E"/>
    <w:rsid w:val="00A636ED"/>
    <w:rsid w:val="00A63952"/>
    <w:rsid w:val="00A65826"/>
    <w:rsid w:val="00A73301"/>
    <w:rsid w:val="00A7447A"/>
    <w:rsid w:val="00A744EF"/>
    <w:rsid w:val="00A761AC"/>
    <w:rsid w:val="00A81EFD"/>
    <w:rsid w:val="00A82B6A"/>
    <w:rsid w:val="00A84245"/>
    <w:rsid w:val="00A84273"/>
    <w:rsid w:val="00A86CF6"/>
    <w:rsid w:val="00A90BDB"/>
    <w:rsid w:val="00A92E3A"/>
    <w:rsid w:val="00A96FA2"/>
    <w:rsid w:val="00AA0CC2"/>
    <w:rsid w:val="00AA470A"/>
    <w:rsid w:val="00AA6E88"/>
    <w:rsid w:val="00AA78F5"/>
    <w:rsid w:val="00AB1870"/>
    <w:rsid w:val="00AB40DF"/>
    <w:rsid w:val="00AB491D"/>
    <w:rsid w:val="00AB4E77"/>
    <w:rsid w:val="00AB7DDA"/>
    <w:rsid w:val="00AC22DE"/>
    <w:rsid w:val="00AC2BB3"/>
    <w:rsid w:val="00AC2EB8"/>
    <w:rsid w:val="00AC62F5"/>
    <w:rsid w:val="00AD51D4"/>
    <w:rsid w:val="00AD63BF"/>
    <w:rsid w:val="00AD6409"/>
    <w:rsid w:val="00AD719B"/>
    <w:rsid w:val="00AD7AA6"/>
    <w:rsid w:val="00AE11DF"/>
    <w:rsid w:val="00AE1CBF"/>
    <w:rsid w:val="00AE38AB"/>
    <w:rsid w:val="00AE3D1A"/>
    <w:rsid w:val="00AE551C"/>
    <w:rsid w:val="00AE6078"/>
    <w:rsid w:val="00AF03A6"/>
    <w:rsid w:val="00AF3722"/>
    <w:rsid w:val="00AF62AB"/>
    <w:rsid w:val="00AF7881"/>
    <w:rsid w:val="00B1308F"/>
    <w:rsid w:val="00B13254"/>
    <w:rsid w:val="00B15C83"/>
    <w:rsid w:val="00B16D68"/>
    <w:rsid w:val="00B16DB0"/>
    <w:rsid w:val="00B17753"/>
    <w:rsid w:val="00B232ED"/>
    <w:rsid w:val="00B235CF"/>
    <w:rsid w:val="00B2496D"/>
    <w:rsid w:val="00B252FC"/>
    <w:rsid w:val="00B2626E"/>
    <w:rsid w:val="00B31C06"/>
    <w:rsid w:val="00B325E2"/>
    <w:rsid w:val="00B32D58"/>
    <w:rsid w:val="00B33E2D"/>
    <w:rsid w:val="00B45696"/>
    <w:rsid w:val="00B47227"/>
    <w:rsid w:val="00B50633"/>
    <w:rsid w:val="00B507C4"/>
    <w:rsid w:val="00B552D7"/>
    <w:rsid w:val="00B55FB0"/>
    <w:rsid w:val="00B56167"/>
    <w:rsid w:val="00B60E0D"/>
    <w:rsid w:val="00B614BA"/>
    <w:rsid w:val="00B635B4"/>
    <w:rsid w:val="00B701B5"/>
    <w:rsid w:val="00B70DF5"/>
    <w:rsid w:val="00B72459"/>
    <w:rsid w:val="00B735D8"/>
    <w:rsid w:val="00B74EA9"/>
    <w:rsid w:val="00B820FA"/>
    <w:rsid w:val="00B82998"/>
    <w:rsid w:val="00B82B38"/>
    <w:rsid w:val="00B8313F"/>
    <w:rsid w:val="00B8734B"/>
    <w:rsid w:val="00B964DF"/>
    <w:rsid w:val="00BA251D"/>
    <w:rsid w:val="00BA2694"/>
    <w:rsid w:val="00BA479A"/>
    <w:rsid w:val="00BA64FD"/>
    <w:rsid w:val="00BA68A2"/>
    <w:rsid w:val="00BA7F3E"/>
    <w:rsid w:val="00BB20CF"/>
    <w:rsid w:val="00BB6C8C"/>
    <w:rsid w:val="00BB6F17"/>
    <w:rsid w:val="00BC269D"/>
    <w:rsid w:val="00BD184C"/>
    <w:rsid w:val="00BD3CB9"/>
    <w:rsid w:val="00BD6E64"/>
    <w:rsid w:val="00BE03CA"/>
    <w:rsid w:val="00BE0EDE"/>
    <w:rsid w:val="00BE11DA"/>
    <w:rsid w:val="00BE329B"/>
    <w:rsid w:val="00BF0DBD"/>
    <w:rsid w:val="00BF1697"/>
    <w:rsid w:val="00BF1716"/>
    <w:rsid w:val="00BF604A"/>
    <w:rsid w:val="00BF7398"/>
    <w:rsid w:val="00C033AE"/>
    <w:rsid w:val="00C03991"/>
    <w:rsid w:val="00C03DF8"/>
    <w:rsid w:val="00C04988"/>
    <w:rsid w:val="00C11684"/>
    <w:rsid w:val="00C117B2"/>
    <w:rsid w:val="00C14092"/>
    <w:rsid w:val="00C16BB0"/>
    <w:rsid w:val="00C2017D"/>
    <w:rsid w:val="00C2055B"/>
    <w:rsid w:val="00C20A37"/>
    <w:rsid w:val="00C23936"/>
    <w:rsid w:val="00C265C1"/>
    <w:rsid w:val="00C313E3"/>
    <w:rsid w:val="00C31727"/>
    <w:rsid w:val="00C333F3"/>
    <w:rsid w:val="00C337DB"/>
    <w:rsid w:val="00C34550"/>
    <w:rsid w:val="00C3535D"/>
    <w:rsid w:val="00C40C0B"/>
    <w:rsid w:val="00C46A38"/>
    <w:rsid w:val="00C4778C"/>
    <w:rsid w:val="00C47A1A"/>
    <w:rsid w:val="00C47F81"/>
    <w:rsid w:val="00C53E43"/>
    <w:rsid w:val="00C54F1A"/>
    <w:rsid w:val="00C55CC5"/>
    <w:rsid w:val="00C6074E"/>
    <w:rsid w:val="00C61489"/>
    <w:rsid w:val="00C62FFA"/>
    <w:rsid w:val="00C63E95"/>
    <w:rsid w:val="00C64B1A"/>
    <w:rsid w:val="00C725F7"/>
    <w:rsid w:val="00C80263"/>
    <w:rsid w:val="00C807AB"/>
    <w:rsid w:val="00C81AF8"/>
    <w:rsid w:val="00C85D8C"/>
    <w:rsid w:val="00C87203"/>
    <w:rsid w:val="00C907D2"/>
    <w:rsid w:val="00C90C9A"/>
    <w:rsid w:val="00C91515"/>
    <w:rsid w:val="00C96621"/>
    <w:rsid w:val="00C97E1F"/>
    <w:rsid w:val="00CA1320"/>
    <w:rsid w:val="00CA4422"/>
    <w:rsid w:val="00CA6AEF"/>
    <w:rsid w:val="00CB3208"/>
    <w:rsid w:val="00CB5C48"/>
    <w:rsid w:val="00CC02D2"/>
    <w:rsid w:val="00CC0E4D"/>
    <w:rsid w:val="00CC20E8"/>
    <w:rsid w:val="00CC3149"/>
    <w:rsid w:val="00CC6A9F"/>
    <w:rsid w:val="00CC7024"/>
    <w:rsid w:val="00CC7414"/>
    <w:rsid w:val="00CD31DE"/>
    <w:rsid w:val="00CD7FBD"/>
    <w:rsid w:val="00CE0736"/>
    <w:rsid w:val="00CE12CD"/>
    <w:rsid w:val="00CE6736"/>
    <w:rsid w:val="00CF1386"/>
    <w:rsid w:val="00CF64B8"/>
    <w:rsid w:val="00CF6AFB"/>
    <w:rsid w:val="00CF7C65"/>
    <w:rsid w:val="00D01121"/>
    <w:rsid w:val="00D01379"/>
    <w:rsid w:val="00D02702"/>
    <w:rsid w:val="00D03814"/>
    <w:rsid w:val="00D05DBB"/>
    <w:rsid w:val="00D10883"/>
    <w:rsid w:val="00D10C20"/>
    <w:rsid w:val="00D11E1A"/>
    <w:rsid w:val="00D125E7"/>
    <w:rsid w:val="00D16E1E"/>
    <w:rsid w:val="00D17493"/>
    <w:rsid w:val="00D25F2A"/>
    <w:rsid w:val="00D262BA"/>
    <w:rsid w:val="00D26E21"/>
    <w:rsid w:val="00D30707"/>
    <w:rsid w:val="00D34C09"/>
    <w:rsid w:val="00D35CDD"/>
    <w:rsid w:val="00D3663C"/>
    <w:rsid w:val="00D4084F"/>
    <w:rsid w:val="00D41651"/>
    <w:rsid w:val="00D41E7B"/>
    <w:rsid w:val="00D43CF9"/>
    <w:rsid w:val="00D43DD7"/>
    <w:rsid w:val="00D50013"/>
    <w:rsid w:val="00D5033A"/>
    <w:rsid w:val="00D53ED4"/>
    <w:rsid w:val="00D56F72"/>
    <w:rsid w:val="00D57948"/>
    <w:rsid w:val="00D61092"/>
    <w:rsid w:val="00D6382F"/>
    <w:rsid w:val="00D63EC9"/>
    <w:rsid w:val="00D6558D"/>
    <w:rsid w:val="00D66B90"/>
    <w:rsid w:val="00D711BC"/>
    <w:rsid w:val="00D73600"/>
    <w:rsid w:val="00D75DD4"/>
    <w:rsid w:val="00D878E8"/>
    <w:rsid w:val="00D912CF"/>
    <w:rsid w:val="00D92D3E"/>
    <w:rsid w:val="00D978BB"/>
    <w:rsid w:val="00DA4309"/>
    <w:rsid w:val="00DA4D3A"/>
    <w:rsid w:val="00DB0893"/>
    <w:rsid w:val="00DB363A"/>
    <w:rsid w:val="00DB3F4C"/>
    <w:rsid w:val="00DC12C7"/>
    <w:rsid w:val="00DC21EB"/>
    <w:rsid w:val="00DC5C8B"/>
    <w:rsid w:val="00DC5D23"/>
    <w:rsid w:val="00DC6562"/>
    <w:rsid w:val="00DD04B0"/>
    <w:rsid w:val="00DD099F"/>
    <w:rsid w:val="00DD46E2"/>
    <w:rsid w:val="00DD55CF"/>
    <w:rsid w:val="00DD764F"/>
    <w:rsid w:val="00DD7D29"/>
    <w:rsid w:val="00DE04C3"/>
    <w:rsid w:val="00DE203C"/>
    <w:rsid w:val="00DE437E"/>
    <w:rsid w:val="00DE553B"/>
    <w:rsid w:val="00DE6723"/>
    <w:rsid w:val="00DF1E22"/>
    <w:rsid w:val="00DF38FA"/>
    <w:rsid w:val="00DF474E"/>
    <w:rsid w:val="00DF538F"/>
    <w:rsid w:val="00E00A1C"/>
    <w:rsid w:val="00E01DC5"/>
    <w:rsid w:val="00E10202"/>
    <w:rsid w:val="00E118C0"/>
    <w:rsid w:val="00E141B9"/>
    <w:rsid w:val="00E15603"/>
    <w:rsid w:val="00E16F67"/>
    <w:rsid w:val="00E20E8A"/>
    <w:rsid w:val="00E21C09"/>
    <w:rsid w:val="00E24E74"/>
    <w:rsid w:val="00E324EA"/>
    <w:rsid w:val="00E33021"/>
    <w:rsid w:val="00E404AE"/>
    <w:rsid w:val="00E41365"/>
    <w:rsid w:val="00E4392B"/>
    <w:rsid w:val="00E43BD7"/>
    <w:rsid w:val="00E44AA2"/>
    <w:rsid w:val="00E52DD3"/>
    <w:rsid w:val="00E53F92"/>
    <w:rsid w:val="00E55493"/>
    <w:rsid w:val="00E56F39"/>
    <w:rsid w:val="00E57C2F"/>
    <w:rsid w:val="00E57CB2"/>
    <w:rsid w:val="00E61646"/>
    <w:rsid w:val="00E618D6"/>
    <w:rsid w:val="00E70F47"/>
    <w:rsid w:val="00E71E5C"/>
    <w:rsid w:val="00E73A32"/>
    <w:rsid w:val="00E74DC7"/>
    <w:rsid w:val="00E757FD"/>
    <w:rsid w:val="00E77F6F"/>
    <w:rsid w:val="00E805CD"/>
    <w:rsid w:val="00E81B83"/>
    <w:rsid w:val="00E84089"/>
    <w:rsid w:val="00E84DCC"/>
    <w:rsid w:val="00E872A4"/>
    <w:rsid w:val="00E875B7"/>
    <w:rsid w:val="00E95883"/>
    <w:rsid w:val="00E965E7"/>
    <w:rsid w:val="00EA4FA8"/>
    <w:rsid w:val="00EB2D4C"/>
    <w:rsid w:val="00EB3446"/>
    <w:rsid w:val="00EC1407"/>
    <w:rsid w:val="00EC537A"/>
    <w:rsid w:val="00ED1210"/>
    <w:rsid w:val="00ED1F9D"/>
    <w:rsid w:val="00ED69A2"/>
    <w:rsid w:val="00EE06C6"/>
    <w:rsid w:val="00EE06FD"/>
    <w:rsid w:val="00EE4CC5"/>
    <w:rsid w:val="00EE7BC5"/>
    <w:rsid w:val="00EF4F69"/>
    <w:rsid w:val="00EF56EB"/>
    <w:rsid w:val="00EF5B5A"/>
    <w:rsid w:val="00EF6D7E"/>
    <w:rsid w:val="00EF79A7"/>
    <w:rsid w:val="00F00691"/>
    <w:rsid w:val="00F0516D"/>
    <w:rsid w:val="00F13BCA"/>
    <w:rsid w:val="00F1511A"/>
    <w:rsid w:val="00F16329"/>
    <w:rsid w:val="00F173A8"/>
    <w:rsid w:val="00F17B34"/>
    <w:rsid w:val="00F25357"/>
    <w:rsid w:val="00F2718D"/>
    <w:rsid w:val="00F276E7"/>
    <w:rsid w:val="00F27964"/>
    <w:rsid w:val="00F371FF"/>
    <w:rsid w:val="00F41288"/>
    <w:rsid w:val="00F418B7"/>
    <w:rsid w:val="00F41FED"/>
    <w:rsid w:val="00F42FAC"/>
    <w:rsid w:val="00F44EB6"/>
    <w:rsid w:val="00F53DA4"/>
    <w:rsid w:val="00F54172"/>
    <w:rsid w:val="00F613AF"/>
    <w:rsid w:val="00F623CC"/>
    <w:rsid w:val="00F62FA2"/>
    <w:rsid w:val="00F6351F"/>
    <w:rsid w:val="00F6389A"/>
    <w:rsid w:val="00F65AF0"/>
    <w:rsid w:val="00F71117"/>
    <w:rsid w:val="00F758E6"/>
    <w:rsid w:val="00F75C60"/>
    <w:rsid w:val="00F77D94"/>
    <w:rsid w:val="00F8034B"/>
    <w:rsid w:val="00F80B31"/>
    <w:rsid w:val="00F8186C"/>
    <w:rsid w:val="00F8229E"/>
    <w:rsid w:val="00F82D99"/>
    <w:rsid w:val="00F82F8B"/>
    <w:rsid w:val="00F84B0A"/>
    <w:rsid w:val="00F85194"/>
    <w:rsid w:val="00F8653F"/>
    <w:rsid w:val="00F90E94"/>
    <w:rsid w:val="00F919AB"/>
    <w:rsid w:val="00F91C79"/>
    <w:rsid w:val="00F927CD"/>
    <w:rsid w:val="00F933DF"/>
    <w:rsid w:val="00F962D5"/>
    <w:rsid w:val="00FA084F"/>
    <w:rsid w:val="00FA3C1C"/>
    <w:rsid w:val="00FA4F50"/>
    <w:rsid w:val="00FA55E2"/>
    <w:rsid w:val="00FA75F0"/>
    <w:rsid w:val="00FB0AFF"/>
    <w:rsid w:val="00FB2EE0"/>
    <w:rsid w:val="00FB791E"/>
    <w:rsid w:val="00FC113C"/>
    <w:rsid w:val="00FC4245"/>
    <w:rsid w:val="00FC47E2"/>
    <w:rsid w:val="00FC7660"/>
    <w:rsid w:val="00FD2F19"/>
    <w:rsid w:val="00FD6871"/>
    <w:rsid w:val="00FD6E73"/>
    <w:rsid w:val="00FE0503"/>
    <w:rsid w:val="00FE40B1"/>
    <w:rsid w:val="00FE5260"/>
    <w:rsid w:val="00FE5D20"/>
    <w:rsid w:val="00FE6E9C"/>
    <w:rsid w:val="00FF40FD"/>
    <w:rsid w:val="00FF4811"/>
    <w:rsid w:val="00FF76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rules v:ext="edit">
        <o:r id="V:Rule3" type="connector" idref="#10 - Ευθύγραμμο βέλος σύνδεσης"/>
        <o:r id="V:Rule4" type="connector" idref="#13 - Ευθύγραμμο βέλος σύνδεσης"/>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83F"/>
    <w:pPr>
      <w:spacing w:after="0" w:line="240" w:lineRule="auto"/>
    </w:pPr>
    <w:rPr>
      <w:rFonts w:ascii="Times New Roman" w:hAnsi="Times New Roman" w:cs="Times New Roman"/>
      <w:sz w:val="20"/>
      <w:szCs w:val="24"/>
      <w:lang w:val="en-GB" w:eastAsia="el-GR"/>
    </w:rPr>
  </w:style>
  <w:style w:type="paragraph" w:styleId="Heading1">
    <w:name w:val="heading 1"/>
    <w:basedOn w:val="Normal"/>
    <w:next w:val="Normal"/>
    <w:link w:val="Heading1Char"/>
    <w:uiPriority w:val="9"/>
    <w:qFormat/>
    <w:rsid w:val="007825E0"/>
    <w:pPr>
      <w:keepNext/>
      <w:keepLines/>
      <w:pageBreakBefore/>
      <w:spacing w:before="480"/>
      <w:outlineLvl w:val="0"/>
    </w:pPr>
    <w:rPr>
      <w:rFonts w:ascii="Arial" w:eastAsiaTheme="majorEastAsia" w:hAnsi="Arial" w:cstheme="majorBidi"/>
      <w:b/>
      <w:bCs/>
      <w:sz w:val="32"/>
      <w:szCs w:val="32"/>
      <w:lang w:eastAsia="it-IT"/>
    </w:rPr>
  </w:style>
  <w:style w:type="paragraph" w:styleId="Heading2">
    <w:name w:val="heading 2"/>
    <w:basedOn w:val="Normal"/>
    <w:next w:val="Normal"/>
    <w:link w:val="Heading2Char"/>
    <w:uiPriority w:val="9"/>
    <w:unhideWhenUsed/>
    <w:qFormat/>
    <w:rsid w:val="0047444D"/>
    <w:pPr>
      <w:keepNext/>
      <w:keepLines/>
      <w:spacing w:before="200"/>
      <w:outlineLvl w:val="1"/>
    </w:pPr>
    <w:rPr>
      <w:rFonts w:ascii="Arial" w:eastAsiaTheme="majorEastAsia" w:hAnsi="Arial" w:cstheme="majorBidi"/>
      <w:b/>
      <w:bCs/>
      <w:i/>
      <w:sz w:val="28"/>
      <w:szCs w:val="26"/>
    </w:rPr>
  </w:style>
  <w:style w:type="paragraph" w:styleId="Heading3">
    <w:name w:val="heading 3"/>
    <w:basedOn w:val="Normal"/>
    <w:next w:val="Normal"/>
    <w:link w:val="Heading3Char"/>
    <w:uiPriority w:val="9"/>
    <w:unhideWhenUsed/>
    <w:qFormat/>
    <w:rsid w:val="00250440"/>
    <w:pPr>
      <w:keepNext/>
      <w:keepLines/>
      <w:spacing w:before="200"/>
      <w:outlineLvl w:val="2"/>
    </w:pPr>
    <w:rPr>
      <w:rFonts w:ascii="Arial" w:eastAsiaTheme="majorEastAsia" w:hAnsi="Arial" w:cstheme="majorBidi"/>
      <w:b/>
      <w:bCs/>
    </w:rPr>
  </w:style>
  <w:style w:type="paragraph" w:styleId="Heading4">
    <w:name w:val="heading 4"/>
    <w:basedOn w:val="Normal"/>
    <w:next w:val="Normal"/>
    <w:link w:val="Heading4Char"/>
    <w:uiPriority w:val="9"/>
    <w:unhideWhenUsed/>
    <w:qFormat/>
    <w:rsid w:val="00AB1870"/>
    <w:pPr>
      <w:keepNext/>
      <w:keepLines/>
      <w:spacing w:before="40"/>
      <w:outlineLvl w:val="3"/>
    </w:pPr>
    <w:rPr>
      <w:rFonts w:ascii="Calibri" w:hAnsi="Calibri"/>
      <w:b/>
      <w:bCs/>
      <w:sz w:val="28"/>
      <w:szCs w:val="28"/>
      <w:lang w:val="el-GR" w:eastAsia="en-US"/>
    </w:rPr>
  </w:style>
  <w:style w:type="paragraph" w:styleId="Heading5">
    <w:name w:val="heading 5"/>
    <w:basedOn w:val="Normal"/>
    <w:next w:val="Normal"/>
    <w:link w:val="Heading5Char"/>
    <w:uiPriority w:val="9"/>
    <w:semiHidden/>
    <w:unhideWhenUsed/>
    <w:qFormat/>
    <w:rsid w:val="00AB1870"/>
    <w:pPr>
      <w:keepNext/>
      <w:keepLines/>
      <w:spacing w:before="40"/>
      <w:outlineLvl w:val="4"/>
    </w:pPr>
    <w:rPr>
      <w:rFonts w:ascii="Calibri" w:hAnsi="Calibri"/>
      <w:b/>
      <w:bCs/>
      <w:i/>
      <w:iCs/>
      <w:sz w:val="26"/>
      <w:szCs w:val="26"/>
      <w:lang w:val="el-GR" w:eastAsia="en-US"/>
    </w:rPr>
  </w:style>
  <w:style w:type="paragraph" w:styleId="Heading6">
    <w:name w:val="heading 6"/>
    <w:basedOn w:val="Normal"/>
    <w:next w:val="Normal"/>
    <w:link w:val="Heading6Char"/>
    <w:qFormat/>
    <w:rsid w:val="00AB1870"/>
    <w:pPr>
      <w:tabs>
        <w:tab w:val="num" w:pos="4320"/>
      </w:tabs>
      <w:spacing w:before="240" w:after="60"/>
      <w:ind w:left="4320" w:hanging="720"/>
      <w:outlineLvl w:val="5"/>
    </w:pPr>
    <w:rPr>
      <w:b/>
      <w:bCs/>
      <w:sz w:val="22"/>
      <w:szCs w:val="22"/>
      <w:lang w:val="en-US" w:eastAsia="en-US"/>
    </w:rPr>
  </w:style>
  <w:style w:type="paragraph" w:styleId="Heading7">
    <w:name w:val="heading 7"/>
    <w:basedOn w:val="Normal"/>
    <w:next w:val="Normal"/>
    <w:link w:val="Heading7Char"/>
    <w:uiPriority w:val="9"/>
    <w:semiHidden/>
    <w:unhideWhenUsed/>
    <w:qFormat/>
    <w:rsid w:val="00AB1870"/>
    <w:pPr>
      <w:keepNext/>
      <w:keepLines/>
      <w:spacing w:before="40"/>
      <w:outlineLvl w:val="6"/>
    </w:pPr>
    <w:rPr>
      <w:rFonts w:ascii="Calibri" w:hAnsi="Calibri"/>
      <w:sz w:val="24"/>
      <w:lang w:val="el-GR" w:eastAsia="en-US"/>
    </w:rPr>
  </w:style>
  <w:style w:type="paragraph" w:styleId="Heading8">
    <w:name w:val="heading 8"/>
    <w:basedOn w:val="Normal"/>
    <w:next w:val="Normal"/>
    <w:link w:val="Heading8Char"/>
    <w:uiPriority w:val="9"/>
    <w:semiHidden/>
    <w:unhideWhenUsed/>
    <w:qFormat/>
    <w:rsid w:val="00AB1870"/>
    <w:pPr>
      <w:keepNext/>
      <w:keepLines/>
      <w:spacing w:before="40"/>
      <w:outlineLvl w:val="7"/>
    </w:pPr>
    <w:rPr>
      <w:rFonts w:ascii="Calibri" w:hAnsi="Calibri"/>
      <w:i/>
      <w:iCs/>
      <w:sz w:val="24"/>
      <w:lang w:val="el-GR" w:eastAsia="en-US"/>
    </w:rPr>
  </w:style>
  <w:style w:type="paragraph" w:styleId="Heading9">
    <w:name w:val="heading 9"/>
    <w:basedOn w:val="Normal"/>
    <w:next w:val="Normal"/>
    <w:link w:val="Heading9Char"/>
    <w:uiPriority w:val="9"/>
    <w:semiHidden/>
    <w:unhideWhenUsed/>
    <w:qFormat/>
    <w:rsid w:val="00AB1870"/>
    <w:pPr>
      <w:keepNext/>
      <w:keepLines/>
      <w:spacing w:before="40"/>
      <w:outlineLvl w:val="8"/>
    </w:pPr>
    <w:rPr>
      <w:rFonts w:ascii="Cambria" w:hAnsi="Cambria"/>
      <w:sz w:val="22"/>
      <w:szCs w:val="22"/>
      <w:lang w:val="el-G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D70"/>
    <w:rPr>
      <w:rFonts w:ascii="Tahoma" w:hAnsi="Tahoma" w:cs="Tahoma"/>
      <w:sz w:val="16"/>
      <w:szCs w:val="16"/>
    </w:rPr>
  </w:style>
  <w:style w:type="character" w:customStyle="1" w:styleId="BalloonTextChar">
    <w:name w:val="Balloon Text Char"/>
    <w:basedOn w:val="DefaultParagraphFont"/>
    <w:link w:val="BalloonText"/>
    <w:uiPriority w:val="99"/>
    <w:semiHidden/>
    <w:rsid w:val="00276D70"/>
    <w:rPr>
      <w:rFonts w:ascii="Tahoma" w:hAnsi="Tahoma" w:cs="Tahoma"/>
      <w:sz w:val="16"/>
      <w:szCs w:val="16"/>
      <w:lang w:val="en-GB" w:eastAsia="el-GR"/>
    </w:rPr>
  </w:style>
  <w:style w:type="character" w:customStyle="1" w:styleId="Heading1Char">
    <w:name w:val="Heading 1 Char"/>
    <w:basedOn w:val="DefaultParagraphFont"/>
    <w:link w:val="Heading1"/>
    <w:uiPriority w:val="9"/>
    <w:rsid w:val="007825E0"/>
    <w:rPr>
      <w:rFonts w:ascii="Arial" w:eastAsiaTheme="majorEastAsia" w:hAnsi="Arial" w:cstheme="majorBidi"/>
      <w:b/>
      <w:bCs/>
      <w:sz w:val="32"/>
      <w:szCs w:val="32"/>
      <w:lang w:val="en-GB" w:eastAsia="it-IT"/>
    </w:rPr>
  </w:style>
  <w:style w:type="table" w:styleId="TableGrid">
    <w:name w:val="Table Grid"/>
    <w:basedOn w:val="TableNormal"/>
    <w:uiPriority w:val="59"/>
    <w:rsid w:val="00276D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50440"/>
    <w:pPr>
      <w:ind w:left="720"/>
      <w:contextualSpacing/>
    </w:pPr>
    <w:rPr>
      <w:rFonts w:asciiTheme="minorHAnsi" w:eastAsiaTheme="minorEastAsia" w:hAnsiTheme="minorHAnsi" w:cstheme="minorBidi"/>
      <w:sz w:val="24"/>
      <w:lang w:val="it-IT" w:eastAsia="it-IT"/>
    </w:rPr>
  </w:style>
  <w:style w:type="character" w:customStyle="1" w:styleId="Heading3Char">
    <w:name w:val="Heading 3 Char"/>
    <w:basedOn w:val="DefaultParagraphFont"/>
    <w:link w:val="Heading3"/>
    <w:uiPriority w:val="9"/>
    <w:rsid w:val="00250440"/>
    <w:rPr>
      <w:rFonts w:ascii="Arial" w:eastAsiaTheme="majorEastAsia" w:hAnsi="Arial" w:cstheme="majorBidi"/>
      <w:b/>
      <w:bCs/>
      <w:sz w:val="20"/>
      <w:szCs w:val="24"/>
      <w:lang w:val="en-GB" w:eastAsia="el-GR"/>
    </w:rPr>
  </w:style>
  <w:style w:type="paragraph" w:styleId="FootnoteText">
    <w:name w:val="footnote text"/>
    <w:basedOn w:val="Normal"/>
    <w:link w:val="FootnoteTextChar"/>
    <w:uiPriority w:val="99"/>
    <w:rsid w:val="00FA75F0"/>
    <w:pPr>
      <w:widowControl w:val="0"/>
      <w:autoSpaceDE w:val="0"/>
      <w:autoSpaceDN w:val="0"/>
      <w:jc w:val="both"/>
    </w:pPr>
    <w:rPr>
      <w:szCs w:val="20"/>
      <w:lang w:eastAsia="en-US"/>
    </w:rPr>
  </w:style>
  <w:style w:type="character" w:customStyle="1" w:styleId="FootnoteTextChar">
    <w:name w:val="Footnote Text Char"/>
    <w:basedOn w:val="DefaultParagraphFont"/>
    <w:link w:val="FootnoteText"/>
    <w:uiPriority w:val="99"/>
    <w:qFormat/>
    <w:rsid w:val="00FA75F0"/>
    <w:rPr>
      <w:rFonts w:ascii="Times New Roman" w:hAnsi="Times New Roman" w:cs="Times New Roman"/>
      <w:sz w:val="20"/>
      <w:szCs w:val="20"/>
      <w:lang w:val="en-GB"/>
    </w:rPr>
  </w:style>
  <w:style w:type="character" w:styleId="Hyperlink">
    <w:name w:val="Hyperlink"/>
    <w:uiPriority w:val="99"/>
    <w:rsid w:val="00FA75F0"/>
    <w:rPr>
      <w:color w:val="0000FF"/>
      <w:u w:val="single"/>
    </w:rPr>
  </w:style>
  <w:style w:type="paragraph" w:styleId="Header">
    <w:name w:val="header"/>
    <w:basedOn w:val="Normal"/>
    <w:link w:val="HeaderChar"/>
    <w:uiPriority w:val="99"/>
    <w:unhideWhenUsed/>
    <w:rsid w:val="00F65AF0"/>
    <w:pPr>
      <w:tabs>
        <w:tab w:val="center" w:pos="4153"/>
        <w:tab w:val="right" w:pos="8306"/>
      </w:tabs>
    </w:pPr>
  </w:style>
  <w:style w:type="character" w:customStyle="1" w:styleId="HeaderChar">
    <w:name w:val="Header Char"/>
    <w:basedOn w:val="DefaultParagraphFont"/>
    <w:link w:val="Header"/>
    <w:uiPriority w:val="99"/>
    <w:rsid w:val="00F65AF0"/>
    <w:rPr>
      <w:rFonts w:ascii="Times New Roman" w:hAnsi="Times New Roman" w:cs="Times New Roman"/>
      <w:sz w:val="20"/>
      <w:szCs w:val="24"/>
      <w:lang w:val="en-GB" w:eastAsia="el-GR"/>
    </w:rPr>
  </w:style>
  <w:style w:type="paragraph" w:styleId="Footer">
    <w:name w:val="footer"/>
    <w:basedOn w:val="Normal"/>
    <w:link w:val="FooterChar"/>
    <w:uiPriority w:val="99"/>
    <w:unhideWhenUsed/>
    <w:rsid w:val="00F65AF0"/>
    <w:pPr>
      <w:tabs>
        <w:tab w:val="center" w:pos="4153"/>
        <w:tab w:val="right" w:pos="8306"/>
      </w:tabs>
    </w:pPr>
  </w:style>
  <w:style w:type="character" w:customStyle="1" w:styleId="FooterChar">
    <w:name w:val="Footer Char"/>
    <w:basedOn w:val="DefaultParagraphFont"/>
    <w:link w:val="Footer"/>
    <w:uiPriority w:val="99"/>
    <w:rsid w:val="00F65AF0"/>
    <w:rPr>
      <w:rFonts w:ascii="Times New Roman" w:hAnsi="Times New Roman" w:cs="Times New Roman"/>
      <w:sz w:val="20"/>
      <w:szCs w:val="24"/>
      <w:lang w:val="en-GB" w:eastAsia="el-GR"/>
    </w:rPr>
  </w:style>
  <w:style w:type="character" w:styleId="CommentReference">
    <w:name w:val="annotation reference"/>
    <w:basedOn w:val="DefaultParagraphFont"/>
    <w:uiPriority w:val="99"/>
    <w:semiHidden/>
    <w:unhideWhenUsed/>
    <w:rsid w:val="004E600C"/>
    <w:rPr>
      <w:sz w:val="16"/>
      <w:szCs w:val="16"/>
    </w:rPr>
  </w:style>
  <w:style w:type="paragraph" w:styleId="CommentText">
    <w:name w:val="annotation text"/>
    <w:basedOn w:val="Normal"/>
    <w:link w:val="CommentTextChar"/>
    <w:uiPriority w:val="99"/>
    <w:semiHidden/>
    <w:unhideWhenUsed/>
    <w:rsid w:val="004E600C"/>
    <w:rPr>
      <w:szCs w:val="20"/>
    </w:rPr>
  </w:style>
  <w:style w:type="character" w:customStyle="1" w:styleId="CommentTextChar">
    <w:name w:val="Comment Text Char"/>
    <w:basedOn w:val="DefaultParagraphFont"/>
    <w:link w:val="CommentText"/>
    <w:uiPriority w:val="99"/>
    <w:semiHidden/>
    <w:rsid w:val="004E600C"/>
    <w:rPr>
      <w:rFonts w:ascii="Times New Roman" w:hAnsi="Times New Roman" w:cs="Times New Roman"/>
      <w:sz w:val="20"/>
      <w:szCs w:val="20"/>
      <w:lang w:val="en-GB" w:eastAsia="el-GR"/>
    </w:rPr>
  </w:style>
  <w:style w:type="paragraph" w:styleId="CommentSubject">
    <w:name w:val="annotation subject"/>
    <w:basedOn w:val="CommentText"/>
    <w:next w:val="CommentText"/>
    <w:link w:val="CommentSubjectChar"/>
    <w:uiPriority w:val="99"/>
    <w:semiHidden/>
    <w:unhideWhenUsed/>
    <w:rsid w:val="004E600C"/>
    <w:rPr>
      <w:b/>
      <w:bCs/>
    </w:rPr>
  </w:style>
  <w:style w:type="character" w:customStyle="1" w:styleId="CommentSubjectChar">
    <w:name w:val="Comment Subject Char"/>
    <w:basedOn w:val="CommentTextChar"/>
    <w:link w:val="CommentSubject"/>
    <w:uiPriority w:val="99"/>
    <w:semiHidden/>
    <w:rsid w:val="004E600C"/>
    <w:rPr>
      <w:rFonts w:ascii="Times New Roman" w:hAnsi="Times New Roman" w:cs="Times New Roman"/>
      <w:b/>
      <w:bCs/>
      <w:sz w:val="20"/>
      <w:szCs w:val="20"/>
      <w:lang w:val="en-GB" w:eastAsia="el-GR"/>
    </w:rPr>
  </w:style>
  <w:style w:type="paragraph" w:styleId="BodyTextIndent">
    <w:name w:val="Body Text Indent"/>
    <w:basedOn w:val="Normal"/>
    <w:link w:val="BodyTextIndentChar"/>
    <w:rsid w:val="00500E97"/>
    <w:pPr>
      <w:widowControl w:val="0"/>
      <w:autoSpaceDE w:val="0"/>
      <w:autoSpaceDN w:val="0"/>
      <w:jc w:val="both"/>
    </w:pPr>
    <w:rPr>
      <w:szCs w:val="20"/>
      <w:lang w:eastAsia="en-US"/>
    </w:rPr>
  </w:style>
  <w:style w:type="character" w:customStyle="1" w:styleId="BodyTextIndentChar">
    <w:name w:val="Body Text Indent Char"/>
    <w:basedOn w:val="DefaultParagraphFont"/>
    <w:link w:val="BodyTextIndent"/>
    <w:rsid w:val="00500E97"/>
    <w:rPr>
      <w:rFonts w:ascii="Times New Roman" w:hAnsi="Times New Roman" w:cs="Times New Roman"/>
      <w:sz w:val="20"/>
      <w:szCs w:val="20"/>
      <w:lang w:val="en-GB"/>
    </w:rPr>
  </w:style>
  <w:style w:type="character" w:styleId="FootnoteReference">
    <w:name w:val="footnote reference"/>
    <w:basedOn w:val="DefaultParagraphFont"/>
    <w:uiPriority w:val="99"/>
    <w:semiHidden/>
    <w:unhideWhenUsed/>
    <w:rsid w:val="00500E97"/>
    <w:rPr>
      <w:vertAlign w:val="superscript"/>
    </w:rPr>
  </w:style>
  <w:style w:type="character" w:customStyle="1" w:styleId="Heading2Char">
    <w:name w:val="Heading 2 Char"/>
    <w:basedOn w:val="DefaultParagraphFont"/>
    <w:link w:val="Heading2"/>
    <w:uiPriority w:val="9"/>
    <w:rsid w:val="0047444D"/>
    <w:rPr>
      <w:rFonts w:ascii="Arial" w:eastAsiaTheme="majorEastAsia" w:hAnsi="Arial" w:cstheme="majorBidi"/>
      <w:b/>
      <w:bCs/>
      <w:i/>
      <w:sz w:val="28"/>
      <w:szCs w:val="26"/>
      <w:lang w:val="en-GB" w:eastAsia="el-GR"/>
    </w:rPr>
  </w:style>
  <w:style w:type="paragraph" w:customStyle="1" w:styleId="Default">
    <w:name w:val="Default"/>
    <w:rsid w:val="0058440A"/>
    <w:pPr>
      <w:autoSpaceDE w:val="0"/>
      <w:autoSpaceDN w:val="0"/>
      <w:adjustRightInd w:val="0"/>
      <w:spacing w:after="0" w:line="240" w:lineRule="auto"/>
    </w:pPr>
    <w:rPr>
      <w:rFonts w:ascii="Arial" w:hAnsi="Arial" w:cs="Arial"/>
      <w:color w:val="000000"/>
      <w:sz w:val="24"/>
      <w:szCs w:val="24"/>
      <w:lang w:val="en-GB"/>
    </w:rPr>
  </w:style>
  <w:style w:type="paragraph" w:styleId="BodyText">
    <w:name w:val="Body Text"/>
    <w:basedOn w:val="Normal"/>
    <w:link w:val="BodyTextChar"/>
    <w:uiPriority w:val="99"/>
    <w:semiHidden/>
    <w:unhideWhenUsed/>
    <w:rsid w:val="001C0C69"/>
    <w:pPr>
      <w:spacing w:after="120"/>
    </w:pPr>
  </w:style>
  <w:style w:type="character" w:customStyle="1" w:styleId="BodyTextChar">
    <w:name w:val="Body Text Char"/>
    <w:basedOn w:val="DefaultParagraphFont"/>
    <w:link w:val="BodyText"/>
    <w:uiPriority w:val="99"/>
    <w:semiHidden/>
    <w:rsid w:val="001C0C69"/>
    <w:rPr>
      <w:rFonts w:ascii="Times New Roman" w:hAnsi="Times New Roman" w:cs="Times New Roman"/>
      <w:sz w:val="20"/>
      <w:szCs w:val="24"/>
      <w:lang w:val="en-GB" w:eastAsia="el-GR"/>
    </w:rPr>
  </w:style>
  <w:style w:type="paragraph" w:customStyle="1" w:styleId="comment1">
    <w:name w:val="comment1"/>
    <w:basedOn w:val="Normal"/>
    <w:rsid w:val="001C0C69"/>
    <w:pPr>
      <w:widowControl w:val="0"/>
      <w:tabs>
        <w:tab w:val="left" w:pos="1134"/>
        <w:tab w:val="left" w:pos="1701"/>
      </w:tabs>
      <w:autoSpaceDE w:val="0"/>
      <w:autoSpaceDN w:val="0"/>
      <w:ind w:left="1418"/>
    </w:pPr>
    <w:rPr>
      <w:szCs w:val="20"/>
      <w:lang w:eastAsia="en-US"/>
    </w:rPr>
  </w:style>
  <w:style w:type="paragraph" w:customStyle="1" w:styleId="Heading41">
    <w:name w:val="Heading 41"/>
    <w:basedOn w:val="Normal"/>
    <w:next w:val="Normal"/>
    <w:uiPriority w:val="9"/>
    <w:semiHidden/>
    <w:unhideWhenUsed/>
    <w:qFormat/>
    <w:rsid w:val="00AB1870"/>
    <w:pPr>
      <w:keepNext/>
      <w:spacing w:before="240" w:after="60"/>
      <w:ind w:left="2880" w:hanging="360"/>
      <w:outlineLvl w:val="3"/>
    </w:pPr>
    <w:rPr>
      <w:rFonts w:ascii="Calibri" w:hAnsi="Calibri"/>
      <w:b/>
      <w:bCs/>
      <w:sz w:val="28"/>
      <w:szCs w:val="28"/>
      <w:lang w:val="en-US" w:eastAsia="en-US"/>
    </w:rPr>
  </w:style>
  <w:style w:type="paragraph" w:customStyle="1" w:styleId="Heading51">
    <w:name w:val="Heading 51"/>
    <w:basedOn w:val="Normal"/>
    <w:next w:val="Normal"/>
    <w:uiPriority w:val="9"/>
    <w:semiHidden/>
    <w:unhideWhenUsed/>
    <w:qFormat/>
    <w:rsid w:val="00AB1870"/>
    <w:pPr>
      <w:spacing w:before="240" w:after="60"/>
      <w:ind w:left="3600" w:hanging="360"/>
      <w:outlineLvl w:val="4"/>
    </w:pPr>
    <w:rPr>
      <w:rFonts w:ascii="Calibri" w:hAnsi="Calibri"/>
      <w:b/>
      <w:bCs/>
      <w:i/>
      <w:iCs/>
      <w:sz w:val="26"/>
      <w:szCs w:val="26"/>
      <w:lang w:val="en-US" w:eastAsia="en-US"/>
    </w:rPr>
  </w:style>
  <w:style w:type="character" w:customStyle="1" w:styleId="Heading6Char">
    <w:name w:val="Heading 6 Char"/>
    <w:basedOn w:val="DefaultParagraphFont"/>
    <w:link w:val="Heading6"/>
    <w:rsid w:val="00AB1870"/>
    <w:rPr>
      <w:rFonts w:ascii="Times New Roman" w:hAnsi="Times New Roman" w:cs="Times New Roman"/>
      <w:b/>
      <w:bCs/>
      <w:lang w:val="en-US"/>
    </w:rPr>
  </w:style>
  <w:style w:type="paragraph" w:customStyle="1" w:styleId="Heading71">
    <w:name w:val="Heading 71"/>
    <w:basedOn w:val="Normal"/>
    <w:next w:val="Normal"/>
    <w:uiPriority w:val="9"/>
    <w:semiHidden/>
    <w:unhideWhenUsed/>
    <w:qFormat/>
    <w:rsid w:val="00AB1870"/>
    <w:pPr>
      <w:spacing w:before="240" w:after="60"/>
      <w:ind w:left="5040" w:hanging="360"/>
      <w:outlineLvl w:val="6"/>
    </w:pPr>
    <w:rPr>
      <w:rFonts w:ascii="Calibri" w:hAnsi="Calibri"/>
      <w:sz w:val="24"/>
      <w:lang w:val="en-US" w:eastAsia="en-US"/>
    </w:rPr>
  </w:style>
  <w:style w:type="paragraph" w:customStyle="1" w:styleId="Heading81">
    <w:name w:val="Heading 81"/>
    <w:basedOn w:val="Normal"/>
    <w:next w:val="Normal"/>
    <w:uiPriority w:val="9"/>
    <w:semiHidden/>
    <w:unhideWhenUsed/>
    <w:qFormat/>
    <w:rsid w:val="00AB1870"/>
    <w:pPr>
      <w:spacing w:before="240" w:after="60"/>
      <w:ind w:left="5760" w:hanging="360"/>
      <w:outlineLvl w:val="7"/>
    </w:pPr>
    <w:rPr>
      <w:rFonts w:ascii="Calibri" w:hAnsi="Calibri"/>
      <w:i/>
      <w:iCs/>
      <w:sz w:val="24"/>
      <w:lang w:val="en-US" w:eastAsia="en-US"/>
    </w:rPr>
  </w:style>
  <w:style w:type="paragraph" w:customStyle="1" w:styleId="Heading91">
    <w:name w:val="Heading 91"/>
    <w:basedOn w:val="Normal"/>
    <w:next w:val="Normal"/>
    <w:uiPriority w:val="9"/>
    <w:semiHidden/>
    <w:unhideWhenUsed/>
    <w:qFormat/>
    <w:rsid w:val="00AB1870"/>
    <w:pPr>
      <w:spacing w:before="240" w:after="60"/>
      <w:ind w:left="6480" w:hanging="360"/>
      <w:outlineLvl w:val="8"/>
    </w:pPr>
    <w:rPr>
      <w:rFonts w:ascii="Cambria" w:hAnsi="Cambria"/>
      <w:sz w:val="22"/>
      <w:szCs w:val="22"/>
      <w:lang w:val="en-US" w:eastAsia="en-US"/>
    </w:rPr>
  </w:style>
  <w:style w:type="numbering" w:customStyle="1" w:styleId="NoList1">
    <w:name w:val="No List1"/>
    <w:next w:val="NoList"/>
    <w:uiPriority w:val="99"/>
    <w:semiHidden/>
    <w:unhideWhenUsed/>
    <w:rsid w:val="00AB1870"/>
  </w:style>
  <w:style w:type="character" w:customStyle="1" w:styleId="Heading4Char">
    <w:name w:val="Heading 4 Char"/>
    <w:basedOn w:val="DefaultParagraphFont"/>
    <w:link w:val="Heading4"/>
    <w:uiPriority w:val="9"/>
    <w:rsid w:val="00AB1870"/>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AB1870"/>
    <w:rPr>
      <w:rFonts w:ascii="Calibri" w:eastAsia="Times New Roman" w:hAnsi="Calibri" w:cs="Times New Roman"/>
      <w:b/>
      <w:bCs/>
      <w:i/>
      <w:iCs/>
      <w:sz w:val="26"/>
      <w:szCs w:val="26"/>
    </w:rPr>
  </w:style>
  <w:style w:type="character" w:customStyle="1" w:styleId="Heading7Char">
    <w:name w:val="Heading 7 Char"/>
    <w:basedOn w:val="DefaultParagraphFont"/>
    <w:link w:val="Heading7"/>
    <w:uiPriority w:val="9"/>
    <w:semiHidden/>
    <w:rsid w:val="00AB187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AB187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AB1870"/>
    <w:rPr>
      <w:rFonts w:ascii="Cambria" w:eastAsia="Times New Roman" w:hAnsi="Cambria" w:cs="Times New Roman"/>
      <w:sz w:val="22"/>
      <w:szCs w:val="22"/>
    </w:rPr>
  </w:style>
  <w:style w:type="character" w:customStyle="1" w:styleId="Heading4Char1">
    <w:name w:val="Heading 4 Char1"/>
    <w:basedOn w:val="DefaultParagraphFont"/>
    <w:uiPriority w:val="9"/>
    <w:semiHidden/>
    <w:rsid w:val="00AB1870"/>
    <w:rPr>
      <w:rFonts w:asciiTheme="majorHAnsi" w:eastAsiaTheme="majorEastAsia" w:hAnsiTheme="majorHAnsi" w:cstheme="majorBidi"/>
      <w:i/>
      <w:iCs/>
      <w:color w:val="365F91" w:themeColor="accent1" w:themeShade="BF"/>
      <w:sz w:val="20"/>
      <w:szCs w:val="24"/>
      <w:lang w:val="en-GB" w:eastAsia="el-GR"/>
    </w:rPr>
  </w:style>
  <w:style w:type="character" w:customStyle="1" w:styleId="Heading5Char1">
    <w:name w:val="Heading 5 Char1"/>
    <w:basedOn w:val="DefaultParagraphFont"/>
    <w:uiPriority w:val="9"/>
    <w:semiHidden/>
    <w:rsid w:val="00AB1870"/>
    <w:rPr>
      <w:rFonts w:asciiTheme="majorHAnsi" w:eastAsiaTheme="majorEastAsia" w:hAnsiTheme="majorHAnsi" w:cstheme="majorBidi"/>
      <w:color w:val="365F91" w:themeColor="accent1" w:themeShade="BF"/>
      <w:sz w:val="20"/>
      <w:szCs w:val="24"/>
      <w:lang w:val="en-GB" w:eastAsia="el-GR"/>
    </w:rPr>
  </w:style>
  <w:style w:type="character" w:customStyle="1" w:styleId="Heading7Char1">
    <w:name w:val="Heading 7 Char1"/>
    <w:basedOn w:val="DefaultParagraphFont"/>
    <w:uiPriority w:val="9"/>
    <w:semiHidden/>
    <w:rsid w:val="00AB1870"/>
    <w:rPr>
      <w:rFonts w:asciiTheme="majorHAnsi" w:eastAsiaTheme="majorEastAsia" w:hAnsiTheme="majorHAnsi" w:cstheme="majorBidi"/>
      <w:i/>
      <w:iCs/>
      <w:color w:val="243F60" w:themeColor="accent1" w:themeShade="7F"/>
      <w:sz w:val="20"/>
      <w:szCs w:val="24"/>
      <w:lang w:val="en-GB" w:eastAsia="el-GR"/>
    </w:rPr>
  </w:style>
  <w:style w:type="character" w:customStyle="1" w:styleId="Heading8Char1">
    <w:name w:val="Heading 8 Char1"/>
    <w:basedOn w:val="DefaultParagraphFont"/>
    <w:uiPriority w:val="9"/>
    <w:semiHidden/>
    <w:rsid w:val="00AB1870"/>
    <w:rPr>
      <w:rFonts w:asciiTheme="majorHAnsi" w:eastAsiaTheme="majorEastAsia" w:hAnsiTheme="majorHAnsi" w:cstheme="majorBidi"/>
      <w:color w:val="272727" w:themeColor="text1" w:themeTint="D8"/>
      <w:sz w:val="21"/>
      <w:szCs w:val="21"/>
      <w:lang w:val="en-GB" w:eastAsia="el-GR"/>
    </w:rPr>
  </w:style>
  <w:style w:type="character" w:customStyle="1" w:styleId="Heading9Char1">
    <w:name w:val="Heading 9 Char1"/>
    <w:basedOn w:val="DefaultParagraphFont"/>
    <w:uiPriority w:val="9"/>
    <w:semiHidden/>
    <w:rsid w:val="00AB1870"/>
    <w:rPr>
      <w:rFonts w:asciiTheme="majorHAnsi" w:eastAsiaTheme="majorEastAsia" w:hAnsiTheme="majorHAnsi" w:cstheme="majorBidi"/>
      <w:i/>
      <w:iCs/>
      <w:color w:val="272727" w:themeColor="text1" w:themeTint="D8"/>
      <w:sz w:val="21"/>
      <w:szCs w:val="21"/>
      <w:lang w:val="en-GB" w:eastAsia="el-GR"/>
    </w:rPr>
  </w:style>
  <w:style w:type="paragraph" w:styleId="TOCHeading">
    <w:name w:val="TOC Heading"/>
    <w:basedOn w:val="Heading1"/>
    <w:next w:val="Normal"/>
    <w:uiPriority w:val="39"/>
    <w:unhideWhenUsed/>
    <w:qFormat/>
    <w:rsid w:val="00673950"/>
    <w:pPr>
      <w:spacing w:line="276" w:lineRule="auto"/>
      <w:outlineLvl w:val="9"/>
    </w:pPr>
    <w:rPr>
      <w:rFonts w:asciiTheme="majorHAnsi" w:hAnsiTheme="majorHAnsi"/>
      <w:color w:val="365F91" w:themeColor="accent1" w:themeShade="BF"/>
      <w:sz w:val="28"/>
      <w:szCs w:val="28"/>
    </w:rPr>
  </w:style>
  <w:style w:type="paragraph" w:styleId="TOC1">
    <w:name w:val="toc 1"/>
    <w:basedOn w:val="Normal"/>
    <w:next w:val="Normal"/>
    <w:autoRedefine/>
    <w:uiPriority w:val="39"/>
    <w:unhideWhenUsed/>
    <w:rsid w:val="00673950"/>
    <w:pPr>
      <w:spacing w:before="120"/>
    </w:pPr>
    <w:rPr>
      <w:rFonts w:asciiTheme="minorHAnsi" w:hAnsiTheme="minorHAnsi"/>
      <w:b/>
      <w:sz w:val="24"/>
    </w:rPr>
  </w:style>
  <w:style w:type="paragraph" w:styleId="TOC3">
    <w:name w:val="toc 3"/>
    <w:basedOn w:val="Normal"/>
    <w:next w:val="Normal"/>
    <w:autoRedefine/>
    <w:uiPriority w:val="39"/>
    <w:unhideWhenUsed/>
    <w:rsid w:val="00673950"/>
    <w:pPr>
      <w:ind w:left="400"/>
    </w:pPr>
    <w:rPr>
      <w:rFonts w:asciiTheme="minorHAnsi" w:hAnsiTheme="minorHAnsi"/>
      <w:sz w:val="22"/>
      <w:szCs w:val="22"/>
    </w:rPr>
  </w:style>
  <w:style w:type="paragraph" w:styleId="TOC2">
    <w:name w:val="toc 2"/>
    <w:basedOn w:val="Normal"/>
    <w:next w:val="Normal"/>
    <w:autoRedefine/>
    <w:uiPriority w:val="39"/>
    <w:unhideWhenUsed/>
    <w:rsid w:val="00673950"/>
    <w:pPr>
      <w:ind w:left="200"/>
    </w:pPr>
    <w:rPr>
      <w:rFonts w:asciiTheme="minorHAnsi" w:hAnsiTheme="minorHAnsi"/>
      <w:b/>
      <w:sz w:val="22"/>
      <w:szCs w:val="22"/>
    </w:rPr>
  </w:style>
  <w:style w:type="paragraph" w:styleId="TOC4">
    <w:name w:val="toc 4"/>
    <w:basedOn w:val="Normal"/>
    <w:next w:val="Normal"/>
    <w:autoRedefine/>
    <w:uiPriority w:val="39"/>
    <w:unhideWhenUsed/>
    <w:rsid w:val="00673950"/>
    <w:pPr>
      <w:ind w:left="600"/>
    </w:pPr>
    <w:rPr>
      <w:rFonts w:asciiTheme="minorHAnsi" w:hAnsiTheme="minorHAnsi"/>
      <w:szCs w:val="20"/>
    </w:rPr>
  </w:style>
  <w:style w:type="paragraph" w:styleId="TOC5">
    <w:name w:val="toc 5"/>
    <w:basedOn w:val="Normal"/>
    <w:next w:val="Normal"/>
    <w:autoRedefine/>
    <w:uiPriority w:val="39"/>
    <w:unhideWhenUsed/>
    <w:rsid w:val="00673950"/>
    <w:pPr>
      <w:ind w:left="800"/>
    </w:pPr>
    <w:rPr>
      <w:rFonts w:asciiTheme="minorHAnsi" w:hAnsiTheme="minorHAnsi"/>
      <w:szCs w:val="20"/>
    </w:rPr>
  </w:style>
  <w:style w:type="paragraph" w:styleId="TOC6">
    <w:name w:val="toc 6"/>
    <w:basedOn w:val="Normal"/>
    <w:next w:val="Normal"/>
    <w:autoRedefine/>
    <w:uiPriority w:val="39"/>
    <w:unhideWhenUsed/>
    <w:rsid w:val="00673950"/>
    <w:pPr>
      <w:ind w:left="1000"/>
    </w:pPr>
    <w:rPr>
      <w:rFonts w:asciiTheme="minorHAnsi" w:hAnsiTheme="minorHAnsi"/>
      <w:szCs w:val="20"/>
    </w:rPr>
  </w:style>
  <w:style w:type="paragraph" w:styleId="TOC7">
    <w:name w:val="toc 7"/>
    <w:basedOn w:val="Normal"/>
    <w:next w:val="Normal"/>
    <w:autoRedefine/>
    <w:uiPriority w:val="39"/>
    <w:unhideWhenUsed/>
    <w:rsid w:val="00673950"/>
    <w:pPr>
      <w:ind w:left="1200"/>
    </w:pPr>
    <w:rPr>
      <w:rFonts w:asciiTheme="minorHAnsi" w:hAnsiTheme="minorHAnsi"/>
      <w:szCs w:val="20"/>
    </w:rPr>
  </w:style>
  <w:style w:type="paragraph" w:styleId="TOC8">
    <w:name w:val="toc 8"/>
    <w:basedOn w:val="Normal"/>
    <w:next w:val="Normal"/>
    <w:autoRedefine/>
    <w:uiPriority w:val="39"/>
    <w:unhideWhenUsed/>
    <w:rsid w:val="00673950"/>
    <w:pPr>
      <w:ind w:left="1400"/>
    </w:pPr>
    <w:rPr>
      <w:rFonts w:asciiTheme="minorHAnsi" w:hAnsiTheme="minorHAnsi"/>
      <w:szCs w:val="20"/>
    </w:rPr>
  </w:style>
  <w:style w:type="paragraph" w:styleId="TOC9">
    <w:name w:val="toc 9"/>
    <w:basedOn w:val="Normal"/>
    <w:next w:val="Normal"/>
    <w:autoRedefine/>
    <w:uiPriority w:val="39"/>
    <w:unhideWhenUsed/>
    <w:rsid w:val="00673950"/>
    <w:pPr>
      <w:ind w:left="1600"/>
    </w:pPr>
    <w:rPr>
      <w:rFonts w:asciiTheme="minorHAnsi" w:hAnsiTheme="minorHAnsi"/>
      <w:szCs w:val="20"/>
    </w:rPr>
  </w:style>
  <w:style w:type="character" w:styleId="Strong">
    <w:name w:val="Strong"/>
    <w:qFormat/>
    <w:rsid w:val="008013B6"/>
    <w:rPr>
      <w:b/>
      <w:bCs/>
    </w:rPr>
  </w:style>
  <w:style w:type="paragraph" w:customStyle="1" w:styleId="WW-CommentText">
    <w:name w:val="WW-Comment Text"/>
    <w:basedOn w:val="Normal"/>
    <w:qFormat/>
    <w:rsid w:val="00DB363A"/>
    <w:pPr>
      <w:suppressAutoHyphens/>
      <w:autoSpaceDE w:val="0"/>
    </w:pPr>
    <w:rPr>
      <w:lang w:eastAsia="ar-SA"/>
    </w:rPr>
  </w:style>
  <w:style w:type="character" w:styleId="FollowedHyperlink">
    <w:name w:val="FollowedHyperlink"/>
    <w:basedOn w:val="DefaultParagraphFont"/>
    <w:uiPriority w:val="99"/>
    <w:semiHidden/>
    <w:unhideWhenUsed/>
    <w:rsid w:val="00C81AF8"/>
    <w:rPr>
      <w:color w:val="800080" w:themeColor="followedHyperlink"/>
      <w:u w:val="single"/>
    </w:rPr>
  </w:style>
  <w:style w:type="paragraph" w:styleId="Revision">
    <w:name w:val="Revision"/>
    <w:hidden/>
    <w:uiPriority w:val="99"/>
    <w:semiHidden/>
    <w:rsid w:val="0001290B"/>
    <w:pPr>
      <w:spacing w:after="0" w:line="240" w:lineRule="auto"/>
    </w:pPr>
    <w:rPr>
      <w:rFonts w:ascii="Times New Roman" w:hAnsi="Times New Roman" w:cs="Times New Roman"/>
      <w:sz w:val="20"/>
      <w:szCs w:val="24"/>
      <w:lang w:val="en-GB" w:eastAsia="el-GR"/>
    </w:rPr>
  </w:style>
  <w:style w:type="paragraph" w:styleId="BodyTextIndent3">
    <w:name w:val="Body Text Indent 3"/>
    <w:basedOn w:val="Normal"/>
    <w:link w:val="BodyTextIndent3Char"/>
    <w:uiPriority w:val="99"/>
    <w:semiHidden/>
    <w:unhideWhenUsed/>
    <w:rsid w:val="006F59B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F59B8"/>
    <w:rPr>
      <w:rFonts w:ascii="Times New Roman" w:hAnsi="Times New Roman" w:cs="Times New Roman"/>
      <w:sz w:val="16"/>
      <w:szCs w:val="16"/>
      <w:lang w:val="en-GB" w:eastAsia="el-GR"/>
    </w:rPr>
  </w:style>
  <w:style w:type="paragraph" w:styleId="NormalWeb">
    <w:name w:val="Normal (Web)"/>
    <w:basedOn w:val="Normal"/>
    <w:uiPriority w:val="99"/>
    <w:semiHidden/>
    <w:unhideWhenUsed/>
    <w:rsid w:val="007D4035"/>
    <w:pPr>
      <w:spacing w:before="100" w:beforeAutospacing="1" w:after="100" w:afterAutospacing="1"/>
    </w:pPr>
    <w:rPr>
      <w:sz w:val="24"/>
      <w:lang w:val="el-GR"/>
    </w:rPr>
  </w:style>
  <w:style w:type="character" w:customStyle="1" w:styleId="Menzionenonrisolta1">
    <w:name w:val="Menzione non risolta1"/>
    <w:basedOn w:val="DefaultParagraphFont"/>
    <w:uiPriority w:val="99"/>
    <w:rsid w:val="00047D29"/>
    <w:rPr>
      <w:color w:val="605E5C"/>
      <w:shd w:val="clear" w:color="auto" w:fill="E1DFDD"/>
    </w:rPr>
  </w:style>
  <w:style w:type="character" w:customStyle="1" w:styleId="InternetLink">
    <w:name w:val="Internet Link"/>
    <w:uiPriority w:val="99"/>
    <w:rsid w:val="00B325E2"/>
    <w:rPr>
      <w:color w:val="0000FF"/>
      <w:u w:val="single"/>
    </w:rPr>
  </w:style>
  <w:style w:type="character" w:customStyle="1" w:styleId="FootnoteAnchor">
    <w:name w:val="Footnote Anchor"/>
    <w:rsid w:val="00B325E2"/>
    <w:rPr>
      <w:vertAlign w:val="superscript"/>
    </w:rPr>
  </w:style>
  <w:style w:type="character" w:styleId="Emphasis">
    <w:name w:val="Emphasis"/>
    <w:basedOn w:val="DefaultParagraphFont"/>
    <w:uiPriority w:val="20"/>
    <w:qFormat/>
    <w:rsid w:val="00DD04B0"/>
    <w:rPr>
      <w:i/>
      <w:iCs/>
    </w:rPr>
  </w:style>
  <w:style w:type="paragraph" w:styleId="DocumentMap">
    <w:name w:val="Document Map"/>
    <w:basedOn w:val="Normal"/>
    <w:link w:val="DocumentMapChar"/>
    <w:uiPriority w:val="99"/>
    <w:semiHidden/>
    <w:unhideWhenUsed/>
    <w:rsid w:val="009768E2"/>
    <w:rPr>
      <w:sz w:val="24"/>
    </w:rPr>
  </w:style>
  <w:style w:type="character" w:customStyle="1" w:styleId="DocumentMapChar">
    <w:name w:val="Document Map Char"/>
    <w:basedOn w:val="DefaultParagraphFont"/>
    <w:link w:val="DocumentMap"/>
    <w:uiPriority w:val="99"/>
    <w:semiHidden/>
    <w:rsid w:val="009768E2"/>
    <w:rPr>
      <w:rFonts w:ascii="Times New Roman" w:hAnsi="Times New Roman" w:cs="Times New Roman"/>
      <w:sz w:val="24"/>
      <w:szCs w:val="24"/>
      <w:lang w:val="en-GB" w:eastAsia="el-GR"/>
    </w:rPr>
  </w:style>
</w:styles>
</file>

<file path=word/webSettings.xml><?xml version="1.0" encoding="utf-8"?>
<w:webSettings xmlns:r="http://schemas.openxmlformats.org/officeDocument/2006/relationships" xmlns:w="http://schemas.openxmlformats.org/wordprocessingml/2006/main">
  <w:divs>
    <w:div w:id="375549292">
      <w:bodyDiv w:val="1"/>
      <w:marLeft w:val="0"/>
      <w:marRight w:val="0"/>
      <w:marTop w:val="0"/>
      <w:marBottom w:val="0"/>
      <w:divBdr>
        <w:top w:val="none" w:sz="0" w:space="0" w:color="auto"/>
        <w:left w:val="none" w:sz="0" w:space="0" w:color="auto"/>
        <w:bottom w:val="none" w:sz="0" w:space="0" w:color="auto"/>
        <w:right w:val="none" w:sz="0" w:space="0" w:color="auto"/>
      </w:divBdr>
    </w:div>
    <w:div w:id="530995842">
      <w:bodyDiv w:val="1"/>
      <w:marLeft w:val="0"/>
      <w:marRight w:val="0"/>
      <w:marTop w:val="0"/>
      <w:marBottom w:val="0"/>
      <w:divBdr>
        <w:top w:val="none" w:sz="0" w:space="0" w:color="auto"/>
        <w:left w:val="none" w:sz="0" w:space="0" w:color="auto"/>
        <w:bottom w:val="none" w:sz="0" w:space="0" w:color="auto"/>
        <w:right w:val="none" w:sz="0" w:space="0" w:color="auto"/>
      </w:divBdr>
      <w:divsChild>
        <w:div w:id="1205218234">
          <w:marLeft w:val="0"/>
          <w:marRight w:val="0"/>
          <w:marTop w:val="0"/>
          <w:marBottom w:val="0"/>
          <w:divBdr>
            <w:top w:val="none" w:sz="0" w:space="0" w:color="auto"/>
            <w:left w:val="none" w:sz="0" w:space="0" w:color="auto"/>
            <w:bottom w:val="none" w:sz="0" w:space="0" w:color="auto"/>
            <w:right w:val="none" w:sz="0" w:space="0" w:color="auto"/>
          </w:divBdr>
          <w:divsChild>
            <w:div w:id="1983460759">
              <w:marLeft w:val="0"/>
              <w:marRight w:val="0"/>
              <w:marTop w:val="0"/>
              <w:marBottom w:val="0"/>
              <w:divBdr>
                <w:top w:val="none" w:sz="0" w:space="0" w:color="auto"/>
                <w:left w:val="none" w:sz="0" w:space="0" w:color="auto"/>
                <w:bottom w:val="none" w:sz="0" w:space="0" w:color="auto"/>
                <w:right w:val="none" w:sz="0" w:space="0" w:color="auto"/>
              </w:divBdr>
              <w:divsChild>
                <w:div w:id="815336445">
                  <w:marLeft w:val="0"/>
                  <w:marRight w:val="0"/>
                  <w:marTop w:val="0"/>
                  <w:marBottom w:val="0"/>
                  <w:divBdr>
                    <w:top w:val="none" w:sz="0" w:space="0" w:color="auto"/>
                    <w:left w:val="none" w:sz="0" w:space="0" w:color="auto"/>
                    <w:bottom w:val="none" w:sz="0" w:space="0" w:color="auto"/>
                    <w:right w:val="none" w:sz="0" w:space="0" w:color="auto"/>
                  </w:divBdr>
                </w:div>
              </w:divsChild>
            </w:div>
            <w:div w:id="452099179">
              <w:marLeft w:val="0"/>
              <w:marRight w:val="0"/>
              <w:marTop w:val="0"/>
              <w:marBottom w:val="0"/>
              <w:divBdr>
                <w:top w:val="none" w:sz="0" w:space="0" w:color="auto"/>
                <w:left w:val="none" w:sz="0" w:space="0" w:color="auto"/>
                <w:bottom w:val="none" w:sz="0" w:space="0" w:color="auto"/>
                <w:right w:val="none" w:sz="0" w:space="0" w:color="auto"/>
              </w:divBdr>
              <w:divsChild>
                <w:div w:id="74479972">
                  <w:marLeft w:val="0"/>
                  <w:marRight w:val="0"/>
                  <w:marTop w:val="0"/>
                  <w:marBottom w:val="0"/>
                  <w:divBdr>
                    <w:top w:val="none" w:sz="0" w:space="0" w:color="auto"/>
                    <w:left w:val="none" w:sz="0" w:space="0" w:color="auto"/>
                    <w:bottom w:val="none" w:sz="0" w:space="0" w:color="auto"/>
                    <w:right w:val="none" w:sz="0" w:space="0" w:color="auto"/>
                  </w:divBdr>
                </w:div>
              </w:divsChild>
            </w:div>
            <w:div w:id="991370003">
              <w:marLeft w:val="0"/>
              <w:marRight w:val="0"/>
              <w:marTop w:val="0"/>
              <w:marBottom w:val="0"/>
              <w:divBdr>
                <w:top w:val="none" w:sz="0" w:space="0" w:color="auto"/>
                <w:left w:val="none" w:sz="0" w:space="0" w:color="auto"/>
                <w:bottom w:val="none" w:sz="0" w:space="0" w:color="auto"/>
                <w:right w:val="none" w:sz="0" w:space="0" w:color="auto"/>
              </w:divBdr>
              <w:divsChild>
                <w:div w:id="91443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938419">
      <w:bodyDiv w:val="1"/>
      <w:marLeft w:val="0"/>
      <w:marRight w:val="0"/>
      <w:marTop w:val="0"/>
      <w:marBottom w:val="0"/>
      <w:divBdr>
        <w:top w:val="none" w:sz="0" w:space="0" w:color="auto"/>
        <w:left w:val="none" w:sz="0" w:space="0" w:color="auto"/>
        <w:bottom w:val="none" w:sz="0" w:space="0" w:color="auto"/>
        <w:right w:val="none" w:sz="0" w:space="0" w:color="auto"/>
      </w:divBdr>
    </w:div>
    <w:div w:id="730731544">
      <w:bodyDiv w:val="1"/>
      <w:marLeft w:val="0"/>
      <w:marRight w:val="0"/>
      <w:marTop w:val="0"/>
      <w:marBottom w:val="0"/>
      <w:divBdr>
        <w:top w:val="none" w:sz="0" w:space="0" w:color="auto"/>
        <w:left w:val="none" w:sz="0" w:space="0" w:color="auto"/>
        <w:bottom w:val="none" w:sz="0" w:space="0" w:color="auto"/>
        <w:right w:val="none" w:sz="0" w:space="0" w:color="auto"/>
      </w:divBdr>
    </w:div>
    <w:div w:id="880752511">
      <w:bodyDiv w:val="1"/>
      <w:marLeft w:val="0"/>
      <w:marRight w:val="0"/>
      <w:marTop w:val="0"/>
      <w:marBottom w:val="0"/>
      <w:divBdr>
        <w:top w:val="none" w:sz="0" w:space="0" w:color="auto"/>
        <w:left w:val="none" w:sz="0" w:space="0" w:color="auto"/>
        <w:bottom w:val="none" w:sz="0" w:space="0" w:color="auto"/>
        <w:right w:val="none" w:sz="0" w:space="0" w:color="auto"/>
      </w:divBdr>
    </w:div>
    <w:div w:id="1116943352">
      <w:bodyDiv w:val="1"/>
      <w:marLeft w:val="0"/>
      <w:marRight w:val="0"/>
      <w:marTop w:val="0"/>
      <w:marBottom w:val="0"/>
      <w:divBdr>
        <w:top w:val="none" w:sz="0" w:space="0" w:color="auto"/>
        <w:left w:val="none" w:sz="0" w:space="0" w:color="auto"/>
        <w:bottom w:val="none" w:sz="0" w:space="0" w:color="auto"/>
        <w:right w:val="none" w:sz="0" w:space="0" w:color="auto"/>
      </w:divBdr>
    </w:div>
    <w:div w:id="1156150216">
      <w:bodyDiv w:val="1"/>
      <w:marLeft w:val="0"/>
      <w:marRight w:val="0"/>
      <w:marTop w:val="0"/>
      <w:marBottom w:val="0"/>
      <w:divBdr>
        <w:top w:val="none" w:sz="0" w:space="0" w:color="auto"/>
        <w:left w:val="none" w:sz="0" w:space="0" w:color="auto"/>
        <w:bottom w:val="none" w:sz="0" w:space="0" w:color="auto"/>
        <w:right w:val="none" w:sz="0" w:space="0" w:color="auto"/>
      </w:divBdr>
    </w:div>
    <w:div w:id="1192642701">
      <w:bodyDiv w:val="1"/>
      <w:marLeft w:val="0"/>
      <w:marRight w:val="0"/>
      <w:marTop w:val="0"/>
      <w:marBottom w:val="0"/>
      <w:divBdr>
        <w:top w:val="none" w:sz="0" w:space="0" w:color="auto"/>
        <w:left w:val="none" w:sz="0" w:space="0" w:color="auto"/>
        <w:bottom w:val="none" w:sz="0" w:space="0" w:color="auto"/>
        <w:right w:val="none" w:sz="0" w:space="0" w:color="auto"/>
      </w:divBdr>
    </w:div>
    <w:div w:id="1236279331">
      <w:bodyDiv w:val="1"/>
      <w:marLeft w:val="0"/>
      <w:marRight w:val="0"/>
      <w:marTop w:val="0"/>
      <w:marBottom w:val="0"/>
      <w:divBdr>
        <w:top w:val="none" w:sz="0" w:space="0" w:color="auto"/>
        <w:left w:val="none" w:sz="0" w:space="0" w:color="auto"/>
        <w:bottom w:val="none" w:sz="0" w:space="0" w:color="auto"/>
        <w:right w:val="none" w:sz="0" w:space="0" w:color="auto"/>
      </w:divBdr>
    </w:div>
    <w:div w:id="1724256276">
      <w:bodyDiv w:val="1"/>
      <w:marLeft w:val="0"/>
      <w:marRight w:val="0"/>
      <w:marTop w:val="0"/>
      <w:marBottom w:val="0"/>
      <w:divBdr>
        <w:top w:val="none" w:sz="0" w:space="0" w:color="auto"/>
        <w:left w:val="none" w:sz="0" w:space="0" w:color="auto"/>
        <w:bottom w:val="none" w:sz="0" w:space="0" w:color="auto"/>
        <w:right w:val="none" w:sz="0" w:space="0" w:color="auto"/>
      </w:divBdr>
    </w:div>
    <w:div w:id="2020810330">
      <w:bodyDiv w:val="1"/>
      <w:marLeft w:val="0"/>
      <w:marRight w:val="0"/>
      <w:marTop w:val="0"/>
      <w:marBottom w:val="0"/>
      <w:divBdr>
        <w:top w:val="none" w:sz="0" w:space="0" w:color="auto"/>
        <w:left w:val="none" w:sz="0" w:space="0" w:color="auto"/>
        <w:bottom w:val="none" w:sz="0" w:space="0" w:color="auto"/>
        <w:right w:val="none" w:sz="0" w:space="0" w:color="auto"/>
      </w:divBdr>
    </w:div>
    <w:div w:id="2045203362">
      <w:bodyDiv w:val="1"/>
      <w:marLeft w:val="0"/>
      <w:marRight w:val="0"/>
      <w:marTop w:val="0"/>
      <w:marBottom w:val="0"/>
      <w:divBdr>
        <w:top w:val="none" w:sz="0" w:space="0" w:color="auto"/>
        <w:left w:val="none" w:sz="0" w:space="0" w:color="auto"/>
        <w:bottom w:val="none" w:sz="0" w:space="0" w:color="auto"/>
        <w:right w:val="none" w:sz="0" w:space="0" w:color="auto"/>
      </w:divBdr>
    </w:div>
    <w:div w:id="2143185785">
      <w:bodyDiv w:val="1"/>
      <w:marLeft w:val="0"/>
      <w:marRight w:val="0"/>
      <w:marTop w:val="0"/>
      <w:marBottom w:val="0"/>
      <w:divBdr>
        <w:top w:val="none" w:sz="0" w:space="0" w:color="auto"/>
        <w:left w:val="none" w:sz="0" w:space="0" w:color="auto"/>
        <w:bottom w:val="none" w:sz="0" w:space="0" w:color="auto"/>
        <w:right w:val="none" w:sz="0" w:space="0" w:color="auto"/>
      </w:divBdr>
      <w:divsChild>
        <w:div w:id="327514237">
          <w:marLeft w:val="0"/>
          <w:marRight w:val="0"/>
          <w:marTop w:val="0"/>
          <w:marBottom w:val="0"/>
          <w:divBdr>
            <w:top w:val="none" w:sz="0" w:space="0" w:color="auto"/>
            <w:left w:val="none" w:sz="0" w:space="0" w:color="auto"/>
            <w:bottom w:val="none" w:sz="0" w:space="0" w:color="auto"/>
            <w:right w:val="none" w:sz="0" w:space="0" w:color="auto"/>
          </w:divBdr>
          <w:divsChild>
            <w:div w:id="1222864141">
              <w:marLeft w:val="0"/>
              <w:marRight w:val="0"/>
              <w:marTop w:val="0"/>
              <w:marBottom w:val="0"/>
              <w:divBdr>
                <w:top w:val="none" w:sz="0" w:space="0" w:color="auto"/>
                <w:left w:val="none" w:sz="0" w:space="0" w:color="auto"/>
                <w:bottom w:val="none" w:sz="0" w:space="0" w:color="auto"/>
                <w:right w:val="none" w:sz="0" w:space="0" w:color="auto"/>
              </w:divBdr>
              <w:divsChild>
                <w:div w:id="922564066">
                  <w:marLeft w:val="0"/>
                  <w:marRight w:val="0"/>
                  <w:marTop w:val="0"/>
                  <w:marBottom w:val="0"/>
                  <w:divBdr>
                    <w:top w:val="none" w:sz="0" w:space="0" w:color="auto"/>
                    <w:left w:val="none" w:sz="0" w:space="0" w:color="auto"/>
                    <w:bottom w:val="none" w:sz="0" w:space="0" w:color="auto"/>
                    <w:right w:val="none" w:sz="0" w:space="0" w:color="auto"/>
                  </w:divBdr>
                </w:div>
              </w:divsChild>
            </w:div>
            <w:div w:id="420638150">
              <w:marLeft w:val="0"/>
              <w:marRight w:val="0"/>
              <w:marTop w:val="0"/>
              <w:marBottom w:val="0"/>
              <w:divBdr>
                <w:top w:val="none" w:sz="0" w:space="0" w:color="auto"/>
                <w:left w:val="none" w:sz="0" w:space="0" w:color="auto"/>
                <w:bottom w:val="none" w:sz="0" w:space="0" w:color="auto"/>
                <w:right w:val="none" w:sz="0" w:space="0" w:color="auto"/>
              </w:divBdr>
              <w:divsChild>
                <w:div w:id="1194146333">
                  <w:marLeft w:val="0"/>
                  <w:marRight w:val="0"/>
                  <w:marTop w:val="0"/>
                  <w:marBottom w:val="0"/>
                  <w:divBdr>
                    <w:top w:val="none" w:sz="0" w:space="0" w:color="auto"/>
                    <w:left w:val="none" w:sz="0" w:space="0" w:color="auto"/>
                    <w:bottom w:val="none" w:sz="0" w:space="0" w:color="auto"/>
                    <w:right w:val="none" w:sz="0" w:space="0" w:color="auto"/>
                  </w:divBdr>
                </w:div>
                <w:div w:id="2003270865">
                  <w:marLeft w:val="0"/>
                  <w:marRight w:val="0"/>
                  <w:marTop w:val="0"/>
                  <w:marBottom w:val="0"/>
                  <w:divBdr>
                    <w:top w:val="none" w:sz="0" w:space="0" w:color="auto"/>
                    <w:left w:val="none" w:sz="0" w:space="0" w:color="auto"/>
                    <w:bottom w:val="none" w:sz="0" w:space="0" w:color="auto"/>
                    <w:right w:val="none" w:sz="0" w:space="0" w:color="auto"/>
                  </w:divBdr>
                </w:div>
              </w:divsChild>
            </w:div>
            <w:div w:id="1568950368">
              <w:marLeft w:val="0"/>
              <w:marRight w:val="0"/>
              <w:marTop w:val="0"/>
              <w:marBottom w:val="0"/>
              <w:divBdr>
                <w:top w:val="none" w:sz="0" w:space="0" w:color="auto"/>
                <w:left w:val="none" w:sz="0" w:space="0" w:color="auto"/>
                <w:bottom w:val="none" w:sz="0" w:space="0" w:color="auto"/>
                <w:right w:val="none" w:sz="0" w:space="0" w:color="auto"/>
              </w:divBdr>
              <w:divsChild>
                <w:div w:id="1985045196">
                  <w:marLeft w:val="0"/>
                  <w:marRight w:val="0"/>
                  <w:marTop w:val="0"/>
                  <w:marBottom w:val="0"/>
                  <w:divBdr>
                    <w:top w:val="none" w:sz="0" w:space="0" w:color="auto"/>
                    <w:left w:val="none" w:sz="0" w:space="0" w:color="auto"/>
                    <w:bottom w:val="none" w:sz="0" w:space="0" w:color="auto"/>
                    <w:right w:val="none" w:sz="0" w:space="0" w:color="auto"/>
                  </w:divBdr>
                </w:div>
              </w:divsChild>
            </w:div>
            <w:div w:id="466167257">
              <w:marLeft w:val="0"/>
              <w:marRight w:val="0"/>
              <w:marTop w:val="0"/>
              <w:marBottom w:val="0"/>
              <w:divBdr>
                <w:top w:val="none" w:sz="0" w:space="0" w:color="auto"/>
                <w:left w:val="none" w:sz="0" w:space="0" w:color="auto"/>
                <w:bottom w:val="none" w:sz="0" w:space="0" w:color="auto"/>
                <w:right w:val="none" w:sz="0" w:space="0" w:color="auto"/>
              </w:divBdr>
              <w:divsChild>
                <w:div w:id="93566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6.emf"/><Relationship Id="rId22" Type="http://schemas.openxmlformats.org/officeDocument/2006/relationships/hyperlink" Target="http://www.ariadne-infrastructure.eu/" TargetMode="External"/><Relationship Id="rId30"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884DD-3852-4161-9A0F-ED4B9BDAF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59</Pages>
  <Words>20697</Words>
  <Characters>117977</Characters>
  <Application>Microsoft Office Word</Application>
  <DocSecurity>0</DocSecurity>
  <Lines>983</Lines>
  <Paragraphs>276</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138398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Bekiari Xrysoula</dc:creator>
  <cp:lastModifiedBy>User</cp:lastModifiedBy>
  <cp:revision>4</cp:revision>
  <cp:lastPrinted>2019-02-21T11:16:00Z</cp:lastPrinted>
  <dcterms:created xsi:type="dcterms:W3CDTF">2020-02-25T09:36:00Z</dcterms:created>
  <dcterms:modified xsi:type="dcterms:W3CDTF">2020-02-25T10:20:00Z</dcterms:modified>
</cp:coreProperties>
</file>